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895012028"/>
        <w:docPartObj>
          <w:docPartGallery w:val="Cover Pages"/>
          <w:docPartUnique/>
        </w:docPartObj>
      </w:sdtPr>
      <w:sdtEndPr>
        <w:rPr>
          <w:rFonts w:ascii="Arial" w:hAnsi="Arial" w:cs="Arial"/>
          <w:lang w:val="id-ID"/>
        </w:rPr>
      </w:sdtEndPr>
      <w:sdtContent>
        <w:p w14:paraId="2E423C68" w14:textId="05356151" w:rsidR="00984521" w:rsidRDefault="00A45539">
          <w:r>
            <w:rPr>
              <w:noProof/>
            </w:rPr>
            <mc:AlternateContent>
              <mc:Choice Requires="wps">
                <w:drawing>
                  <wp:anchor distT="0" distB="0" distL="114300" distR="114300" simplePos="0" relativeHeight="251753472" behindDoc="0" locked="0" layoutInCell="1" allowOverlap="1" wp14:anchorId="0EBC005B" wp14:editId="0DE666EB">
                    <wp:simplePos x="0" y="0"/>
                    <wp:positionH relativeFrom="column">
                      <wp:posOffset>3043450</wp:posOffset>
                    </wp:positionH>
                    <wp:positionV relativeFrom="paragraph">
                      <wp:posOffset>-752409</wp:posOffset>
                    </wp:positionV>
                    <wp:extent cx="1828800" cy="1828800"/>
                    <wp:effectExtent l="0" t="0" r="0" b="0"/>
                    <wp:wrapNone/>
                    <wp:docPr id="108" name="Text Box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0710DE5" w14:textId="0FD7B6F0" w:rsidR="00A45539" w:rsidRPr="00A45539" w:rsidRDefault="00A45539" w:rsidP="00A45539">
                                <w:pPr>
                                  <w:pStyle w:val="NoSpacing"/>
                                  <w:jc w:val="center"/>
                                  <w:rPr>
                                    <w:rFonts w:ascii="Arial" w:hAnsi="Arial" w:cs="Arial"/>
                                    <w:b/>
                                    <w:bCs/>
                                    <w:color w:val="FFFFFF" w:themeColor="background1"/>
                                    <w:sz w:val="30"/>
                                    <w:szCs w:val="30"/>
                                    <w14:textOutline w14:w="0" w14:cap="flat" w14:cmpd="sng" w14:algn="ctr">
                                      <w14:noFill/>
                                      <w14:prstDash w14:val="solid"/>
                                      <w14:round/>
                                    </w14:textOutline>
                                    <w14:props3d w14:extrusionH="57150" w14:contourW="0" w14:prstMaterial="softEdge">
                                      <w14:bevelT w14:w="25400" w14:h="38100" w14:prst="circle"/>
                                    </w14:props3d>
                                  </w:rPr>
                                </w:pPr>
                                <w:proofErr w:type="spellStart"/>
                                <w:r w:rsidRPr="00A45539">
                                  <w:rPr>
                                    <w:rFonts w:ascii="Arial" w:hAnsi="Arial" w:cs="Arial"/>
                                    <w:b/>
                                    <w:bCs/>
                                    <w:color w:val="FFFFFF" w:themeColor="background1"/>
                                    <w:sz w:val="30"/>
                                    <w:szCs w:val="30"/>
                                    <w14:textOutline w14:w="0" w14:cap="flat" w14:cmpd="sng" w14:algn="ctr">
                                      <w14:noFill/>
                                      <w14:prstDash w14:val="solid"/>
                                      <w14:round/>
                                    </w14:textOutline>
                                    <w14:props3d w14:extrusionH="57150" w14:contourW="0" w14:prstMaterial="softEdge">
                                      <w14:bevelT w14:w="25400" w14:h="38100" w14:prst="circle"/>
                                    </w14:props3d>
                                  </w:rPr>
                                  <w:t>Penyusun</w:t>
                                </w:r>
                                <w:proofErr w:type="spellEnd"/>
                                <w:r w:rsidRPr="00A45539">
                                  <w:rPr>
                                    <w:rFonts w:ascii="Arial" w:hAnsi="Arial" w:cs="Arial"/>
                                    <w:b/>
                                    <w:bCs/>
                                    <w:color w:val="FFFFFF" w:themeColor="background1"/>
                                    <w:sz w:val="30"/>
                                    <w:szCs w:val="30"/>
                                    <w14:textOutline w14:w="0" w14:cap="flat" w14:cmpd="sng" w14:algn="ctr">
                                      <w14:noFill/>
                                      <w14:prstDash w14:val="solid"/>
                                      <w14:round/>
                                    </w14:textOutline>
                                    <w14:props3d w14:extrusionH="57150" w14:contourW="0" w14:prstMaterial="softEdge">
                                      <w14:bevelT w14:w="25400" w14:h="38100" w14:prst="circle"/>
                                    </w14:props3d>
                                  </w:rPr>
                                  <w:t xml:space="preserve">: </w:t>
                                </w:r>
                                <w:proofErr w:type="spellStart"/>
                                <w:r w:rsidRPr="00A45539">
                                  <w:rPr>
                                    <w:rFonts w:ascii="Arial" w:hAnsi="Arial" w:cs="Arial"/>
                                    <w:b/>
                                    <w:bCs/>
                                    <w:color w:val="FFFFFF" w:themeColor="background1"/>
                                    <w:sz w:val="30"/>
                                    <w:szCs w:val="30"/>
                                    <w14:textOutline w14:w="0" w14:cap="flat" w14:cmpd="sng" w14:algn="ctr">
                                      <w14:noFill/>
                                      <w14:prstDash w14:val="solid"/>
                                      <w14:round/>
                                    </w14:textOutline>
                                    <w14:props3d w14:extrusionH="57150" w14:contourW="0" w14:prstMaterial="softEdge">
                                      <w14:bevelT w14:w="25400" w14:h="38100" w14:prst="circle"/>
                                    </w14:props3d>
                                  </w:rPr>
                                  <w:t>Kak</w:t>
                                </w:r>
                                <w:proofErr w:type="spellEnd"/>
                                <w:r w:rsidRPr="00A45539">
                                  <w:rPr>
                                    <w:rFonts w:ascii="Arial" w:hAnsi="Arial" w:cs="Arial"/>
                                    <w:b/>
                                    <w:bCs/>
                                    <w:color w:val="FFFFFF" w:themeColor="background1"/>
                                    <w:sz w:val="30"/>
                                    <w:szCs w:val="30"/>
                                    <w14:textOutline w14:w="0" w14:cap="flat" w14:cmpd="sng" w14:algn="ctr">
                                      <w14:noFill/>
                                      <w14:prstDash w14:val="solid"/>
                                      <w14:round/>
                                    </w14:textOutline>
                                    <w14:props3d w14:extrusionH="57150" w14:contourW="0" w14:prstMaterial="softEdge">
                                      <w14:bevelT w14:w="25400" w14:h="38100" w14:prst="circle"/>
                                    </w14:props3d>
                                  </w:rPr>
                                  <w:t xml:space="preserve"> </w:t>
                                </w:r>
                                <w:proofErr w:type="spellStart"/>
                                <w:r w:rsidRPr="00A45539">
                                  <w:rPr>
                                    <w:rFonts w:ascii="Arial" w:hAnsi="Arial" w:cs="Arial"/>
                                    <w:b/>
                                    <w:bCs/>
                                    <w:color w:val="FFFFFF" w:themeColor="background1"/>
                                    <w:sz w:val="30"/>
                                    <w:szCs w:val="30"/>
                                    <w14:textOutline w14:w="0" w14:cap="flat" w14:cmpd="sng" w14:algn="ctr">
                                      <w14:noFill/>
                                      <w14:prstDash w14:val="solid"/>
                                      <w14:round/>
                                    </w14:textOutline>
                                    <w14:props3d w14:extrusionH="57150" w14:contourW="0" w14:prstMaterial="softEdge">
                                      <w14:bevelT w14:w="25400" w14:h="38100" w14:prst="circle"/>
                                    </w14:props3d>
                                  </w:rPr>
                                  <w:t>I</w:t>
                                </w:r>
                                <w:r>
                                  <w:rPr>
                                    <w:rFonts w:ascii="Arial" w:hAnsi="Arial" w:cs="Arial"/>
                                    <w:b/>
                                    <w:bCs/>
                                    <w:color w:val="FFFFFF" w:themeColor="background1"/>
                                    <w:sz w:val="30"/>
                                    <w:szCs w:val="30"/>
                                    <w14:textOutline w14:w="0" w14:cap="flat" w14:cmpd="sng" w14:algn="ctr">
                                      <w14:noFill/>
                                      <w14:prstDash w14:val="solid"/>
                                      <w14:round/>
                                    </w14:textOutline>
                                    <w14:props3d w14:extrusionH="57150" w14:contourW="0" w14:prstMaterial="softEdge">
                                      <w14:bevelT w14:w="25400" w14:h="38100" w14:prst="circle"/>
                                    </w14:props3d>
                                  </w:rPr>
                                  <w:t>y</w:t>
                                </w:r>
                                <w:r w:rsidRPr="00A45539">
                                  <w:rPr>
                                    <w:rFonts w:ascii="Arial" w:hAnsi="Arial" w:cs="Arial"/>
                                    <w:b/>
                                    <w:bCs/>
                                    <w:color w:val="FFFFFF" w:themeColor="background1"/>
                                    <w:sz w:val="30"/>
                                    <w:szCs w:val="30"/>
                                    <w14:textOutline w14:w="0" w14:cap="flat" w14:cmpd="sng" w14:algn="ctr">
                                      <w14:noFill/>
                                      <w14:prstDash w14:val="solid"/>
                                      <w14:round/>
                                    </w14:textOutline>
                                    <w14:props3d w14:extrusionH="57150" w14:contourW="0" w14:prstMaterial="softEdge">
                                      <w14:bevelT w14:w="25400" w14:h="38100" w14:prst="circle"/>
                                    </w14:props3d>
                                  </w:rPr>
                                  <w:t>an</w:t>
                                </w:r>
                                <w:proofErr w:type="spellEnd"/>
                                <w:r w:rsidRPr="00A45539">
                                  <w:rPr>
                                    <w:rFonts w:ascii="Arial" w:hAnsi="Arial" w:cs="Arial"/>
                                    <w:b/>
                                    <w:bCs/>
                                    <w:color w:val="FFFFFF" w:themeColor="background1"/>
                                    <w:sz w:val="30"/>
                                    <w:szCs w:val="30"/>
                                    <w14:textOutline w14:w="0" w14:cap="flat" w14:cmpd="sng" w14:algn="ctr">
                                      <w14:noFill/>
                                      <w14:prstDash w14:val="solid"/>
                                      <w14:round/>
                                    </w14:textOutline>
                                    <w14:props3d w14:extrusionH="57150" w14:contourW="0" w14:prstMaterial="softEdge">
                                      <w14:bevelT w14:w="25400" w14:h="38100" w14:prst="circle"/>
                                    </w14:props3d>
                                  </w:rPr>
                                  <w:t xml:space="preserve"> &amp; </w:t>
                                </w:r>
                                <w:proofErr w:type="spellStart"/>
                                <w:r w:rsidRPr="00A45539">
                                  <w:rPr>
                                    <w:rFonts w:ascii="Arial" w:hAnsi="Arial" w:cs="Arial"/>
                                    <w:b/>
                                    <w:bCs/>
                                    <w:color w:val="FFFFFF" w:themeColor="background1"/>
                                    <w:sz w:val="30"/>
                                    <w:szCs w:val="30"/>
                                    <w14:textOutline w14:w="0" w14:cap="flat" w14:cmpd="sng" w14:algn="ctr">
                                      <w14:noFill/>
                                      <w14:prstDash w14:val="solid"/>
                                      <w14:round/>
                                    </w14:textOutline>
                                    <w14:props3d w14:extrusionH="57150" w14:contourW="0" w14:prstMaterial="softEdge">
                                      <w14:bevelT w14:w="25400" w14:h="38100" w14:prst="circle"/>
                                    </w14:props3d>
                                  </w:rPr>
                                  <w:t>Kak</w:t>
                                </w:r>
                                <w:proofErr w:type="spellEnd"/>
                                <w:r w:rsidRPr="00A45539">
                                  <w:rPr>
                                    <w:rFonts w:ascii="Arial" w:hAnsi="Arial" w:cs="Arial"/>
                                    <w:b/>
                                    <w:bCs/>
                                    <w:color w:val="FFFFFF" w:themeColor="background1"/>
                                    <w:sz w:val="30"/>
                                    <w:szCs w:val="30"/>
                                    <w14:textOutline w14:w="0" w14:cap="flat" w14:cmpd="sng" w14:algn="ctr">
                                      <w14:noFill/>
                                      <w14:prstDash w14:val="solid"/>
                                      <w14:round/>
                                    </w14:textOutline>
                                    <w14:props3d w14:extrusionH="57150" w14:contourW="0" w14:prstMaterial="softEdge">
                                      <w14:bevelT w14:w="25400" w14:h="38100" w14:prst="circle"/>
                                    </w14:props3d>
                                  </w:rPr>
                                  <w:t xml:space="preserve"> </w:t>
                                </w:r>
                                <w:proofErr w:type="spellStart"/>
                                <w:r w:rsidRPr="00A45539">
                                  <w:rPr>
                                    <w:rFonts w:ascii="Arial" w:hAnsi="Arial" w:cs="Arial"/>
                                    <w:b/>
                                    <w:bCs/>
                                    <w:color w:val="FFFFFF" w:themeColor="background1"/>
                                    <w:sz w:val="30"/>
                                    <w:szCs w:val="30"/>
                                    <w14:textOutline w14:w="0" w14:cap="flat" w14:cmpd="sng" w14:algn="ctr">
                                      <w14:noFill/>
                                      <w14:prstDash w14:val="solid"/>
                                      <w14:round/>
                                    </w14:textOutline>
                                    <w14:props3d w14:extrusionH="57150" w14:contourW="0" w14:prstMaterial="softEdge">
                                      <w14:bevelT w14:w="25400" w14:h="38100" w14:prst="circle"/>
                                    </w14:props3d>
                                  </w:rPr>
                                  <w:t>Dewi</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type w14:anchorId="0EBC005B" id="_x0000_t202" coordsize="21600,21600" o:spt="202" path="m,l,21600r21600,l21600,xe">
                    <v:stroke joinstyle="miter"/>
                    <v:path gradientshapeok="t" o:connecttype="rect"/>
                  </v:shapetype>
                  <v:shape id="Text Box 108" o:spid="_x0000_s1026" type="#_x0000_t202" style="position:absolute;margin-left:239.65pt;margin-top:-59.25pt;width:2in;height:2in;z-index:2517534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" filled="f" stroked="f">
                    <v:textbox style="mso-fit-shape-to-text:t">
                      <w:txbxContent>
                        <w:p w14:paraId="20710DE5" w14:textId="0FD7B6F0" w:rsidR="00A45539" w:rsidRPr="00A45539" w:rsidRDefault="00A45539" w:rsidP="00A45539">
                          <w:pPr>
                            <w:pStyle w:val="NoSpacing"/>
                            <w:jc w:val="center"/>
                            <w:rPr>
                              <w:rFonts w:ascii="Arial" w:hAnsi="Arial" w:cs="Arial"/>
                              <w:b/>
                              <w:bCs/>
                              <w:color w:val="FFFFFF" w:themeColor="background1"/>
                              <w:sz w:val="30"/>
                              <w:szCs w:val="30"/>
                              <w14:textOutline w14:w="0" w14:cap="flat" w14:cmpd="sng" w14:algn="ctr">
                                <w14:noFill/>
                                <w14:prstDash w14:val="solid"/>
                                <w14:round/>
                              </w14:textOutline>
                              <w14:props3d w14:extrusionH="57150" w14:contourW="0" w14:prstMaterial="softEdge">
                                <w14:bevelT w14:w="25400" w14:h="38100" w14:prst="circle"/>
                              </w14:props3d>
                            </w:rPr>
                          </w:pPr>
                          <w:proofErr w:type="spellStart"/>
                          <w:r w:rsidRPr="00A45539">
                            <w:rPr>
                              <w:rFonts w:ascii="Arial" w:hAnsi="Arial" w:cs="Arial"/>
                              <w:b/>
                              <w:bCs/>
                              <w:color w:val="FFFFFF" w:themeColor="background1"/>
                              <w:sz w:val="30"/>
                              <w:szCs w:val="30"/>
                              <w14:textOutline w14:w="0" w14:cap="flat" w14:cmpd="sng" w14:algn="ctr">
                                <w14:noFill/>
                                <w14:prstDash w14:val="solid"/>
                                <w14:round/>
                              </w14:textOutline>
                              <w14:props3d w14:extrusionH="57150" w14:contourW="0" w14:prstMaterial="softEdge">
                                <w14:bevelT w14:w="25400" w14:h="38100" w14:prst="circle"/>
                              </w14:props3d>
                            </w:rPr>
                            <w:t>Penyusun</w:t>
                          </w:r>
                          <w:proofErr w:type="spellEnd"/>
                          <w:r w:rsidRPr="00A45539">
                            <w:rPr>
                              <w:rFonts w:ascii="Arial" w:hAnsi="Arial" w:cs="Arial"/>
                              <w:b/>
                              <w:bCs/>
                              <w:color w:val="FFFFFF" w:themeColor="background1"/>
                              <w:sz w:val="30"/>
                              <w:szCs w:val="30"/>
                              <w14:textOutline w14:w="0" w14:cap="flat" w14:cmpd="sng" w14:algn="ctr">
                                <w14:noFill/>
                                <w14:prstDash w14:val="solid"/>
                                <w14:round/>
                              </w14:textOutline>
                              <w14:props3d w14:extrusionH="57150" w14:contourW="0" w14:prstMaterial="softEdge">
                                <w14:bevelT w14:w="25400" w14:h="38100" w14:prst="circle"/>
                              </w14:props3d>
                            </w:rPr>
                            <w:t xml:space="preserve">: </w:t>
                          </w:r>
                          <w:proofErr w:type="spellStart"/>
                          <w:r w:rsidRPr="00A45539">
                            <w:rPr>
                              <w:rFonts w:ascii="Arial" w:hAnsi="Arial" w:cs="Arial"/>
                              <w:b/>
                              <w:bCs/>
                              <w:color w:val="FFFFFF" w:themeColor="background1"/>
                              <w:sz w:val="30"/>
                              <w:szCs w:val="30"/>
                              <w14:textOutline w14:w="0" w14:cap="flat" w14:cmpd="sng" w14:algn="ctr">
                                <w14:noFill/>
                                <w14:prstDash w14:val="solid"/>
                                <w14:round/>
                              </w14:textOutline>
                              <w14:props3d w14:extrusionH="57150" w14:contourW="0" w14:prstMaterial="softEdge">
                                <w14:bevelT w14:w="25400" w14:h="38100" w14:prst="circle"/>
                              </w14:props3d>
                            </w:rPr>
                            <w:t>Kak</w:t>
                          </w:r>
                          <w:proofErr w:type="spellEnd"/>
                          <w:r w:rsidRPr="00A45539">
                            <w:rPr>
                              <w:rFonts w:ascii="Arial" w:hAnsi="Arial" w:cs="Arial"/>
                              <w:b/>
                              <w:bCs/>
                              <w:color w:val="FFFFFF" w:themeColor="background1"/>
                              <w:sz w:val="30"/>
                              <w:szCs w:val="30"/>
                              <w14:textOutline w14:w="0" w14:cap="flat" w14:cmpd="sng" w14:algn="ctr">
                                <w14:noFill/>
                                <w14:prstDash w14:val="solid"/>
                                <w14:round/>
                              </w14:textOutline>
                              <w14:props3d w14:extrusionH="57150" w14:contourW="0" w14:prstMaterial="softEdge">
                                <w14:bevelT w14:w="25400" w14:h="38100" w14:prst="circle"/>
                              </w14:props3d>
                            </w:rPr>
                            <w:t xml:space="preserve"> </w:t>
                          </w:r>
                          <w:proofErr w:type="spellStart"/>
                          <w:r w:rsidRPr="00A45539">
                            <w:rPr>
                              <w:rFonts w:ascii="Arial" w:hAnsi="Arial" w:cs="Arial"/>
                              <w:b/>
                              <w:bCs/>
                              <w:color w:val="FFFFFF" w:themeColor="background1"/>
                              <w:sz w:val="30"/>
                              <w:szCs w:val="30"/>
                              <w14:textOutline w14:w="0" w14:cap="flat" w14:cmpd="sng" w14:algn="ctr">
                                <w14:noFill/>
                                <w14:prstDash w14:val="solid"/>
                                <w14:round/>
                              </w14:textOutline>
                              <w14:props3d w14:extrusionH="57150" w14:contourW="0" w14:prstMaterial="softEdge">
                                <w14:bevelT w14:w="25400" w14:h="38100" w14:prst="circle"/>
                              </w14:props3d>
                            </w:rPr>
                            <w:t>I</w:t>
                          </w:r>
                          <w:r>
                            <w:rPr>
                              <w:rFonts w:ascii="Arial" w:hAnsi="Arial" w:cs="Arial"/>
                              <w:b/>
                              <w:bCs/>
                              <w:color w:val="FFFFFF" w:themeColor="background1"/>
                              <w:sz w:val="30"/>
                              <w:szCs w:val="30"/>
                              <w14:textOutline w14:w="0" w14:cap="flat" w14:cmpd="sng" w14:algn="ctr">
                                <w14:noFill/>
                                <w14:prstDash w14:val="solid"/>
                                <w14:round/>
                              </w14:textOutline>
                              <w14:props3d w14:extrusionH="57150" w14:contourW="0" w14:prstMaterial="softEdge">
                                <w14:bevelT w14:w="25400" w14:h="38100" w14:prst="circle"/>
                              </w14:props3d>
                            </w:rPr>
                            <w:t>y</w:t>
                          </w:r>
                          <w:r w:rsidRPr="00A45539">
                            <w:rPr>
                              <w:rFonts w:ascii="Arial" w:hAnsi="Arial" w:cs="Arial"/>
                              <w:b/>
                              <w:bCs/>
                              <w:color w:val="FFFFFF" w:themeColor="background1"/>
                              <w:sz w:val="30"/>
                              <w:szCs w:val="30"/>
                              <w14:textOutline w14:w="0" w14:cap="flat" w14:cmpd="sng" w14:algn="ctr">
                                <w14:noFill/>
                                <w14:prstDash w14:val="solid"/>
                                <w14:round/>
                              </w14:textOutline>
                              <w14:props3d w14:extrusionH="57150" w14:contourW="0" w14:prstMaterial="softEdge">
                                <w14:bevelT w14:w="25400" w14:h="38100" w14:prst="circle"/>
                              </w14:props3d>
                            </w:rPr>
                            <w:t>an</w:t>
                          </w:r>
                          <w:proofErr w:type="spellEnd"/>
                          <w:r w:rsidRPr="00A45539">
                            <w:rPr>
                              <w:rFonts w:ascii="Arial" w:hAnsi="Arial" w:cs="Arial"/>
                              <w:b/>
                              <w:bCs/>
                              <w:color w:val="FFFFFF" w:themeColor="background1"/>
                              <w:sz w:val="30"/>
                              <w:szCs w:val="30"/>
                              <w14:textOutline w14:w="0" w14:cap="flat" w14:cmpd="sng" w14:algn="ctr">
                                <w14:noFill/>
                                <w14:prstDash w14:val="solid"/>
                                <w14:round/>
                              </w14:textOutline>
                              <w14:props3d w14:extrusionH="57150" w14:contourW="0" w14:prstMaterial="softEdge">
                                <w14:bevelT w14:w="25400" w14:h="38100" w14:prst="circle"/>
                              </w14:props3d>
                            </w:rPr>
                            <w:t xml:space="preserve"> &amp; </w:t>
                          </w:r>
                          <w:proofErr w:type="spellStart"/>
                          <w:r w:rsidRPr="00A45539">
                            <w:rPr>
                              <w:rFonts w:ascii="Arial" w:hAnsi="Arial" w:cs="Arial"/>
                              <w:b/>
                              <w:bCs/>
                              <w:color w:val="FFFFFF" w:themeColor="background1"/>
                              <w:sz w:val="30"/>
                              <w:szCs w:val="30"/>
                              <w14:textOutline w14:w="0" w14:cap="flat" w14:cmpd="sng" w14:algn="ctr">
                                <w14:noFill/>
                                <w14:prstDash w14:val="solid"/>
                                <w14:round/>
                              </w14:textOutline>
                              <w14:props3d w14:extrusionH="57150" w14:contourW="0" w14:prstMaterial="softEdge">
                                <w14:bevelT w14:w="25400" w14:h="38100" w14:prst="circle"/>
                              </w14:props3d>
                            </w:rPr>
                            <w:t>Kak</w:t>
                          </w:r>
                          <w:proofErr w:type="spellEnd"/>
                          <w:r w:rsidRPr="00A45539">
                            <w:rPr>
                              <w:rFonts w:ascii="Arial" w:hAnsi="Arial" w:cs="Arial"/>
                              <w:b/>
                              <w:bCs/>
                              <w:color w:val="FFFFFF" w:themeColor="background1"/>
                              <w:sz w:val="30"/>
                              <w:szCs w:val="30"/>
                              <w14:textOutline w14:w="0" w14:cap="flat" w14:cmpd="sng" w14:algn="ctr">
                                <w14:noFill/>
                                <w14:prstDash w14:val="solid"/>
                                <w14:round/>
                              </w14:textOutline>
                              <w14:props3d w14:extrusionH="57150" w14:contourW="0" w14:prstMaterial="softEdge">
                                <w14:bevelT w14:w="25400" w14:h="38100" w14:prst="circle"/>
                              </w14:props3d>
                            </w:rPr>
                            <w:t xml:space="preserve"> </w:t>
                          </w:r>
                          <w:proofErr w:type="spellStart"/>
                          <w:r w:rsidRPr="00A45539">
                            <w:rPr>
                              <w:rFonts w:ascii="Arial" w:hAnsi="Arial" w:cs="Arial"/>
                              <w:b/>
                              <w:bCs/>
                              <w:color w:val="FFFFFF" w:themeColor="background1"/>
                              <w:sz w:val="30"/>
                              <w:szCs w:val="30"/>
                              <w14:textOutline w14:w="0" w14:cap="flat" w14:cmpd="sng" w14:algn="ctr">
                                <w14:noFill/>
                                <w14:prstDash w14:val="solid"/>
                                <w14:round/>
                              </w14:textOutline>
                              <w14:props3d w14:extrusionH="57150" w14:contourW="0" w14:prstMaterial="softEdge">
                                <w14:bevelT w14:w="25400" w14:h="38100" w14:prst="circle"/>
                              </w14:props3d>
                            </w:rPr>
                            <w:t>Dewi</w:t>
                          </w:r>
                          <w:proofErr w:type="spellEnd"/>
                        </w:p>
                      </w:txbxContent>
                    </v:textbox>
                  </v:shape>
                </w:pict>
              </mc:Fallback>
            </mc:AlternateContent>
          </w:r>
          <w:r w:rsidR="00C3565E">
            <w:rPr>
              <w:noProof/>
            </w:rPr>
            <mc:AlternateContent>
              <mc:Choice Requires="wpg">
                <w:drawing>
                  <wp:anchor distT="0" distB="0" distL="114300" distR="114300" simplePos="0" relativeHeight="251665408" behindDoc="1" locked="0" layoutInCell="1" allowOverlap="1" wp14:anchorId="3E141BDA" wp14:editId="44181D5F">
                    <wp:simplePos x="0" y="0"/>
                    <wp:positionH relativeFrom="page">
                      <wp:posOffset>24063</wp:posOffset>
                    </wp:positionH>
                    <wp:positionV relativeFrom="page">
                      <wp:posOffset>0</wp:posOffset>
                    </wp:positionV>
                    <wp:extent cx="7734300" cy="12780010"/>
                    <wp:effectExtent l="0" t="0" r="0" b="2540"/>
                    <wp:wrapNone/>
                    <wp:docPr id="48" name="Group 48"/>
                    <wp:cNvGraphicFramePr/>
                    <a:graphic xmlns:a="http://schemas.openxmlformats.org/drawingml/2006/main">
                      <a:graphicData uri="http://schemas.microsoft.com/office/word/2010/wordprocessingGroup">
                        <wpg:wgp>
                          <wpg:cNvGrpSpPr/>
                          <wpg:grpSpPr>
                            <a:xfrm>
                              <a:off x="0" y="0"/>
                              <a:ext cx="7734300" cy="12780010"/>
                              <a:chOff x="0" y="0"/>
                              <a:chExt cx="6858000" cy="9144000"/>
                            </a:xfrm>
                          </wpg:grpSpPr>
                          <wpg:grpSp>
                            <wpg:cNvPr id="49" name="Group 49"/>
                            <wpg:cNvGrpSpPr/>
                            <wpg:grpSpPr>
                              <a:xfrm>
                                <a:off x="0" y="0"/>
                                <a:ext cx="6858000" cy="9144000"/>
                                <a:chOff x="0" y="0"/>
                                <a:chExt cx="6858000" cy="9144000"/>
                              </a:xfrm>
                            </wpg:grpSpPr>
                            <wps:wsp>
                              <wps:cNvPr id="54" name="Rectangle 54"/>
                              <wps:cNvSpPr/>
                              <wps:spPr>
                                <a:xfrm>
                                  <a:off x="0" y="0"/>
                                  <a:ext cx="6858000" cy="9144000"/>
                                </a:xfrm>
                                <a:prstGeom prst="rect">
                                  <a:avLst/>
                                </a:prstGeom>
                                <a:gradFill>
                                  <a:gsLst>
                                    <a:gs pos="10000">
                                      <a:schemeClr val="dk2">
                                        <a:tint val="97000"/>
                                        <a:hueMod val="92000"/>
                                        <a:satMod val="169000"/>
                                        <a:lumMod val="164000"/>
                                      </a:schemeClr>
                                    </a:gs>
                                    <a:gs pos="100000">
                                      <a:schemeClr val="dk2">
                                        <a:shade val="96000"/>
                                        <a:satMod val="120000"/>
                                        <a:lumMod val="90000"/>
                                      </a:schemeClr>
                                    </a:gs>
                                  </a:gsLst>
                                  <a:lin ang="6120000" scaled="1"/>
                                </a:gradFill>
                                <a:ln>
                                  <a:noFill/>
                                </a:ln>
                              </wps:spPr>
                              <wps:style>
                                <a:lnRef idx="2">
                                  <a:schemeClr val="accent1">
                                    <a:shade val="50000"/>
                                  </a:schemeClr>
                                </a:lnRef>
                                <a:fillRef idx="1002">
                                  <a:schemeClr val="dk2"/>
                                </a:fillRef>
                                <a:effectRef idx="0">
                                  <a:schemeClr val="accent1"/>
                                </a:effectRef>
                                <a:fontRef idx="minor">
                                  <a:schemeClr val="lt1"/>
                                </a:fontRef>
                              </wps:style>
                              <wps:txbx>
                                <w:txbxContent>
                                  <w:p w14:paraId="779EDF3A" w14:textId="77777777" w:rsidR="00984521" w:rsidRDefault="00984521">
                                    <w:pPr>
                                      <w:pStyle w:val="NoSpacing"/>
                                      <w:rPr>
                                        <w:color w:val="FFFFFF" w:themeColor="background1"/>
                                        <w:sz w:val="48"/>
                                        <w:szCs w:val="48"/>
                                      </w:rPr>
                                    </w:pPr>
                                  </w:p>
                                </w:txbxContent>
                              </wps:txbx>
                              <wps:bodyPr rot="0" spcFirstLastPara="0" vertOverflow="overflow" horzOverflow="overflow" vert="horz" wrap="square" lIns="685800" tIns="685800" rIns="914400" bIns="4572000" numCol="1" spcCol="0" rtlCol="0" fromWordArt="0" anchor="t" anchorCtr="0" forceAA="0" compatLnSpc="1">
                                <a:prstTxWarp prst="textNoShape">
                                  <a:avLst/>
                                </a:prstTxWarp>
                                <a:noAutofit/>
                              </wps:bodyPr>
                            </wps:wsp>
                            <wpg:grpSp>
                              <wpg:cNvPr id="55" name="Group 2"/>
                              <wpg:cNvGrpSpPr/>
                              <wpg:grpSpPr>
                                <a:xfrm>
                                  <a:off x="2524125" y="0"/>
                                  <a:ext cx="4329113" cy="4491038"/>
                                  <a:chOff x="0" y="0"/>
                                  <a:chExt cx="4329113" cy="4491038"/>
                                </a:xfrm>
                                <a:solidFill>
                                  <a:schemeClr val="bg1"/>
                                </a:solidFill>
                              </wpg:grpSpPr>
                              <wps:wsp>
                                <wps:cNvPr id="56" name="Freeform 56"/>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7" name="Freeform 57"/>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 name="Freeform 58"/>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 name="Freeform 59"/>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 name="Freeform 60"/>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s:wsp>
                            <wps:cNvPr id="61" name="Text Box 61"/>
                            <wps:cNvSpPr txBox="1"/>
                            <wps:spPr>
                              <a:xfrm>
                                <a:off x="9518" y="4838208"/>
                                <a:ext cx="6843395" cy="21346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FFFFFF" w:themeColor="background1"/>
                                      <w:sz w:val="64"/>
                                      <w:szCs w:val="64"/>
                                    </w:rPr>
                                    <w:alias w:val="Title"/>
                                    <w:tag w:val=""/>
                                    <w:id w:val="1841046763"/>
                                    <w:dataBinding w:prefixMappings="xmlns:ns0='http://purl.org/dc/elements/1.1/' xmlns:ns1='http://schemas.openxmlformats.org/package/2006/metadata/core-properties' " w:xpath="/ns1:coreProperties[1]/ns0:title[1]" w:storeItemID="{6C3C8BC8-F283-45AE-878A-BAB7291924A1}"/>
                                    <w:text/>
                                  </w:sdtPr>
                                  <w:sdtContent>
                                    <w:p w14:paraId="42370C3F" w14:textId="4F457CFA" w:rsidR="00984521" w:rsidRPr="00984521" w:rsidRDefault="008C0395">
                                      <w:pPr>
                                        <w:pStyle w:val="NoSpacing"/>
                                        <w:rPr>
                                          <w:rFonts w:asciiTheme="majorHAnsi" w:eastAsiaTheme="majorEastAsia" w:hAnsiTheme="majorHAnsi" w:cstheme="majorBidi"/>
                                          <w:caps/>
                                          <w:color w:val="FFFFFF" w:themeColor="background1"/>
                                          <w:sz w:val="64"/>
                                          <w:szCs w:val="64"/>
                                        </w:rPr>
                                      </w:pPr>
                                      <w:r>
                                        <w:rPr>
                                          <w:rFonts w:asciiTheme="majorHAnsi" w:eastAsiaTheme="majorEastAsia" w:hAnsiTheme="majorHAnsi" w:cstheme="majorBidi"/>
                                          <w:caps/>
                                          <w:color w:val="FFFFFF" w:themeColor="background1"/>
                                          <w:sz w:val="64"/>
                                          <w:szCs w:val="64"/>
                                        </w:rPr>
                                        <w:t>aCUAN PELAKSANAAN MUGUS</w:t>
                                      </w:r>
                                    </w:p>
                                  </w:sdtContent>
                                </w:sdt>
                                <w:sdt>
                                  <w:sdtPr>
                                    <w:rPr>
                                      <w:color w:val="FFFFFF" w:themeColor="background1"/>
                                      <w:sz w:val="36"/>
                                      <w:szCs w:val="36"/>
                                    </w:rPr>
                                    <w:alias w:val="Subtitle"/>
                                    <w:tag w:val=""/>
                                    <w:id w:val="-1686441493"/>
                                    <w:dataBinding w:prefixMappings="xmlns:ns0='http://purl.org/dc/elements/1.1/' xmlns:ns1='http://schemas.openxmlformats.org/package/2006/metadata/core-properties' " w:xpath="/ns1:coreProperties[1]/ns0:subject[1]" w:storeItemID="{6C3C8BC8-F283-45AE-878A-BAB7291924A1}"/>
                                    <w:text/>
                                  </w:sdtPr>
                                  <w:sdtContent>
                                    <w:p w14:paraId="54DDB20A" w14:textId="09C01CA8" w:rsidR="00984521" w:rsidRPr="00984521" w:rsidRDefault="008C0395">
                                      <w:pPr>
                                        <w:pStyle w:val="NoSpacing"/>
                                        <w:spacing w:before="120"/>
                                        <w:rPr>
                                          <w:color w:val="FFFFFF" w:themeColor="background1"/>
                                          <w:sz w:val="36"/>
                                          <w:szCs w:val="36"/>
                                        </w:rPr>
                                      </w:pPr>
                                      <w:r>
                                        <w:rPr>
                                          <w:color w:val="FFFFFF" w:themeColor="background1"/>
                                          <w:sz w:val="36"/>
                                          <w:szCs w:val="36"/>
                                        </w:rPr>
                                        <w:t xml:space="preserve">Di </w:t>
                                      </w:r>
                                      <w:proofErr w:type="spellStart"/>
                                      <w:r w:rsidR="00984521" w:rsidRPr="00984521">
                                        <w:rPr>
                                          <w:color w:val="FFFFFF" w:themeColor="background1"/>
                                          <w:sz w:val="36"/>
                                          <w:szCs w:val="36"/>
                                        </w:rPr>
                                        <w:t>Kwar</w:t>
                                      </w:r>
                                      <w:r>
                                        <w:rPr>
                                          <w:color w:val="FFFFFF" w:themeColor="background1"/>
                                          <w:sz w:val="36"/>
                                          <w:szCs w:val="36"/>
                                        </w:rPr>
                                        <w:t>tir</w:t>
                                      </w:r>
                                      <w:proofErr w:type="spellEnd"/>
                                      <w:r>
                                        <w:rPr>
                                          <w:color w:val="FFFFFF" w:themeColor="background1"/>
                                          <w:sz w:val="36"/>
                                          <w:szCs w:val="36"/>
                                        </w:rPr>
                                        <w:t xml:space="preserve"> Ranting </w:t>
                                      </w:r>
                                      <w:proofErr w:type="spellStart"/>
                                      <w:r w:rsidR="00984521" w:rsidRPr="00984521">
                                        <w:rPr>
                                          <w:color w:val="FFFFFF" w:themeColor="background1"/>
                                          <w:sz w:val="36"/>
                                          <w:szCs w:val="36"/>
                                        </w:rPr>
                                        <w:t>Karangpucung</w:t>
                                      </w:r>
                                      <w:proofErr w:type="spellEnd"/>
                                    </w:p>
                                  </w:sdtContent>
                                </w:sdt>
                              </w:txbxContent>
                            </wps:txbx>
                            <wps:bodyPr rot="0" spcFirstLastPara="0" vertOverflow="overflow" horzOverflow="overflow" vert="horz" wrap="square" lIns="685800" tIns="0" rIns="914400" bIns="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E141BDA" id="Group 48" o:spid="_x0000_s1027" style="position:absolute;margin-left:1.9pt;margin-top:0;width:609pt;height:1006.3pt;z-index:-251651072;mso-position-horizontal-relative:page;mso-position-vertical-relative:page" coordsize="6858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">
                    <v:group id="Group 49" o:spid="_x0000_s1028" style="position:absolute;width:68580;height:91440" coordsize="6858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Rectangle 54" o:spid="_x0000_s1029" style="position:absolute;width:68580;height:9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" fillcolor="#485870 [3122]" stroked="f" strokeweight="1pt">
                        <v:fill color2="#3d4b5f [2882]" angle="348" colors="0 #88acbb;6554f #88acbb" focus="100%" type="gradient"/>
                        <v:textbox inset="54pt,54pt,1in,5in">
                          <w:txbxContent>
                            <w:p w14:paraId="779EDF3A" w14:textId="77777777" w:rsidR="00984521" w:rsidRDefault="00984521">
                              <w:pPr>
                                <w:pStyle w:val="NoSpacing"/>
                                <w:rPr>
                                  <w:color w:val="FFFFFF" w:themeColor="background1"/>
                                  <w:sz w:val="48"/>
                                  <w:szCs w:val="48"/>
                                </w:rPr>
                              </w:pPr>
                            </w:p>
                          </w:txbxContent>
                        </v:textbox>
                      </v:rect>
                      <v:group id="Group 2" o:spid="_x0000_s1030" style="position:absolute;left:25241;width:43291;height:44910" coordsize="43291,4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56" o:spid="_x0000_s1031"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" path="m4,1786l,1782,1776,r5,5l4,1786xe" filled="f" stroked="f">
                          <v:path arrowok="t" o:connecttype="custom" o:connectlocs="6350,2835275;0,2828925;2819400,0;2827338,7938;6350,2835275" o:connectangles="0,0,0,0,0"/>
                        </v:shape>
                        <v:shape id="Freeform 57" o:spid="_x0000_s1032"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" path="m5,2234l,2229,2229,r5,5l5,2234xe" filled="f" stroked="f">
                          <v:path arrowok="t" o:connecttype="custom" o:connectlocs="7938,3546475;0,3538538;3538538,0;3546475,7938;7938,3546475" o:connectangles="0,0,0,0,0"/>
                        </v:shape>
                        <v:shape id="Freeform 58" o:spid="_x0000_s1033"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" path="m9,2197l,2193,2188,r9,10l9,2197xe" filled="f" stroked="f">
                          <v:path arrowok="t" o:connecttype="custom" o:connectlocs="14288,3487738;0,3481388;3473450,0;3487738,15875;14288,3487738" o:connectangles="0,0,0,0,0"/>
                        </v:shape>
                        <v:shape id="Freeform 59" o:spid="_x0000_s1034"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" path="m9,1966l,1957,1952,r9,9l9,1966xe" filled="f" stroked="f">
                          <v:path arrowok="t" o:connecttype="custom" o:connectlocs="14288,3121025;0,3106738;3098800,0;3113088,14288;14288,3121025" o:connectangles="0,0,0,0,0"/>
                        </v:shape>
                        <v:shape id="Freeform 60" o:spid="_x0000_s1035"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" path="m,2732r,-4l2722,r5,5l,2732xe" filled="f" stroked="f">
                          <v:path arrowok="t" o:connecttype="custom" o:connectlocs="0,4337050;0,4330700;4321175,0;4329113,7938;0,4337050" o:connectangles="0,0,0,0,0"/>
                        </v:shape>
                      </v:group>
                    </v:group>
                    <v:shape id="Text Box 61" o:spid="_x0000_s1036" type="#_x0000_t202" style="position:absolute;left:95;top:48382;width:68434;height:2134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" filled="f" stroked="f" strokeweight=".5pt">
                      <v:textbox inset="54pt,0,1in,0">
                        <w:txbxContent>
                          <w:sdt>
                            <w:sdtPr>
                              <w:rPr>
                                <w:rFonts w:asciiTheme="majorHAnsi" w:eastAsiaTheme="majorEastAsia" w:hAnsiTheme="majorHAnsi" w:cstheme="majorBidi"/>
                                <w:caps/>
                                <w:color w:val="FFFFFF" w:themeColor="background1"/>
                                <w:sz w:val="64"/>
                                <w:szCs w:val="64"/>
                              </w:rPr>
                              <w:alias w:val="Title"/>
                              <w:tag w:val=""/>
                              <w:id w:val="1841046763"/>
                              <w:dataBinding w:prefixMappings="xmlns:ns0='http://purl.org/dc/elements/1.1/' xmlns:ns1='http://schemas.openxmlformats.org/package/2006/metadata/core-properties' " w:xpath="/ns1:coreProperties[1]/ns0:title[1]" w:storeItemID="{6C3C8BC8-F283-45AE-878A-BAB7291924A1}"/>
                              <w:text/>
                            </w:sdtPr>
                            <w:sdtContent>
                              <w:p w14:paraId="42370C3F" w14:textId="4F457CFA" w:rsidR="00984521" w:rsidRPr="00984521" w:rsidRDefault="008C0395">
                                <w:pPr>
                                  <w:pStyle w:val="NoSpacing"/>
                                  <w:rPr>
                                    <w:rFonts w:asciiTheme="majorHAnsi" w:eastAsiaTheme="majorEastAsia" w:hAnsiTheme="majorHAnsi" w:cstheme="majorBidi"/>
                                    <w:caps/>
                                    <w:color w:val="FFFFFF" w:themeColor="background1"/>
                                    <w:sz w:val="64"/>
                                    <w:szCs w:val="64"/>
                                  </w:rPr>
                                </w:pPr>
                                <w:r>
                                  <w:rPr>
                                    <w:rFonts w:asciiTheme="majorHAnsi" w:eastAsiaTheme="majorEastAsia" w:hAnsiTheme="majorHAnsi" w:cstheme="majorBidi"/>
                                    <w:caps/>
                                    <w:color w:val="FFFFFF" w:themeColor="background1"/>
                                    <w:sz w:val="64"/>
                                    <w:szCs w:val="64"/>
                                  </w:rPr>
                                  <w:t>aCUAN PELAKSANAAN MUGUS</w:t>
                                </w:r>
                              </w:p>
                            </w:sdtContent>
                          </w:sdt>
                          <w:sdt>
                            <w:sdtPr>
                              <w:rPr>
                                <w:color w:val="FFFFFF" w:themeColor="background1"/>
                                <w:sz w:val="36"/>
                                <w:szCs w:val="36"/>
                              </w:rPr>
                              <w:alias w:val="Subtitle"/>
                              <w:tag w:val=""/>
                              <w:id w:val="-1686441493"/>
                              <w:dataBinding w:prefixMappings="xmlns:ns0='http://purl.org/dc/elements/1.1/' xmlns:ns1='http://schemas.openxmlformats.org/package/2006/metadata/core-properties' " w:xpath="/ns1:coreProperties[1]/ns0:subject[1]" w:storeItemID="{6C3C8BC8-F283-45AE-878A-BAB7291924A1}"/>
                              <w:text/>
                            </w:sdtPr>
                            <w:sdtContent>
                              <w:p w14:paraId="54DDB20A" w14:textId="09C01CA8" w:rsidR="00984521" w:rsidRPr="00984521" w:rsidRDefault="008C0395">
                                <w:pPr>
                                  <w:pStyle w:val="NoSpacing"/>
                                  <w:spacing w:before="120"/>
                                  <w:rPr>
                                    <w:color w:val="FFFFFF" w:themeColor="background1"/>
                                    <w:sz w:val="36"/>
                                    <w:szCs w:val="36"/>
                                  </w:rPr>
                                </w:pPr>
                                <w:r>
                                  <w:rPr>
                                    <w:color w:val="FFFFFF" w:themeColor="background1"/>
                                    <w:sz w:val="36"/>
                                    <w:szCs w:val="36"/>
                                  </w:rPr>
                                  <w:t xml:space="preserve">Di </w:t>
                                </w:r>
                                <w:proofErr w:type="spellStart"/>
                                <w:r w:rsidR="00984521" w:rsidRPr="00984521">
                                  <w:rPr>
                                    <w:color w:val="FFFFFF" w:themeColor="background1"/>
                                    <w:sz w:val="36"/>
                                    <w:szCs w:val="36"/>
                                  </w:rPr>
                                  <w:t>Kwar</w:t>
                                </w:r>
                                <w:r>
                                  <w:rPr>
                                    <w:color w:val="FFFFFF" w:themeColor="background1"/>
                                    <w:sz w:val="36"/>
                                    <w:szCs w:val="36"/>
                                  </w:rPr>
                                  <w:t>tir</w:t>
                                </w:r>
                                <w:proofErr w:type="spellEnd"/>
                                <w:r>
                                  <w:rPr>
                                    <w:color w:val="FFFFFF" w:themeColor="background1"/>
                                    <w:sz w:val="36"/>
                                    <w:szCs w:val="36"/>
                                  </w:rPr>
                                  <w:t xml:space="preserve"> Ranting </w:t>
                                </w:r>
                                <w:proofErr w:type="spellStart"/>
                                <w:r w:rsidR="00984521" w:rsidRPr="00984521">
                                  <w:rPr>
                                    <w:color w:val="FFFFFF" w:themeColor="background1"/>
                                    <w:sz w:val="36"/>
                                    <w:szCs w:val="36"/>
                                  </w:rPr>
                                  <w:t>Karangpucung</w:t>
                                </w:r>
                                <w:proofErr w:type="spellEnd"/>
                              </w:p>
                            </w:sdtContent>
                          </w:sdt>
                        </w:txbxContent>
                      </v:textbox>
                    </v:shape>
                    <w10:wrap anchorx="page" anchory="page"/>
                  </v:group>
                </w:pict>
              </mc:Fallback>
            </mc:AlternateContent>
          </w:r>
          <w:r w:rsidR="00C3565E">
            <w:rPr>
              <w:noProof/>
              <w:sz w:val="28"/>
              <w:lang w:val="id-ID" w:eastAsia="id-ID"/>
            </w:rPr>
            <w:drawing>
              <wp:anchor distT="0" distB="0" distL="114300" distR="114300" simplePos="0" relativeHeight="251662336" behindDoc="0" locked="0" layoutInCell="1" allowOverlap="1" wp14:anchorId="5273ECB7" wp14:editId="39E25DC7">
                <wp:simplePos x="0" y="0"/>
                <wp:positionH relativeFrom="column">
                  <wp:posOffset>2487202</wp:posOffset>
                </wp:positionH>
                <wp:positionV relativeFrom="paragraph">
                  <wp:posOffset>51168</wp:posOffset>
                </wp:positionV>
                <wp:extent cx="582930" cy="1152525"/>
                <wp:effectExtent l="0" t="0" r="7620" b="9525"/>
                <wp:wrapNone/>
                <wp:docPr id="6" name="Picture 45" descr="Description: http://1.bp.blogspot.com/_iXE5ZYqc4zk/ScXWivLPYuI/AAAAAAAAAAw/ODPFj5ADnBQ/S600/tun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scription: http://1.bp.blogspot.com/_iXE5ZYqc4zk/ScXWivLPYuI/AAAAAAAAAAw/ODPFj5ADnBQ/S600/tunas.gif"/>
                        <pic:cNvPicPr>
                          <a:picLocks noChangeAspect="1" noChangeArrowheads="1"/>
                        </pic:cNvPicPr>
                      </pic:nvPicPr>
                      <pic:blipFill>
                        <a:blip r:embed="rId7"/>
                        <a:srcRect/>
                        <a:stretch>
                          <a:fillRect/>
                        </a:stretch>
                      </pic:blipFill>
                      <pic:spPr bwMode="auto">
                        <a:xfrm>
                          <a:off x="0" y="0"/>
                          <a:ext cx="582930" cy="11525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90224CA" w14:textId="72ACDE35" w:rsidR="00984521" w:rsidRDefault="00C3565E">
          <w:pPr>
            <w:rPr>
              <w:rFonts w:ascii="Arial" w:hAnsi="Arial" w:cs="Arial"/>
              <w:lang w:val="id-ID"/>
            </w:rPr>
          </w:pPr>
          <w:r>
            <w:rPr>
              <w:noProof/>
            </w:rPr>
            <w:drawing>
              <wp:anchor distT="0" distB="0" distL="114300" distR="114300" simplePos="0" relativeHeight="251670528" behindDoc="0" locked="0" layoutInCell="1" allowOverlap="1" wp14:anchorId="691E4EF9" wp14:editId="7366CE52">
                <wp:simplePos x="0" y="0"/>
                <wp:positionH relativeFrom="column">
                  <wp:posOffset>-219075</wp:posOffset>
                </wp:positionH>
                <wp:positionV relativeFrom="paragraph">
                  <wp:posOffset>3693944</wp:posOffset>
                </wp:positionV>
                <wp:extent cx="6924718" cy="3462359"/>
                <wp:effectExtent l="0" t="0" r="0"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924718" cy="346235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9504" behindDoc="0" locked="0" layoutInCell="1" allowOverlap="1" wp14:anchorId="25BCC53F" wp14:editId="05593FBD">
                    <wp:simplePos x="0" y="0"/>
                    <wp:positionH relativeFrom="column">
                      <wp:posOffset>-553085</wp:posOffset>
                    </wp:positionH>
                    <wp:positionV relativeFrom="paragraph">
                      <wp:posOffset>1864917</wp:posOffset>
                    </wp:positionV>
                    <wp:extent cx="6794938" cy="12226290"/>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6794938" cy="12226290"/>
                            </a:xfrm>
                            <a:prstGeom prst="rect">
                              <a:avLst/>
                            </a:prstGeom>
                            <a:noFill/>
                            <a:ln>
                              <a:noFill/>
                            </a:ln>
                          </wps:spPr>
                          <wps:txbx>
                            <w:txbxContent>
                              <w:p w14:paraId="77CD0024" w14:textId="2C5FCBAD" w:rsidR="00984521" w:rsidRPr="001F58D2" w:rsidRDefault="00984521" w:rsidP="00984521">
                                <w:pPr>
                                  <w:jc w:val="center"/>
                                  <w:rPr>
                                    <w:rFonts w:ascii="Arial Black" w:hAnsi="Arial Black"/>
                                    <w:b/>
                                    <w:color w:val="FFFFFF" w:themeColor="background1"/>
                                    <w:sz w:val="62"/>
                                    <w:szCs w:val="6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pPr>
                                <w:proofErr w:type="spellStart"/>
                                <w:r w:rsidRPr="001F58D2">
                                  <w:rPr>
                                    <w:rFonts w:ascii="Arial Black" w:hAnsi="Arial Black"/>
                                    <w:b/>
                                    <w:color w:val="FFFFFF" w:themeColor="background1"/>
                                    <w:sz w:val="62"/>
                                    <w:szCs w:val="6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t>Musyawarah</w:t>
                                </w:r>
                                <w:proofErr w:type="spellEnd"/>
                                <w:r w:rsidRPr="001F58D2">
                                  <w:rPr>
                                    <w:rFonts w:ascii="Arial Black" w:hAnsi="Arial Black"/>
                                    <w:b/>
                                    <w:color w:val="FFFFFF" w:themeColor="background1"/>
                                    <w:sz w:val="62"/>
                                    <w:szCs w:val="6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t xml:space="preserve"> </w:t>
                                </w:r>
                                <w:proofErr w:type="spellStart"/>
                                <w:r w:rsidRPr="001F58D2">
                                  <w:rPr>
                                    <w:rFonts w:ascii="Arial Black" w:hAnsi="Arial Black"/>
                                    <w:b/>
                                    <w:color w:val="FFFFFF" w:themeColor="background1"/>
                                    <w:sz w:val="62"/>
                                    <w:szCs w:val="6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t>Gugusdepan</w:t>
                                </w:r>
                                <w:proofErr w:type="spellEnd"/>
                                <w:r w:rsidRPr="001F58D2">
                                  <w:rPr>
                                    <w:rFonts w:ascii="Arial Black" w:hAnsi="Arial Black"/>
                                    <w:b/>
                                    <w:color w:val="FFFFFF" w:themeColor="background1"/>
                                    <w:sz w:val="62"/>
                                    <w:szCs w:val="6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t xml:space="preserve"> </w:t>
                                </w:r>
                              </w:p>
                              <w:p w14:paraId="7215768C" w14:textId="273AE342" w:rsidR="00984521" w:rsidRPr="001F58D2" w:rsidRDefault="00984521" w:rsidP="00984521">
                                <w:pPr>
                                  <w:jc w:val="center"/>
                                  <w:rPr>
                                    <w:rFonts w:ascii="Arial Black" w:hAnsi="Arial Black"/>
                                    <w:b/>
                                    <w:color w:val="FFFFFF" w:themeColor="background1"/>
                                    <w:sz w:val="62"/>
                                    <w:szCs w:val="6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pPr>
                                <w:r w:rsidRPr="001F58D2">
                                  <w:rPr>
                                    <w:rFonts w:ascii="Arial Black" w:hAnsi="Arial Black"/>
                                    <w:b/>
                                    <w:color w:val="FFFFFF" w:themeColor="background1"/>
                                    <w:sz w:val="62"/>
                                    <w:szCs w:val="6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t>GERAKAN PRAMUKA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anchor>
                </w:drawing>
              </mc:Choice>
              <mc:Fallback>
                <w:pict>
                  <v:shape w14:anchorId="25BCC53F" id="Text Box 8" o:spid="_x0000_s1037" type="#_x0000_t202" style="position:absolute;margin-left:-43.55pt;margin-top:146.85pt;width:535.05pt;height:962.7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" filled="f" stroked="f">
                    <v:textbox style="mso-fit-shape-to-text:t">
                      <w:txbxContent>
                        <w:p w14:paraId="77CD0024" w14:textId="2C5FCBAD" w:rsidR="00984521" w:rsidRPr="001F58D2" w:rsidRDefault="00984521" w:rsidP="00984521">
                          <w:pPr>
                            <w:jc w:val="center"/>
                            <w:rPr>
                              <w:rFonts w:ascii="Arial Black" w:hAnsi="Arial Black"/>
                              <w:b/>
                              <w:color w:val="FFFFFF" w:themeColor="background1"/>
                              <w:sz w:val="62"/>
                              <w:szCs w:val="6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pPr>
                          <w:proofErr w:type="spellStart"/>
                          <w:r w:rsidRPr="001F58D2">
                            <w:rPr>
                              <w:rFonts w:ascii="Arial Black" w:hAnsi="Arial Black"/>
                              <w:b/>
                              <w:color w:val="FFFFFF" w:themeColor="background1"/>
                              <w:sz w:val="62"/>
                              <w:szCs w:val="6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t>Musyawarah</w:t>
                          </w:r>
                          <w:proofErr w:type="spellEnd"/>
                          <w:r w:rsidRPr="001F58D2">
                            <w:rPr>
                              <w:rFonts w:ascii="Arial Black" w:hAnsi="Arial Black"/>
                              <w:b/>
                              <w:color w:val="FFFFFF" w:themeColor="background1"/>
                              <w:sz w:val="62"/>
                              <w:szCs w:val="6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t xml:space="preserve"> </w:t>
                          </w:r>
                          <w:proofErr w:type="spellStart"/>
                          <w:r w:rsidRPr="001F58D2">
                            <w:rPr>
                              <w:rFonts w:ascii="Arial Black" w:hAnsi="Arial Black"/>
                              <w:b/>
                              <w:color w:val="FFFFFF" w:themeColor="background1"/>
                              <w:sz w:val="62"/>
                              <w:szCs w:val="6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t>Gugusdepan</w:t>
                          </w:r>
                          <w:proofErr w:type="spellEnd"/>
                          <w:r w:rsidRPr="001F58D2">
                            <w:rPr>
                              <w:rFonts w:ascii="Arial Black" w:hAnsi="Arial Black"/>
                              <w:b/>
                              <w:color w:val="FFFFFF" w:themeColor="background1"/>
                              <w:sz w:val="62"/>
                              <w:szCs w:val="6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t xml:space="preserve"> </w:t>
                          </w:r>
                        </w:p>
                        <w:p w14:paraId="7215768C" w14:textId="273AE342" w:rsidR="00984521" w:rsidRPr="001F58D2" w:rsidRDefault="00984521" w:rsidP="00984521">
                          <w:pPr>
                            <w:jc w:val="center"/>
                            <w:rPr>
                              <w:rFonts w:ascii="Arial Black" w:hAnsi="Arial Black"/>
                              <w:b/>
                              <w:color w:val="FFFFFF" w:themeColor="background1"/>
                              <w:sz w:val="62"/>
                              <w:szCs w:val="6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pPr>
                          <w:r w:rsidRPr="001F58D2">
                            <w:rPr>
                              <w:rFonts w:ascii="Arial Black" w:hAnsi="Arial Black"/>
                              <w:b/>
                              <w:color w:val="FFFFFF" w:themeColor="background1"/>
                              <w:sz w:val="62"/>
                              <w:szCs w:val="6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t>GERAKAN PRAMUKA</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4F264047" wp14:editId="722C3514">
                    <wp:simplePos x="0" y="0"/>
                    <wp:positionH relativeFrom="column">
                      <wp:posOffset>-884616</wp:posOffset>
                    </wp:positionH>
                    <wp:positionV relativeFrom="paragraph">
                      <wp:posOffset>1162116</wp:posOffset>
                    </wp:positionV>
                    <wp:extent cx="7727950" cy="666750"/>
                    <wp:effectExtent l="0" t="0" r="6350" b="0"/>
                    <wp:wrapNone/>
                    <wp:docPr id="7" name="Text Box 7"/>
                    <wp:cNvGraphicFramePr/>
                    <a:graphic xmlns:a="http://schemas.openxmlformats.org/drawingml/2006/main">
                      <a:graphicData uri="http://schemas.microsoft.com/office/word/2010/wordprocessingShape">
                        <wps:wsp>
                          <wps:cNvSpPr txBox="1"/>
                          <wps:spPr>
                            <a:xfrm>
                              <a:off x="0" y="0"/>
                              <a:ext cx="7727950" cy="666750"/>
                            </a:xfrm>
                            <a:prstGeom prst="rect">
                              <a:avLst/>
                            </a:prstGeom>
                            <a:solidFill>
                              <a:schemeClr val="accent2"/>
                            </a:solidFill>
                            <a:ln>
                              <a:noFill/>
                            </a:ln>
                          </wps:spPr>
                          <wps:txbx>
                            <w:txbxContent>
                              <w:p w14:paraId="3526A4ED" w14:textId="3589F3E3" w:rsidR="00984521" w:rsidRPr="00984521" w:rsidRDefault="00B12B58" w:rsidP="00984521">
                                <w:pPr>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KERANGKA ACUAN PELAKSANAAN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64047" id="Text Box 7" o:spid="_x0000_s1038" type="#_x0000_t202" style="position:absolute;margin-left:-69.65pt;margin-top:91.5pt;width:608.5pt;height: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" fillcolor="#ed7d31 [3205]" stroked="f">
                    <v:textbox>
                      <w:txbxContent>
                        <w:p w14:paraId="3526A4ED" w14:textId="3589F3E3" w:rsidR="00984521" w:rsidRPr="00984521" w:rsidRDefault="00B12B58" w:rsidP="00984521">
                          <w:pPr>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KERANGKA ACUAN PELAKSANAAN</w:t>
                          </w:r>
                        </w:p>
                      </w:txbxContent>
                    </v:textbox>
                  </v:shape>
                </w:pict>
              </mc:Fallback>
            </mc:AlternateContent>
          </w:r>
          <w:r w:rsidR="00984521">
            <w:rPr>
              <w:rFonts w:ascii="Arial" w:hAnsi="Arial" w:cs="Arial"/>
              <w:lang w:val="id-ID"/>
            </w:rPr>
            <w:br w:type="page"/>
          </w:r>
        </w:p>
      </w:sdtContent>
    </w:sdt>
    <w:p w14:paraId="4F64E98A" w14:textId="77777777" w:rsidR="008C0395" w:rsidRDefault="008C0395" w:rsidP="00A45539">
      <w:pPr>
        <w:pStyle w:val="NoSpacing"/>
        <w:rPr>
          <w:rFonts w:ascii="Arial" w:hAnsi="Arial" w:cs="Arial"/>
          <w:b/>
          <w:bCs/>
          <w:sz w:val="24"/>
          <w:szCs w:val="24"/>
        </w:rPr>
      </w:pPr>
    </w:p>
    <w:p w14:paraId="1CBE68BC" w14:textId="77777777" w:rsidR="008C0395" w:rsidRDefault="008C0395" w:rsidP="00B12B58">
      <w:pPr>
        <w:pStyle w:val="NoSpacing"/>
        <w:jc w:val="center"/>
        <w:rPr>
          <w:rFonts w:ascii="Arial" w:hAnsi="Arial" w:cs="Arial"/>
          <w:b/>
          <w:bCs/>
          <w:sz w:val="24"/>
          <w:szCs w:val="24"/>
        </w:rPr>
      </w:pPr>
    </w:p>
    <w:p w14:paraId="663B8FB6" w14:textId="6D6026D3" w:rsidR="00B12B58" w:rsidRPr="008C0395" w:rsidRDefault="008C0395" w:rsidP="00B12B58">
      <w:pPr>
        <w:pStyle w:val="NoSpacing"/>
        <w:jc w:val="center"/>
        <w:rPr>
          <w:rFonts w:ascii="Arial" w:hAnsi="Arial" w:cs="Arial"/>
          <w:b/>
          <w:bCs/>
          <w:sz w:val="40"/>
          <w:szCs w:val="40"/>
        </w:rPr>
      </w:pPr>
      <w:r w:rsidRPr="008C0395">
        <w:rPr>
          <w:rFonts w:ascii="Arial" w:hAnsi="Arial" w:cs="Arial"/>
          <w:b/>
          <w:bCs/>
          <w:sz w:val="40"/>
          <w:szCs w:val="40"/>
        </w:rPr>
        <w:t>KERANGKA ACUAN</w:t>
      </w:r>
    </w:p>
    <w:p w14:paraId="79B68707" w14:textId="16C5E5C9" w:rsidR="008C0395" w:rsidRDefault="008C0395" w:rsidP="00B12B58">
      <w:pPr>
        <w:pStyle w:val="NoSpacing"/>
        <w:jc w:val="center"/>
        <w:rPr>
          <w:rFonts w:ascii="Arial" w:hAnsi="Arial" w:cs="Arial"/>
          <w:b/>
          <w:bCs/>
          <w:sz w:val="24"/>
          <w:szCs w:val="24"/>
        </w:rPr>
      </w:pPr>
      <w:r>
        <w:rPr>
          <w:rFonts w:ascii="Arial" w:hAnsi="Arial" w:cs="Arial"/>
          <w:b/>
          <w:bCs/>
          <w:sz w:val="24"/>
          <w:szCs w:val="24"/>
        </w:rPr>
        <w:t>PELAKSANAAN</w:t>
      </w:r>
    </w:p>
    <w:p w14:paraId="01E90225" w14:textId="77777777" w:rsidR="008C0395" w:rsidRDefault="008C0395" w:rsidP="00B12B58">
      <w:pPr>
        <w:pStyle w:val="NoSpacing"/>
        <w:jc w:val="center"/>
        <w:rPr>
          <w:rFonts w:ascii="Arial" w:hAnsi="Arial" w:cs="Arial"/>
          <w:b/>
          <w:bCs/>
          <w:sz w:val="24"/>
          <w:szCs w:val="24"/>
        </w:rPr>
      </w:pPr>
      <w:r>
        <w:rPr>
          <w:rFonts w:ascii="Arial" w:hAnsi="Arial" w:cs="Arial"/>
          <w:b/>
          <w:bCs/>
          <w:sz w:val="24"/>
          <w:szCs w:val="24"/>
        </w:rPr>
        <w:t>MUSYAWARAH GUGUSDEPAN</w:t>
      </w:r>
    </w:p>
    <w:p w14:paraId="2334E0A4" w14:textId="6303EC7A" w:rsidR="008C0395" w:rsidRDefault="008C0395" w:rsidP="00B12B58">
      <w:pPr>
        <w:pStyle w:val="NoSpacing"/>
        <w:jc w:val="center"/>
        <w:rPr>
          <w:rFonts w:ascii="Arial" w:hAnsi="Arial" w:cs="Arial"/>
          <w:b/>
          <w:bCs/>
          <w:sz w:val="24"/>
          <w:szCs w:val="24"/>
        </w:rPr>
      </w:pPr>
      <w:r>
        <w:rPr>
          <w:rFonts w:ascii="Arial" w:hAnsi="Arial" w:cs="Arial"/>
          <w:b/>
          <w:bCs/>
          <w:sz w:val="24"/>
          <w:szCs w:val="24"/>
        </w:rPr>
        <w:t>GERAKAN PRAMUKA</w:t>
      </w:r>
    </w:p>
    <w:p w14:paraId="1EAA9F72" w14:textId="2DE085B0" w:rsidR="008C0395" w:rsidRDefault="008C0395" w:rsidP="00B12B58">
      <w:pPr>
        <w:pStyle w:val="NoSpacing"/>
        <w:jc w:val="center"/>
        <w:rPr>
          <w:rFonts w:ascii="Arial" w:hAnsi="Arial" w:cs="Arial"/>
          <w:b/>
          <w:bCs/>
          <w:sz w:val="24"/>
          <w:szCs w:val="24"/>
        </w:rPr>
      </w:pPr>
      <w:r>
        <w:rPr>
          <w:rFonts w:ascii="Arial" w:hAnsi="Arial" w:cs="Arial"/>
          <w:b/>
          <w:bCs/>
          <w:sz w:val="24"/>
          <w:szCs w:val="24"/>
        </w:rPr>
        <w:t>DI KWARTIR RANTING KARANGPUCUNG</w:t>
      </w:r>
    </w:p>
    <w:p w14:paraId="25AEC20B" w14:textId="4FC4C658" w:rsidR="008C0395" w:rsidRDefault="008C0395" w:rsidP="00B12B58">
      <w:pPr>
        <w:pStyle w:val="NoSpacing"/>
        <w:jc w:val="center"/>
        <w:rPr>
          <w:rFonts w:ascii="Arial" w:hAnsi="Arial" w:cs="Arial"/>
          <w:b/>
          <w:bCs/>
          <w:sz w:val="24"/>
          <w:szCs w:val="24"/>
        </w:rPr>
      </w:pPr>
    </w:p>
    <w:p w14:paraId="4AF9F3D6" w14:textId="720C38B9" w:rsidR="008C0395" w:rsidRDefault="008C0395" w:rsidP="00B12B58">
      <w:pPr>
        <w:pStyle w:val="NoSpacing"/>
        <w:jc w:val="center"/>
        <w:rPr>
          <w:rFonts w:ascii="Arial" w:hAnsi="Arial" w:cs="Arial"/>
          <w:b/>
          <w:bCs/>
          <w:sz w:val="24"/>
          <w:szCs w:val="24"/>
        </w:rPr>
      </w:pPr>
    </w:p>
    <w:p w14:paraId="59E90532" w14:textId="5B792FE5" w:rsidR="008C0395" w:rsidRDefault="008C0395" w:rsidP="00B12B58">
      <w:pPr>
        <w:pStyle w:val="NoSpacing"/>
        <w:jc w:val="center"/>
        <w:rPr>
          <w:rFonts w:ascii="Arial" w:hAnsi="Arial" w:cs="Arial"/>
          <w:b/>
          <w:bCs/>
          <w:sz w:val="24"/>
          <w:szCs w:val="24"/>
        </w:rPr>
      </w:pPr>
    </w:p>
    <w:p w14:paraId="532F5123" w14:textId="3F9E6BC0" w:rsidR="008C0395" w:rsidRDefault="008C0395" w:rsidP="00B12B58">
      <w:pPr>
        <w:pStyle w:val="NoSpacing"/>
        <w:jc w:val="center"/>
        <w:rPr>
          <w:rFonts w:ascii="Arial" w:hAnsi="Arial" w:cs="Arial"/>
          <w:b/>
          <w:bCs/>
          <w:sz w:val="24"/>
          <w:szCs w:val="24"/>
        </w:rPr>
      </w:pPr>
    </w:p>
    <w:p w14:paraId="4ED3A346" w14:textId="282B9577" w:rsidR="008C0395" w:rsidRDefault="008C0395" w:rsidP="00B12B58">
      <w:pPr>
        <w:pStyle w:val="NoSpacing"/>
        <w:jc w:val="center"/>
        <w:rPr>
          <w:rFonts w:ascii="Arial" w:hAnsi="Arial" w:cs="Arial"/>
          <w:b/>
          <w:bCs/>
          <w:sz w:val="24"/>
          <w:szCs w:val="24"/>
        </w:rPr>
      </w:pPr>
    </w:p>
    <w:p w14:paraId="2B11B253" w14:textId="60F2E78D" w:rsidR="008C0395" w:rsidRDefault="008C0395" w:rsidP="00B12B58">
      <w:pPr>
        <w:pStyle w:val="NoSpacing"/>
        <w:jc w:val="center"/>
        <w:rPr>
          <w:rFonts w:ascii="Arial" w:hAnsi="Arial" w:cs="Arial"/>
          <w:b/>
          <w:bCs/>
          <w:sz w:val="24"/>
          <w:szCs w:val="24"/>
        </w:rPr>
      </w:pPr>
    </w:p>
    <w:p w14:paraId="61A9FE69" w14:textId="5191FB74" w:rsidR="008C0395" w:rsidRDefault="008C0395" w:rsidP="00B12B58">
      <w:pPr>
        <w:pStyle w:val="NoSpacing"/>
        <w:jc w:val="center"/>
        <w:rPr>
          <w:rFonts w:ascii="Arial" w:hAnsi="Arial" w:cs="Arial"/>
          <w:b/>
          <w:bCs/>
          <w:sz w:val="24"/>
          <w:szCs w:val="24"/>
        </w:rPr>
      </w:pPr>
    </w:p>
    <w:p w14:paraId="68686DE6" w14:textId="0D4C2E9F" w:rsidR="008C0395" w:rsidRDefault="008C0395" w:rsidP="00B12B58">
      <w:pPr>
        <w:pStyle w:val="NoSpacing"/>
        <w:jc w:val="center"/>
        <w:rPr>
          <w:rFonts w:ascii="Arial" w:hAnsi="Arial" w:cs="Arial"/>
          <w:b/>
          <w:bCs/>
          <w:sz w:val="24"/>
          <w:szCs w:val="24"/>
        </w:rPr>
      </w:pPr>
      <w:proofErr w:type="spellStart"/>
      <w:proofErr w:type="gramStart"/>
      <w:r>
        <w:rPr>
          <w:rFonts w:ascii="Arial" w:hAnsi="Arial" w:cs="Arial"/>
          <w:b/>
          <w:bCs/>
          <w:sz w:val="24"/>
          <w:szCs w:val="24"/>
        </w:rPr>
        <w:t>Penyusun</w:t>
      </w:r>
      <w:proofErr w:type="spellEnd"/>
      <w:r>
        <w:rPr>
          <w:rFonts w:ascii="Arial" w:hAnsi="Arial" w:cs="Arial"/>
          <w:b/>
          <w:bCs/>
          <w:sz w:val="24"/>
          <w:szCs w:val="24"/>
        </w:rPr>
        <w:t xml:space="preserve"> :</w:t>
      </w:r>
      <w:proofErr w:type="gramEnd"/>
    </w:p>
    <w:p w14:paraId="5456F2B9" w14:textId="26AA9686" w:rsidR="008C0395" w:rsidRDefault="008C0395" w:rsidP="00B12B58">
      <w:pPr>
        <w:pStyle w:val="NoSpacing"/>
        <w:jc w:val="center"/>
        <w:rPr>
          <w:rFonts w:ascii="Arial" w:hAnsi="Arial" w:cs="Arial"/>
          <w:b/>
          <w:bCs/>
          <w:sz w:val="24"/>
          <w:szCs w:val="24"/>
        </w:rPr>
      </w:pPr>
    </w:p>
    <w:p w14:paraId="795D5B0F" w14:textId="6A7204BE" w:rsidR="008C0395" w:rsidRDefault="008C0395" w:rsidP="00B12B58">
      <w:pPr>
        <w:pStyle w:val="NoSpacing"/>
        <w:jc w:val="center"/>
        <w:rPr>
          <w:rFonts w:ascii="Arial" w:hAnsi="Arial" w:cs="Arial"/>
          <w:b/>
          <w:bCs/>
          <w:sz w:val="24"/>
          <w:szCs w:val="24"/>
        </w:rPr>
      </w:pPr>
      <w:r>
        <w:rPr>
          <w:rFonts w:ascii="Arial" w:hAnsi="Arial" w:cs="Arial"/>
          <w:b/>
          <w:bCs/>
          <w:sz w:val="24"/>
          <w:szCs w:val="24"/>
        </w:rPr>
        <w:t>KAK IYAN</w:t>
      </w:r>
      <w:r w:rsidR="005D15C0">
        <w:rPr>
          <w:rFonts w:ascii="Arial" w:hAnsi="Arial" w:cs="Arial"/>
          <w:b/>
          <w:bCs/>
          <w:sz w:val="24"/>
          <w:szCs w:val="24"/>
        </w:rPr>
        <w:t xml:space="preserve"> (</w:t>
      </w:r>
      <w:proofErr w:type="spellStart"/>
      <w:r w:rsidR="005D15C0">
        <w:rPr>
          <w:rFonts w:ascii="Arial" w:hAnsi="Arial" w:cs="Arial"/>
          <w:b/>
          <w:bCs/>
          <w:sz w:val="24"/>
          <w:szCs w:val="24"/>
        </w:rPr>
        <w:t>Pelatih</w:t>
      </w:r>
      <w:proofErr w:type="spellEnd"/>
      <w:r w:rsidR="005D15C0">
        <w:rPr>
          <w:rFonts w:ascii="Arial" w:hAnsi="Arial" w:cs="Arial"/>
          <w:b/>
          <w:bCs/>
          <w:sz w:val="24"/>
          <w:szCs w:val="24"/>
        </w:rPr>
        <w:t xml:space="preserve"> </w:t>
      </w:r>
      <w:proofErr w:type="spellStart"/>
      <w:r w:rsidR="005D15C0">
        <w:rPr>
          <w:rFonts w:ascii="Arial" w:hAnsi="Arial" w:cs="Arial"/>
          <w:b/>
          <w:bCs/>
          <w:sz w:val="24"/>
          <w:szCs w:val="24"/>
        </w:rPr>
        <w:t>Pusdiklatcab</w:t>
      </w:r>
      <w:proofErr w:type="spellEnd"/>
      <w:r w:rsidR="005D15C0">
        <w:rPr>
          <w:rFonts w:ascii="Arial" w:hAnsi="Arial" w:cs="Arial"/>
          <w:b/>
          <w:bCs/>
          <w:sz w:val="24"/>
          <w:szCs w:val="24"/>
        </w:rPr>
        <w:t xml:space="preserve"> </w:t>
      </w:r>
      <w:proofErr w:type="spellStart"/>
      <w:r w:rsidR="005D15C0">
        <w:rPr>
          <w:rFonts w:ascii="Arial" w:hAnsi="Arial" w:cs="Arial"/>
          <w:b/>
          <w:bCs/>
          <w:sz w:val="24"/>
          <w:szCs w:val="24"/>
        </w:rPr>
        <w:t>Cilacap</w:t>
      </w:r>
      <w:proofErr w:type="spellEnd"/>
      <w:r w:rsidR="005D15C0">
        <w:rPr>
          <w:rFonts w:ascii="Arial" w:hAnsi="Arial" w:cs="Arial"/>
          <w:b/>
          <w:bCs/>
          <w:sz w:val="24"/>
          <w:szCs w:val="24"/>
        </w:rPr>
        <w:t>)</w:t>
      </w:r>
    </w:p>
    <w:p w14:paraId="62865C3B" w14:textId="4458294E" w:rsidR="008C0395" w:rsidRDefault="008C0395" w:rsidP="00B12B58">
      <w:pPr>
        <w:pStyle w:val="NoSpacing"/>
        <w:jc w:val="center"/>
        <w:rPr>
          <w:rFonts w:ascii="Arial" w:hAnsi="Arial" w:cs="Arial"/>
          <w:b/>
          <w:bCs/>
          <w:sz w:val="24"/>
          <w:szCs w:val="24"/>
        </w:rPr>
      </w:pPr>
      <w:r>
        <w:rPr>
          <w:rFonts w:ascii="Arial" w:hAnsi="Arial" w:cs="Arial"/>
          <w:b/>
          <w:bCs/>
          <w:sz w:val="24"/>
          <w:szCs w:val="24"/>
        </w:rPr>
        <w:t>KAK DEWI</w:t>
      </w:r>
      <w:r w:rsidR="005D15C0">
        <w:rPr>
          <w:rFonts w:ascii="Arial" w:hAnsi="Arial" w:cs="Arial"/>
          <w:b/>
          <w:bCs/>
          <w:sz w:val="24"/>
          <w:szCs w:val="24"/>
        </w:rPr>
        <w:t xml:space="preserve"> (</w:t>
      </w:r>
      <w:proofErr w:type="spellStart"/>
      <w:r w:rsidR="005D15C0">
        <w:rPr>
          <w:rFonts w:ascii="Arial" w:hAnsi="Arial" w:cs="Arial"/>
          <w:b/>
          <w:bCs/>
          <w:sz w:val="24"/>
          <w:szCs w:val="24"/>
        </w:rPr>
        <w:t>Pelatih</w:t>
      </w:r>
      <w:proofErr w:type="spellEnd"/>
      <w:r w:rsidR="005D15C0">
        <w:rPr>
          <w:rFonts w:ascii="Arial" w:hAnsi="Arial" w:cs="Arial"/>
          <w:b/>
          <w:bCs/>
          <w:sz w:val="24"/>
          <w:szCs w:val="24"/>
        </w:rPr>
        <w:t xml:space="preserve"> </w:t>
      </w:r>
      <w:proofErr w:type="spellStart"/>
      <w:r w:rsidR="005D15C0">
        <w:rPr>
          <w:rFonts w:ascii="Arial" w:hAnsi="Arial" w:cs="Arial"/>
          <w:b/>
          <w:bCs/>
          <w:sz w:val="24"/>
          <w:szCs w:val="24"/>
        </w:rPr>
        <w:t>Pusdiklatcab</w:t>
      </w:r>
      <w:proofErr w:type="spellEnd"/>
      <w:r w:rsidR="005D15C0">
        <w:rPr>
          <w:rFonts w:ascii="Arial" w:hAnsi="Arial" w:cs="Arial"/>
          <w:b/>
          <w:bCs/>
          <w:sz w:val="24"/>
          <w:szCs w:val="24"/>
        </w:rPr>
        <w:t xml:space="preserve"> </w:t>
      </w:r>
      <w:proofErr w:type="spellStart"/>
      <w:r w:rsidR="005D15C0">
        <w:rPr>
          <w:rFonts w:ascii="Arial" w:hAnsi="Arial" w:cs="Arial"/>
          <w:b/>
          <w:bCs/>
          <w:sz w:val="24"/>
          <w:szCs w:val="24"/>
        </w:rPr>
        <w:t>Cilacap</w:t>
      </w:r>
      <w:proofErr w:type="spellEnd"/>
      <w:r w:rsidR="005D15C0">
        <w:rPr>
          <w:rFonts w:ascii="Arial" w:hAnsi="Arial" w:cs="Arial"/>
          <w:b/>
          <w:bCs/>
          <w:sz w:val="24"/>
          <w:szCs w:val="24"/>
        </w:rPr>
        <w:t>)</w:t>
      </w:r>
    </w:p>
    <w:p w14:paraId="41EBBE9E" w14:textId="0BFC9269" w:rsidR="008C0395" w:rsidRDefault="008C0395" w:rsidP="00B12B58">
      <w:pPr>
        <w:pStyle w:val="NoSpacing"/>
        <w:jc w:val="center"/>
        <w:rPr>
          <w:rFonts w:ascii="Arial" w:hAnsi="Arial" w:cs="Arial"/>
          <w:b/>
          <w:bCs/>
          <w:sz w:val="24"/>
          <w:szCs w:val="24"/>
        </w:rPr>
      </w:pPr>
    </w:p>
    <w:p w14:paraId="738985E8" w14:textId="7DE30538" w:rsidR="008C0395" w:rsidRDefault="008C0395" w:rsidP="00B12B58">
      <w:pPr>
        <w:pStyle w:val="NoSpacing"/>
        <w:jc w:val="center"/>
        <w:rPr>
          <w:rFonts w:ascii="Arial" w:hAnsi="Arial" w:cs="Arial"/>
          <w:b/>
          <w:bCs/>
          <w:sz w:val="24"/>
          <w:szCs w:val="24"/>
        </w:rPr>
      </w:pPr>
    </w:p>
    <w:p w14:paraId="094C43F0" w14:textId="1AABEB0F" w:rsidR="008C0395" w:rsidRDefault="008C0395" w:rsidP="00B12B58">
      <w:pPr>
        <w:pStyle w:val="NoSpacing"/>
        <w:jc w:val="center"/>
        <w:rPr>
          <w:rFonts w:ascii="Arial" w:hAnsi="Arial" w:cs="Arial"/>
          <w:b/>
          <w:bCs/>
          <w:sz w:val="24"/>
          <w:szCs w:val="24"/>
        </w:rPr>
      </w:pPr>
      <w:proofErr w:type="gramStart"/>
      <w:r>
        <w:rPr>
          <w:rFonts w:ascii="Arial" w:hAnsi="Arial" w:cs="Arial"/>
          <w:b/>
          <w:bCs/>
          <w:sz w:val="24"/>
          <w:szCs w:val="24"/>
        </w:rPr>
        <w:t>Editor :</w:t>
      </w:r>
      <w:proofErr w:type="gramEnd"/>
    </w:p>
    <w:p w14:paraId="50655E10" w14:textId="5BD66DD1" w:rsidR="008C0395" w:rsidRDefault="008C0395" w:rsidP="00B12B58">
      <w:pPr>
        <w:pStyle w:val="NoSpacing"/>
        <w:jc w:val="center"/>
        <w:rPr>
          <w:rFonts w:ascii="Arial" w:hAnsi="Arial" w:cs="Arial"/>
          <w:b/>
          <w:bCs/>
          <w:sz w:val="24"/>
          <w:szCs w:val="24"/>
        </w:rPr>
      </w:pPr>
    </w:p>
    <w:p w14:paraId="24EAD5F7" w14:textId="068B1204" w:rsidR="008C0395" w:rsidRDefault="005D15C0" w:rsidP="00B12B58">
      <w:pPr>
        <w:pStyle w:val="NoSpacing"/>
        <w:jc w:val="center"/>
        <w:rPr>
          <w:rFonts w:ascii="Arial" w:hAnsi="Arial" w:cs="Arial"/>
          <w:b/>
          <w:bCs/>
          <w:sz w:val="24"/>
          <w:szCs w:val="24"/>
        </w:rPr>
      </w:pPr>
      <w:proofErr w:type="spellStart"/>
      <w:r>
        <w:rPr>
          <w:rFonts w:ascii="Arial" w:hAnsi="Arial" w:cs="Arial"/>
          <w:b/>
          <w:bCs/>
          <w:sz w:val="24"/>
          <w:szCs w:val="24"/>
        </w:rPr>
        <w:t>Kadiyanto</w:t>
      </w:r>
      <w:proofErr w:type="spellEnd"/>
    </w:p>
    <w:p w14:paraId="2A0DFCD6" w14:textId="75A95B7B" w:rsidR="008C0395" w:rsidRDefault="008C0395" w:rsidP="00B12B58">
      <w:pPr>
        <w:pStyle w:val="NoSpacing"/>
        <w:jc w:val="center"/>
        <w:rPr>
          <w:rFonts w:ascii="Arial" w:hAnsi="Arial" w:cs="Arial"/>
          <w:b/>
          <w:bCs/>
          <w:sz w:val="24"/>
          <w:szCs w:val="24"/>
        </w:rPr>
      </w:pPr>
    </w:p>
    <w:p w14:paraId="7D27714B" w14:textId="6D3254F0" w:rsidR="008C0395" w:rsidRDefault="008C0395" w:rsidP="00B12B58">
      <w:pPr>
        <w:pStyle w:val="NoSpacing"/>
        <w:jc w:val="center"/>
        <w:rPr>
          <w:rFonts w:ascii="Arial" w:hAnsi="Arial" w:cs="Arial"/>
          <w:b/>
          <w:bCs/>
          <w:sz w:val="24"/>
          <w:szCs w:val="24"/>
        </w:rPr>
      </w:pPr>
    </w:p>
    <w:p w14:paraId="3EF15D6B" w14:textId="4C99B0CE" w:rsidR="008C0395" w:rsidRDefault="008C0395" w:rsidP="00B12B58">
      <w:pPr>
        <w:pStyle w:val="NoSpacing"/>
        <w:jc w:val="center"/>
        <w:rPr>
          <w:rFonts w:ascii="Arial" w:hAnsi="Arial" w:cs="Arial"/>
          <w:b/>
          <w:bCs/>
          <w:sz w:val="24"/>
          <w:szCs w:val="24"/>
        </w:rPr>
      </w:pPr>
    </w:p>
    <w:p w14:paraId="3F20ADFF" w14:textId="63BFDD56" w:rsidR="008C0395" w:rsidRDefault="008C0395" w:rsidP="00B12B58">
      <w:pPr>
        <w:pStyle w:val="NoSpacing"/>
        <w:jc w:val="center"/>
        <w:rPr>
          <w:rFonts w:ascii="Arial" w:hAnsi="Arial" w:cs="Arial"/>
          <w:b/>
          <w:bCs/>
          <w:sz w:val="24"/>
          <w:szCs w:val="24"/>
        </w:rPr>
      </w:pPr>
    </w:p>
    <w:p w14:paraId="529B13F1" w14:textId="2258ED61" w:rsidR="008C0395" w:rsidRDefault="008C0395" w:rsidP="00B12B58">
      <w:pPr>
        <w:pStyle w:val="NoSpacing"/>
        <w:jc w:val="center"/>
        <w:rPr>
          <w:rFonts w:ascii="Arial" w:hAnsi="Arial" w:cs="Arial"/>
          <w:b/>
          <w:bCs/>
          <w:sz w:val="24"/>
          <w:szCs w:val="24"/>
        </w:rPr>
      </w:pPr>
    </w:p>
    <w:p w14:paraId="48975A22" w14:textId="7169B785" w:rsidR="008C0395" w:rsidRDefault="008C0395" w:rsidP="00B12B58">
      <w:pPr>
        <w:pStyle w:val="NoSpacing"/>
        <w:jc w:val="center"/>
        <w:rPr>
          <w:rFonts w:ascii="Arial" w:hAnsi="Arial" w:cs="Arial"/>
          <w:b/>
          <w:bCs/>
          <w:sz w:val="24"/>
          <w:szCs w:val="24"/>
        </w:rPr>
      </w:pPr>
    </w:p>
    <w:p w14:paraId="7FB25C1A" w14:textId="78845C22" w:rsidR="008C0395" w:rsidRDefault="008C0395" w:rsidP="00B12B58">
      <w:pPr>
        <w:pStyle w:val="NoSpacing"/>
        <w:jc w:val="center"/>
        <w:rPr>
          <w:rFonts w:ascii="Arial" w:hAnsi="Arial" w:cs="Arial"/>
          <w:b/>
          <w:bCs/>
          <w:sz w:val="24"/>
          <w:szCs w:val="24"/>
        </w:rPr>
      </w:pPr>
    </w:p>
    <w:p w14:paraId="08CF8CF3" w14:textId="1D5EFEDA" w:rsidR="008C0395" w:rsidRDefault="008C0395" w:rsidP="00B12B58">
      <w:pPr>
        <w:pStyle w:val="NoSpacing"/>
        <w:jc w:val="center"/>
        <w:rPr>
          <w:rFonts w:ascii="Arial" w:hAnsi="Arial" w:cs="Arial"/>
          <w:b/>
          <w:bCs/>
          <w:sz w:val="24"/>
          <w:szCs w:val="24"/>
        </w:rPr>
      </w:pPr>
    </w:p>
    <w:p w14:paraId="6063A9FD" w14:textId="6A7D42F9" w:rsidR="008C0395" w:rsidRDefault="008C0395" w:rsidP="00B12B58">
      <w:pPr>
        <w:pStyle w:val="NoSpacing"/>
        <w:jc w:val="center"/>
        <w:rPr>
          <w:rFonts w:ascii="Arial" w:hAnsi="Arial" w:cs="Arial"/>
          <w:b/>
          <w:bCs/>
          <w:sz w:val="24"/>
          <w:szCs w:val="24"/>
        </w:rPr>
      </w:pPr>
    </w:p>
    <w:p w14:paraId="627F3228" w14:textId="1DA9ACE0" w:rsidR="008C0395" w:rsidRDefault="008C0395" w:rsidP="00B12B58">
      <w:pPr>
        <w:pStyle w:val="NoSpacing"/>
        <w:jc w:val="center"/>
        <w:rPr>
          <w:rFonts w:ascii="Arial" w:hAnsi="Arial" w:cs="Arial"/>
          <w:b/>
          <w:bCs/>
          <w:sz w:val="24"/>
          <w:szCs w:val="24"/>
        </w:rPr>
      </w:pPr>
      <w:proofErr w:type="spellStart"/>
      <w:proofErr w:type="gramStart"/>
      <w:r>
        <w:rPr>
          <w:rFonts w:ascii="Arial" w:hAnsi="Arial" w:cs="Arial"/>
          <w:b/>
          <w:bCs/>
          <w:sz w:val="24"/>
          <w:szCs w:val="24"/>
        </w:rPr>
        <w:t>Pengarah</w:t>
      </w:r>
      <w:proofErr w:type="spellEnd"/>
      <w:r>
        <w:rPr>
          <w:rFonts w:ascii="Arial" w:hAnsi="Arial" w:cs="Arial"/>
          <w:b/>
          <w:bCs/>
          <w:sz w:val="24"/>
          <w:szCs w:val="24"/>
        </w:rPr>
        <w:t xml:space="preserve"> :</w:t>
      </w:r>
      <w:proofErr w:type="gramEnd"/>
    </w:p>
    <w:p w14:paraId="5E0CA10B" w14:textId="77777777" w:rsidR="008E619F" w:rsidRDefault="008E619F" w:rsidP="00B12B58">
      <w:pPr>
        <w:pStyle w:val="NoSpacing"/>
        <w:jc w:val="center"/>
        <w:rPr>
          <w:rFonts w:ascii="Arial" w:hAnsi="Arial" w:cs="Arial"/>
          <w:sz w:val="24"/>
          <w:szCs w:val="24"/>
        </w:rPr>
      </w:pPr>
    </w:p>
    <w:p w14:paraId="7892AF58" w14:textId="2E5DC2F3" w:rsidR="008E619F" w:rsidRDefault="005D15C0" w:rsidP="00B12B58">
      <w:pPr>
        <w:pStyle w:val="NoSpacing"/>
        <w:jc w:val="center"/>
        <w:rPr>
          <w:rFonts w:ascii="Arial" w:hAnsi="Arial" w:cs="Arial"/>
          <w:sz w:val="24"/>
          <w:szCs w:val="24"/>
        </w:rPr>
      </w:pPr>
      <w:proofErr w:type="spellStart"/>
      <w:r>
        <w:rPr>
          <w:rFonts w:ascii="Arial" w:hAnsi="Arial" w:cs="Arial"/>
          <w:sz w:val="24"/>
          <w:szCs w:val="24"/>
        </w:rPr>
        <w:t>Kak</w:t>
      </w:r>
      <w:proofErr w:type="spellEnd"/>
      <w:r>
        <w:rPr>
          <w:rFonts w:ascii="Arial" w:hAnsi="Arial" w:cs="Arial"/>
          <w:sz w:val="24"/>
          <w:szCs w:val="24"/>
        </w:rPr>
        <w:t xml:space="preserve"> </w:t>
      </w:r>
      <w:proofErr w:type="spellStart"/>
      <w:proofErr w:type="gramStart"/>
      <w:r w:rsidR="008C0395">
        <w:rPr>
          <w:rFonts w:ascii="Arial" w:hAnsi="Arial" w:cs="Arial"/>
          <w:sz w:val="24"/>
          <w:szCs w:val="24"/>
        </w:rPr>
        <w:t>Sugiono,S.Pd.M.Pd</w:t>
      </w:r>
      <w:proofErr w:type="spellEnd"/>
      <w:r w:rsidR="008C0395">
        <w:rPr>
          <w:rFonts w:ascii="Arial" w:hAnsi="Arial" w:cs="Arial"/>
          <w:sz w:val="24"/>
          <w:szCs w:val="24"/>
        </w:rPr>
        <w:t>.</w:t>
      </w:r>
      <w:proofErr w:type="gramEnd"/>
      <w:r w:rsidR="008C0395">
        <w:rPr>
          <w:rFonts w:ascii="Arial" w:hAnsi="Arial" w:cs="Arial"/>
          <w:sz w:val="24"/>
          <w:szCs w:val="24"/>
        </w:rPr>
        <w:t xml:space="preserve"> </w:t>
      </w:r>
    </w:p>
    <w:p w14:paraId="1159D2D6" w14:textId="6706525D" w:rsidR="008C0395" w:rsidRDefault="008C0395" w:rsidP="00B12B58">
      <w:pPr>
        <w:pStyle w:val="NoSpacing"/>
        <w:jc w:val="center"/>
        <w:rPr>
          <w:rFonts w:ascii="Arial" w:hAnsi="Arial" w:cs="Arial"/>
          <w:sz w:val="24"/>
          <w:szCs w:val="24"/>
        </w:rPr>
      </w:pPr>
      <w:r>
        <w:rPr>
          <w:rFonts w:ascii="Arial" w:hAnsi="Arial" w:cs="Arial"/>
          <w:sz w:val="24"/>
          <w:szCs w:val="24"/>
        </w:rPr>
        <w:t>(</w:t>
      </w:r>
      <w:proofErr w:type="spellStart"/>
      <w:r>
        <w:rPr>
          <w:rFonts w:ascii="Arial" w:hAnsi="Arial" w:cs="Arial"/>
          <w:sz w:val="24"/>
          <w:szCs w:val="24"/>
        </w:rPr>
        <w:t>Ketua</w:t>
      </w:r>
      <w:proofErr w:type="spellEnd"/>
      <w:r>
        <w:rPr>
          <w:rFonts w:ascii="Arial" w:hAnsi="Arial" w:cs="Arial"/>
          <w:sz w:val="24"/>
          <w:szCs w:val="24"/>
        </w:rPr>
        <w:t xml:space="preserve"> </w:t>
      </w:r>
      <w:proofErr w:type="spellStart"/>
      <w:r>
        <w:rPr>
          <w:rFonts w:ascii="Arial" w:hAnsi="Arial" w:cs="Arial"/>
          <w:sz w:val="24"/>
          <w:szCs w:val="24"/>
        </w:rPr>
        <w:t>Kwarran</w:t>
      </w:r>
      <w:proofErr w:type="spellEnd"/>
      <w:r>
        <w:rPr>
          <w:rFonts w:ascii="Arial" w:hAnsi="Arial" w:cs="Arial"/>
          <w:sz w:val="24"/>
          <w:szCs w:val="24"/>
        </w:rPr>
        <w:t xml:space="preserve"> </w:t>
      </w:r>
      <w:proofErr w:type="spellStart"/>
      <w:r>
        <w:rPr>
          <w:rFonts w:ascii="Arial" w:hAnsi="Arial" w:cs="Arial"/>
          <w:sz w:val="24"/>
          <w:szCs w:val="24"/>
        </w:rPr>
        <w:t>Karangpucung</w:t>
      </w:r>
      <w:proofErr w:type="spellEnd"/>
      <w:r>
        <w:rPr>
          <w:rFonts w:ascii="Arial" w:hAnsi="Arial" w:cs="Arial"/>
          <w:sz w:val="24"/>
          <w:szCs w:val="24"/>
        </w:rPr>
        <w:t xml:space="preserve"> 2021-2024)</w:t>
      </w:r>
    </w:p>
    <w:p w14:paraId="4EE35CDB" w14:textId="77777777" w:rsidR="008C0395" w:rsidRPr="008C0395" w:rsidRDefault="008C0395" w:rsidP="00B12B58">
      <w:pPr>
        <w:pStyle w:val="NoSpacing"/>
        <w:jc w:val="center"/>
        <w:rPr>
          <w:rFonts w:ascii="Arial" w:hAnsi="Arial" w:cs="Arial"/>
          <w:sz w:val="24"/>
          <w:szCs w:val="24"/>
        </w:rPr>
      </w:pPr>
    </w:p>
    <w:p w14:paraId="768B3C2F" w14:textId="5690E12A" w:rsidR="008C0395" w:rsidRDefault="008C0395" w:rsidP="00B12B58">
      <w:pPr>
        <w:pStyle w:val="NoSpacing"/>
        <w:jc w:val="center"/>
        <w:rPr>
          <w:rFonts w:ascii="Arial" w:hAnsi="Arial" w:cs="Arial"/>
          <w:b/>
          <w:bCs/>
          <w:sz w:val="24"/>
          <w:szCs w:val="24"/>
        </w:rPr>
      </w:pPr>
    </w:p>
    <w:p w14:paraId="0F1AFF79" w14:textId="1E5C6B13" w:rsidR="008C0395" w:rsidRDefault="008C0395" w:rsidP="00B12B58">
      <w:pPr>
        <w:pStyle w:val="NoSpacing"/>
        <w:jc w:val="center"/>
        <w:rPr>
          <w:rFonts w:ascii="Arial" w:hAnsi="Arial" w:cs="Arial"/>
          <w:b/>
          <w:bCs/>
          <w:sz w:val="24"/>
          <w:szCs w:val="24"/>
        </w:rPr>
      </w:pPr>
      <w:r>
        <w:rPr>
          <w:rFonts w:ascii="Arial" w:hAnsi="Arial" w:cs="Arial"/>
          <w:b/>
          <w:bCs/>
          <w:sz w:val="24"/>
          <w:szCs w:val="24"/>
        </w:rPr>
        <w:t xml:space="preserve">Tata </w:t>
      </w:r>
      <w:proofErr w:type="spellStart"/>
      <w:proofErr w:type="gramStart"/>
      <w:r>
        <w:rPr>
          <w:rFonts w:ascii="Arial" w:hAnsi="Arial" w:cs="Arial"/>
          <w:b/>
          <w:bCs/>
          <w:sz w:val="24"/>
          <w:szCs w:val="24"/>
        </w:rPr>
        <w:t>Letak</w:t>
      </w:r>
      <w:proofErr w:type="spellEnd"/>
      <w:r>
        <w:rPr>
          <w:rFonts w:ascii="Arial" w:hAnsi="Arial" w:cs="Arial"/>
          <w:b/>
          <w:bCs/>
          <w:sz w:val="24"/>
          <w:szCs w:val="24"/>
        </w:rPr>
        <w:t xml:space="preserve"> :</w:t>
      </w:r>
      <w:proofErr w:type="gramEnd"/>
    </w:p>
    <w:p w14:paraId="5A847C50" w14:textId="3C4CBC04" w:rsidR="008C0395" w:rsidRPr="008C0395" w:rsidRDefault="008C0395" w:rsidP="00B12B58">
      <w:pPr>
        <w:pStyle w:val="NoSpacing"/>
        <w:jc w:val="center"/>
        <w:rPr>
          <w:rFonts w:ascii="Arial" w:hAnsi="Arial" w:cs="Arial"/>
          <w:sz w:val="24"/>
          <w:szCs w:val="24"/>
        </w:rPr>
      </w:pPr>
      <w:proofErr w:type="spellStart"/>
      <w:r>
        <w:rPr>
          <w:rFonts w:ascii="Arial" w:hAnsi="Arial" w:cs="Arial"/>
          <w:sz w:val="24"/>
          <w:szCs w:val="24"/>
        </w:rPr>
        <w:t>Kak</w:t>
      </w:r>
      <w:proofErr w:type="spellEnd"/>
      <w:r>
        <w:rPr>
          <w:rFonts w:ascii="Arial" w:hAnsi="Arial" w:cs="Arial"/>
          <w:sz w:val="24"/>
          <w:szCs w:val="24"/>
        </w:rPr>
        <w:t xml:space="preserve"> </w:t>
      </w:r>
      <w:proofErr w:type="spellStart"/>
      <w:r>
        <w:rPr>
          <w:rFonts w:ascii="Arial" w:hAnsi="Arial" w:cs="Arial"/>
          <w:sz w:val="24"/>
          <w:szCs w:val="24"/>
        </w:rPr>
        <w:t>Iyan</w:t>
      </w:r>
      <w:proofErr w:type="spellEnd"/>
    </w:p>
    <w:p w14:paraId="7EF8F4B6" w14:textId="2FD0DF88" w:rsidR="008C0395" w:rsidRDefault="008C0395" w:rsidP="00B12B58">
      <w:pPr>
        <w:pStyle w:val="NoSpacing"/>
        <w:jc w:val="center"/>
        <w:rPr>
          <w:rFonts w:ascii="Arial" w:hAnsi="Arial" w:cs="Arial"/>
          <w:b/>
          <w:bCs/>
          <w:sz w:val="24"/>
          <w:szCs w:val="24"/>
        </w:rPr>
      </w:pPr>
    </w:p>
    <w:p w14:paraId="7B1C3028" w14:textId="037060E0" w:rsidR="008C0395" w:rsidRDefault="008C0395" w:rsidP="00B12B58">
      <w:pPr>
        <w:pStyle w:val="NoSpacing"/>
        <w:jc w:val="center"/>
        <w:rPr>
          <w:rFonts w:ascii="Arial" w:hAnsi="Arial" w:cs="Arial"/>
          <w:b/>
          <w:bCs/>
          <w:sz w:val="24"/>
          <w:szCs w:val="24"/>
        </w:rPr>
      </w:pPr>
    </w:p>
    <w:p w14:paraId="09412C0C" w14:textId="6923429D" w:rsidR="008C0395" w:rsidRDefault="008C0395" w:rsidP="00B12B58">
      <w:pPr>
        <w:pStyle w:val="NoSpacing"/>
        <w:jc w:val="center"/>
        <w:rPr>
          <w:rFonts w:ascii="Arial" w:hAnsi="Arial" w:cs="Arial"/>
          <w:b/>
          <w:bCs/>
          <w:sz w:val="24"/>
          <w:szCs w:val="24"/>
        </w:rPr>
      </w:pPr>
      <w:r>
        <w:rPr>
          <w:rFonts w:ascii="Arial" w:hAnsi="Arial" w:cs="Arial"/>
          <w:b/>
          <w:bCs/>
          <w:sz w:val="24"/>
          <w:szCs w:val="24"/>
        </w:rPr>
        <w:t xml:space="preserve">Design </w:t>
      </w:r>
      <w:proofErr w:type="gramStart"/>
      <w:r>
        <w:rPr>
          <w:rFonts w:ascii="Arial" w:hAnsi="Arial" w:cs="Arial"/>
          <w:b/>
          <w:bCs/>
          <w:sz w:val="24"/>
          <w:szCs w:val="24"/>
        </w:rPr>
        <w:t>Cover</w:t>
      </w:r>
      <w:r w:rsidR="00C3565E">
        <w:rPr>
          <w:rFonts w:ascii="Arial" w:hAnsi="Arial" w:cs="Arial"/>
          <w:b/>
          <w:bCs/>
          <w:sz w:val="24"/>
          <w:szCs w:val="24"/>
        </w:rPr>
        <w:t xml:space="preserve"> :</w:t>
      </w:r>
      <w:proofErr w:type="gramEnd"/>
    </w:p>
    <w:p w14:paraId="08BF7BC5" w14:textId="50846670" w:rsidR="00C3565E" w:rsidRPr="00C3565E" w:rsidRDefault="00C3565E" w:rsidP="00B12B58">
      <w:pPr>
        <w:pStyle w:val="NoSpacing"/>
        <w:jc w:val="center"/>
        <w:rPr>
          <w:rFonts w:ascii="Arial" w:hAnsi="Arial" w:cs="Arial"/>
          <w:sz w:val="24"/>
          <w:szCs w:val="24"/>
        </w:rPr>
      </w:pPr>
      <w:proofErr w:type="spellStart"/>
      <w:r>
        <w:rPr>
          <w:rFonts w:ascii="Arial" w:hAnsi="Arial" w:cs="Arial"/>
          <w:sz w:val="24"/>
          <w:szCs w:val="24"/>
        </w:rPr>
        <w:t>Kak</w:t>
      </w:r>
      <w:proofErr w:type="spellEnd"/>
      <w:r>
        <w:rPr>
          <w:rFonts w:ascii="Arial" w:hAnsi="Arial" w:cs="Arial"/>
          <w:sz w:val="24"/>
          <w:szCs w:val="24"/>
        </w:rPr>
        <w:t xml:space="preserve"> </w:t>
      </w:r>
      <w:proofErr w:type="spellStart"/>
      <w:r>
        <w:rPr>
          <w:rFonts w:ascii="Arial" w:hAnsi="Arial" w:cs="Arial"/>
          <w:sz w:val="24"/>
          <w:szCs w:val="24"/>
        </w:rPr>
        <w:t>Iyan</w:t>
      </w:r>
      <w:proofErr w:type="spellEnd"/>
    </w:p>
    <w:p w14:paraId="64795473" w14:textId="77777777" w:rsidR="008C0395" w:rsidRDefault="008C0395" w:rsidP="00B12B58">
      <w:pPr>
        <w:pStyle w:val="NoSpacing"/>
        <w:jc w:val="center"/>
        <w:rPr>
          <w:rFonts w:ascii="Arial" w:hAnsi="Arial" w:cs="Arial"/>
          <w:b/>
          <w:bCs/>
          <w:sz w:val="24"/>
          <w:szCs w:val="24"/>
        </w:rPr>
      </w:pPr>
    </w:p>
    <w:p w14:paraId="278B316A" w14:textId="21F37664" w:rsidR="008C0395" w:rsidRDefault="008C0395" w:rsidP="00B12B58">
      <w:pPr>
        <w:pStyle w:val="NoSpacing"/>
        <w:jc w:val="center"/>
        <w:rPr>
          <w:rFonts w:ascii="Arial" w:hAnsi="Arial" w:cs="Arial"/>
          <w:b/>
          <w:bCs/>
          <w:sz w:val="24"/>
          <w:szCs w:val="24"/>
        </w:rPr>
      </w:pPr>
    </w:p>
    <w:p w14:paraId="1411ADBA" w14:textId="0542726B" w:rsidR="008C0395" w:rsidRDefault="008C0395" w:rsidP="00B12B58">
      <w:pPr>
        <w:pStyle w:val="NoSpacing"/>
        <w:jc w:val="center"/>
        <w:rPr>
          <w:rFonts w:ascii="Arial" w:hAnsi="Arial" w:cs="Arial"/>
          <w:b/>
          <w:bCs/>
          <w:sz w:val="24"/>
          <w:szCs w:val="24"/>
        </w:rPr>
      </w:pPr>
    </w:p>
    <w:p w14:paraId="612C2F09" w14:textId="77156700" w:rsidR="008C0395" w:rsidRDefault="008C0395" w:rsidP="00B12B58">
      <w:pPr>
        <w:pStyle w:val="NoSpacing"/>
        <w:jc w:val="center"/>
        <w:rPr>
          <w:rFonts w:ascii="Arial" w:hAnsi="Arial" w:cs="Arial"/>
          <w:b/>
          <w:bCs/>
          <w:sz w:val="24"/>
          <w:szCs w:val="24"/>
        </w:rPr>
      </w:pPr>
    </w:p>
    <w:p w14:paraId="0B1D5913" w14:textId="77777777" w:rsidR="008C0395" w:rsidRDefault="008C0395" w:rsidP="00B12B58">
      <w:pPr>
        <w:pStyle w:val="NoSpacing"/>
        <w:jc w:val="center"/>
        <w:rPr>
          <w:rFonts w:ascii="Arial" w:hAnsi="Arial" w:cs="Arial"/>
          <w:b/>
          <w:bCs/>
          <w:sz w:val="24"/>
          <w:szCs w:val="24"/>
        </w:rPr>
      </w:pPr>
    </w:p>
    <w:p w14:paraId="2B1817B5" w14:textId="63F94EEF" w:rsidR="008C0395" w:rsidRDefault="00C3565E" w:rsidP="00C3565E">
      <w:pPr>
        <w:pStyle w:val="NoSpacing"/>
        <w:spacing w:line="360" w:lineRule="auto"/>
        <w:jc w:val="center"/>
        <w:rPr>
          <w:rFonts w:ascii="Arial" w:hAnsi="Arial" w:cs="Arial"/>
          <w:b/>
          <w:bCs/>
          <w:sz w:val="24"/>
          <w:szCs w:val="24"/>
        </w:rPr>
      </w:pPr>
      <w:r>
        <w:rPr>
          <w:rFonts w:ascii="Arial" w:hAnsi="Arial" w:cs="Arial"/>
          <w:b/>
          <w:bCs/>
          <w:sz w:val="24"/>
          <w:szCs w:val="24"/>
        </w:rPr>
        <w:lastRenderedPageBreak/>
        <w:t>KATA PENGANTAR</w:t>
      </w:r>
    </w:p>
    <w:p w14:paraId="6E56060E" w14:textId="7533421E" w:rsidR="00C3565E" w:rsidRDefault="00C3565E" w:rsidP="00C3565E">
      <w:pPr>
        <w:pStyle w:val="NoSpacing"/>
        <w:spacing w:line="360" w:lineRule="auto"/>
        <w:jc w:val="center"/>
        <w:rPr>
          <w:rFonts w:ascii="Arial" w:hAnsi="Arial" w:cs="Arial"/>
          <w:b/>
          <w:bCs/>
          <w:sz w:val="24"/>
          <w:szCs w:val="24"/>
        </w:rPr>
      </w:pPr>
    </w:p>
    <w:p w14:paraId="6EA74740" w14:textId="77777777" w:rsidR="00C3565E" w:rsidRDefault="00C3565E" w:rsidP="00C3565E">
      <w:pPr>
        <w:pStyle w:val="NoSpacing"/>
        <w:spacing w:line="360" w:lineRule="auto"/>
        <w:jc w:val="both"/>
        <w:rPr>
          <w:rFonts w:ascii="Arial" w:hAnsi="Arial" w:cs="Arial"/>
          <w:b/>
          <w:bCs/>
          <w:sz w:val="24"/>
          <w:szCs w:val="24"/>
        </w:rPr>
      </w:pPr>
    </w:p>
    <w:p w14:paraId="4A7C5CA1" w14:textId="23401357" w:rsidR="00C3565E" w:rsidRDefault="00C3565E" w:rsidP="00C3565E">
      <w:pPr>
        <w:pStyle w:val="NoSpacing"/>
        <w:spacing w:line="360" w:lineRule="auto"/>
        <w:jc w:val="both"/>
        <w:rPr>
          <w:rFonts w:ascii="Arial" w:hAnsi="Arial" w:cs="Arial"/>
          <w:b/>
          <w:bCs/>
          <w:sz w:val="24"/>
          <w:szCs w:val="24"/>
        </w:rPr>
      </w:pPr>
      <w:r>
        <w:rPr>
          <w:rFonts w:ascii="Arial" w:hAnsi="Arial" w:cs="Arial"/>
          <w:b/>
          <w:bCs/>
          <w:sz w:val="24"/>
          <w:szCs w:val="24"/>
        </w:rPr>
        <w:t xml:space="preserve">Salam </w:t>
      </w:r>
      <w:proofErr w:type="spellStart"/>
      <w:r>
        <w:rPr>
          <w:rFonts w:ascii="Arial" w:hAnsi="Arial" w:cs="Arial"/>
          <w:b/>
          <w:bCs/>
          <w:sz w:val="24"/>
          <w:szCs w:val="24"/>
        </w:rPr>
        <w:t>Pramuka</w:t>
      </w:r>
      <w:proofErr w:type="spellEnd"/>
      <w:r>
        <w:rPr>
          <w:rFonts w:ascii="Arial" w:hAnsi="Arial" w:cs="Arial"/>
          <w:b/>
          <w:bCs/>
          <w:sz w:val="24"/>
          <w:szCs w:val="24"/>
        </w:rPr>
        <w:t>,</w:t>
      </w:r>
    </w:p>
    <w:p w14:paraId="6C32B34A" w14:textId="7015110C" w:rsidR="00C3565E" w:rsidRDefault="00C3565E" w:rsidP="00C3565E">
      <w:pPr>
        <w:pStyle w:val="NoSpacing"/>
        <w:spacing w:line="360" w:lineRule="auto"/>
        <w:jc w:val="both"/>
        <w:rPr>
          <w:rFonts w:ascii="Arial" w:hAnsi="Arial" w:cs="Arial"/>
          <w:sz w:val="24"/>
          <w:szCs w:val="24"/>
        </w:rPr>
      </w:pPr>
    </w:p>
    <w:p w14:paraId="273E133A" w14:textId="5A3700FA" w:rsidR="005A1469" w:rsidRDefault="00C3565E" w:rsidP="005A1469">
      <w:pPr>
        <w:pStyle w:val="NoSpacing"/>
        <w:spacing w:line="360" w:lineRule="auto"/>
        <w:ind w:firstLine="720"/>
        <w:jc w:val="both"/>
        <w:rPr>
          <w:rFonts w:ascii="Arial" w:hAnsi="Arial" w:cs="Arial"/>
          <w:sz w:val="24"/>
          <w:szCs w:val="24"/>
        </w:rPr>
      </w:pPr>
      <w:proofErr w:type="spellStart"/>
      <w:r>
        <w:rPr>
          <w:rFonts w:ascii="Arial" w:hAnsi="Arial" w:cs="Arial"/>
          <w:sz w:val="24"/>
          <w:szCs w:val="24"/>
        </w:rPr>
        <w:t>Puji</w:t>
      </w:r>
      <w:proofErr w:type="spellEnd"/>
      <w:r>
        <w:rPr>
          <w:rFonts w:ascii="Arial" w:hAnsi="Arial" w:cs="Arial"/>
          <w:sz w:val="24"/>
          <w:szCs w:val="24"/>
        </w:rPr>
        <w:t xml:space="preserve"> </w:t>
      </w:r>
      <w:proofErr w:type="spellStart"/>
      <w:r>
        <w:rPr>
          <w:rFonts w:ascii="Arial" w:hAnsi="Arial" w:cs="Arial"/>
          <w:sz w:val="24"/>
          <w:szCs w:val="24"/>
        </w:rPr>
        <w:t>syukur</w:t>
      </w:r>
      <w:proofErr w:type="spellEnd"/>
      <w:r>
        <w:rPr>
          <w:rFonts w:ascii="Arial" w:hAnsi="Arial" w:cs="Arial"/>
          <w:sz w:val="24"/>
          <w:szCs w:val="24"/>
        </w:rPr>
        <w:t xml:space="preserve"> kami </w:t>
      </w:r>
      <w:proofErr w:type="spellStart"/>
      <w:r>
        <w:rPr>
          <w:rFonts w:ascii="Arial" w:hAnsi="Arial" w:cs="Arial"/>
          <w:sz w:val="24"/>
          <w:szCs w:val="24"/>
        </w:rPr>
        <w:t>panjatkan</w:t>
      </w:r>
      <w:proofErr w:type="spellEnd"/>
      <w:r>
        <w:rPr>
          <w:rFonts w:ascii="Arial" w:hAnsi="Arial" w:cs="Arial"/>
          <w:sz w:val="24"/>
          <w:szCs w:val="24"/>
        </w:rPr>
        <w:t xml:space="preserve"> </w:t>
      </w:r>
      <w:proofErr w:type="spellStart"/>
      <w:r>
        <w:rPr>
          <w:rFonts w:ascii="Arial" w:hAnsi="Arial" w:cs="Arial"/>
          <w:sz w:val="24"/>
          <w:szCs w:val="24"/>
        </w:rPr>
        <w:t>kehadirat</w:t>
      </w:r>
      <w:proofErr w:type="spellEnd"/>
      <w:r>
        <w:rPr>
          <w:rFonts w:ascii="Arial" w:hAnsi="Arial" w:cs="Arial"/>
          <w:sz w:val="24"/>
          <w:szCs w:val="24"/>
        </w:rPr>
        <w:t xml:space="preserve"> Allah SWT yang </w:t>
      </w:r>
      <w:proofErr w:type="spellStart"/>
      <w:r>
        <w:rPr>
          <w:rFonts w:ascii="Arial" w:hAnsi="Arial" w:cs="Arial"/>
          <w:sz w:val="24"/>
          <w:szCs w:val="24"/>
        </w:rPr>
        <w:t>telah</w:t>
      </w:r>
      <w:proofErr w:type="spellEnd"/>
      <w:r>
        <w:rPr>
          <w:rFonts w:ascii="Arial" w:hAnsi="Arial" w:cs="Arial"/>
          <w:sz w:val="24"/>
          <w:szCs w:val="24"/>
        </w:rPr>
        <w:t xml:space="preserve"> </w:t>
      </w:r>
      <w:proofErr w:type="spellStart"/>
      <w:r>
        <w:rPr>
          <w:rFonts w:ascii="Arial" w:hAnsi="Arial" w:cs="Arial"/>
          <w:sz w:val="24"/>
          <w:szCs w:val="24"/>
        </w:rPr>
        <w:t>melimpahkan</w:t>
      </w:r>
      <w:proofErr w:type="spellEnd"/>
      <w:r>
        <w:rPr>
          <w:rFonts w:ascii="Arial" w:hAnsi="Arial" w:cs="Arial"/>
          <w:sz w:val="24"/>
          <w:szCs w:val="24"/>
        </w:rPr>
        <w:t xml:space="preserve"> </w:t>
      </w:r>
      <w:proofErr w:type="spellStart"/>
      <w:r>
        <w:rPr>
          <w:rFonts w:ascii="Arial" w:hAnsi="Arial" w:cs="Arial"/>
          <w:sz w:val="24"/>
          <w:szCs w:val="24"/>
        </w:rPr>
        <w:t>segala</w:t>
      </w:r>
      <w:proofErr w:type="spellEnd"/>
      <w:r>
        <w:rPr>
          <w:rFonts w:ascii="Arial" w:hAnsi="Arial" w:cs="Arial"/>
          <w:sz w:val="24"/>
          <w:szCs w:val="24"/>
        </w:rPr>
        <w:t xml:space="preserve"> </w:t>
      </w:r>
      <w:proofErr w:type="spellStart"/>
      <w:r>
        <w:rPr>
          <w:rFonts w:ascii="Arial" w:hAnsi="Arial" w:cs="Arial"/>
          <w:sz w:val="24"/>
          <w:szCs w:val="24"/>
        </w:rPr>
        <w:t>nikmat</w:t>
      </w:r>
      <w:proofErr w:type="spellEnd"/>
      <w:r>
        <w:rPr>
          <w:rFonts w:ascii="Arial" w:hAnsi="Arial" w:cs="Arial"/>
          <w:sz w:val="24"/>
          <w:szCs w:val="24"/>
        </w:rPr>
        <w:t xml:space="preserve"> </w:t>
      </w:r>
      <w:proofErr w:type="spellStart"/>
      <w:r>
        <w:rPr>
          <w:rFonts w:ascii="Arial" w:hAnsi="Arial" w:cs="Arial"/>
          <w:sz w:val="24"/>
          <w:szCs w:val="24"/>
        </w:rPr>
        <w:t>sehingga</w:t>
      </w:r>
      <w:proofErr w:type="spellEnd"/>
      <w:r>
        <w:rPr>
          <w:rFonts w:ascii="Arial" w:hAnsi="Arial" w:cs="Arial"/>
          <w:sz w:val="24"/>
          <w:szCs w:val="24"/>
        </w:rPr>
        <w:t xml:space="preserve"> kami </w:t>
      </w:r>
      <w:proofErr w:type="spellStart"/>
      <w:r>
        <w:rPr>
          <w:rFonts w:ascii="Arial" w:hAnsi="Arial" w:cs="Arial"/>
          <w:sz w:val="24"/>
          <w:szCs w:val="24"/>
        </w:rPr>
        <w:t>dapat</w:t>
      </w:r>
      <w:proofErr w:type="spellEnd"/>
      <w:r>
        <w:rPr>
          <w:rFonts w:ascii="Arial" w:hAnsi="Arial" w:cs="Arial"/>
          <w:sz w:val="24"/>
          <w:szCs w:val="24"/>
        </w:rPr>
        <w:t xml:space="preserve"> </w:t>
      </w:r>
      <w:proofErr w:type="spellStart"/>
      <w:r>
        <w:rPr>
          <w:rFonts w:ascii="Arial" w:hAnsi="Arial" w:cs="Arial"/>
          <w:sz w:val="24"/>
          <w:szCs w:val="24"/>
        </w:rPr>
        <w:t>menyusun</w:t>
      </w:r>
      <w:proofErr w:type="spellEnd"/>
      <w:r>
        <w:rPr>
          <w:rFonts w:ascii="Arial" w:hAnsi="Arial" w:cs="Arial"/>
          <w:sz w:val="24"/>
          <w:szCs w:val="24"/>
        </w:rPr>
        <w:t xml:space="preserve"> </w:t>
      </w:r>
      <w:proofErr w:type="spellStart"/>
      <w:r>
        <w:rPr>
          <w:rFonts w:ascii="Arial" w:hAnsi="Arial" w:cs="Arial"/>
          <w:sz w:val="24"/>
          <w:szCs w:val="24"/>
        </w:rPr>
        <w:t>Kerangka</w:t>
      </w:r>
      <w:proofErr w:type="spellEnd"/>
      <w:r>
        <w:rPr>
          <w:rFonts w:ascii="Arial" w:hAnsi="Arial" w:cs="Arial"/>
          <w:sz w:val="24"/>
          <w:szCs w:val="24"/>
        </w:rPr>
        <w:t xml:space="preserve"> </w:t>
      </w:r>
      <w:proofErr w:type="spellStart"/>
      <w:r>
        <w:rPr>
          <w:rFonts w:ascii="Arial" w:hAnsi="Arial" w:cs="Arial"/>
          <w:sz w:val="24"/>
          <w:szCs w:val="24"/>
        </w:rPr>
        <w:t>Acuan</w:t>
      </w:r>
      <w:proofErr w:type="spellEnd"/>
      <w:r>
        <w:rPr>
          <w:rFonts w:ascii="Arial" w:hAnsi="Arial" w:cs="Arial"/>
          <w:sz w:val="24"/>
          <w:szCs w:val="24"/>
        </w:rPr>
        <w:t xml:space="preserve"> </w:t>
      </w:r>
      <w:proofErr w:type="spellStart"/>
      <w:r>
        <w:rPr>
          <w:rFonts w:ascii="Arial" w:hAnsi="Arial" w:cs="Arial"/>
          <w:sz w:val="24"/>
          <w:szCs w:val="24"/>
        </w:rPr>
        <w:t>Pelaksanaan</w:t>
      </w:r>
      <w:proofErr w:type="spellEnd"/>
      <w:r>
        <w:rPr>
          <w:rFonts w:ascii="Arial" w:hAnsi="Arial" w:cs="Arial"/>
          <w:sz w:val="24"/>
          <w:szCs w:val="24"/>
        </w:rPr>
        <w:t xml:space="preserve"> </w:t>
      </w:r>
      <w:proofErr w:type="spellStart"/>
      <w:r>
        <w:rPr>
          <w:rFonts w:ascii="Arial" w:hAnsi="Arial" w:cs="Arial"/>
          <w:sz w:val="24"/>
          <w:szCs w:val="24"/>
        </w:rPr>
        <w:t>Kegiatan</w:t>
      </w:r>
      <w:proofErr w:type="spellEnd"/>
      <w:r>
        <w:rPr>
          <w:rFonts w:ascii="Arial" w:hAnsi="Arial" w:cs="Arial"/>
          <w:sz w:val="24"/>
          <w:szCs w:val="24"/>
        </w:rPr>
        <w:t xml:space="preserve"> </w:t>
      </w:r>
      <w:proofErr w:type="spellStart"/>
      <w:r>
        <w:rPr>
          <w:rFonts w:ascii="Arial" w:hAnsi="Arial" w:cs="Arial"/>
          <w:sz w:val="24"/>
          <w:szCs w:val="24"/>
        </w:rPr>
        <w:t>Musyawarah</w:t>
      </w:r>
      <w:proofErr w:type="spellEnd"/>
      <w:r>
        <w:rPr>
          <w:rFonts w:ascii="Arial" w:hAnsi="Arial" w:cs="Arial"/>
          <w:sz w:val="24"/>
          <w:szCs w:val="24"/>
        </w:rPr>
        <w:t xml:space="preserve"> </w:t>
      </w:r>
      <w:proofErr w:type="spellStart"/>
      <w:r>
        <w:rPr>
          <w:rFonts w:ascii="Arial" w:hAnsi="Arial" w:cs="Arial"/>
          <w:sz w:val="24"/>
          <w:szCs w:val="24"/>
        </w:rPr>
        <w:t>Gugusdepan</w:t>
      </w:r>
      <w:proofErr w:type="spellEnd"/>
      <w:r>
        <w:rPr>
          <w:rFonts w:ascii="Arial" w:hAnsi="Arial" w:cs="Arial"/>
          <w:sz w:val="24"/>
          <w:szCs w:val="24"/>
        </w:rPr>
        <w:t xml:space="preserve"> (</w:t>
      </w:r>
      <w:proofErr w:type="spellStart"/>
      <w:r>
        <w:rPr>
          <w:rFonts w:ascii="Arial" w:hAnsi="Arial" w:cs="Arial"/>
          <w:sz w:val="24"/>
          <w:szCs w:val="24"/>
        </w:rPr>
        <w:t>Mugus</w:t>
      </w:r>
      <w:proofErr w:type="spellEnd"/>
      <w:r>
        <w:rPr>
          <w:rFonts w:ascii="Arial" w:hAnsi="Arial" w:cs="Arial"/>
          <w:sz w:val="24"/>
          <w:szCs w:val="24"/>
        </w:rPr>
        <w:t xml:space="preserve">). </w:t>
      </w:r>
      <w:proofErr w:type="spellStart"/>
      <w:r>
        <w:rPr>
          <w:rFonts w:ascii="Arial" w:hAnsi="Arial" w:cs="Arial"/>
          <w:sz w:val="24"/>
          <w:szCs w:val="24"/>
        </w:rPr>
        <w:t>Dengan</w:t>
      </w:r>
      <w:proofErr w:type="spellEnd"/>
      <w:r>
        <w:rPr>
          <w:rFonts w:ascii="Arial" w:hAnsi="Arial" w:cs="Arial"/>
          <w:sz w:val="24"/>
          <w:szCs w:val="24"/>
        </w:rPr>
        <w:t xml:space="preserve"> </w:t>
      </w:r>
      <w:proofErr w:type="spellStart"/>
      <w:r>
        <w:rPr>
          <w:rFonts w:ascii="Arial" w:hAnsi="Arial" w:cs="Arial"/>
          <w:sz w:val="24"/>
          <w:szCs w:val="24"/>
        </w:rPr>
        <w:t>adanya</w:t>
      </w:r>
      <w:proofErr w:type="spellEnd"/>
      <w:r>
        <w:rPr>
          <w:rFonts w:ascii="Arial" w:hAnsi="Arial" w:cs="Arial"/>
          <w:sz w:val="24"/>
          <w:szCs w:val="24"/>
        </w:rPr>
        <w:t xml:space="preserve"> </w:t>
      </w:r>
      <w:proofErr w:type="spellStart"/>
      <w:r>
        <w:rPr>
          <w:rFonts w:ascii="Arial" w:hAnsi="Arial" w:cs="Arial"/>
          <w:sz w:val="24"/>
          <w:szCs w:val="24"/>
        </w:rPr>
        <w:t>kerangka</w:t>
      </w:r>
      <w:proofErr w:type="spellEnd"/>
      <w:r>
        <w:rPr>
          <w:rFonts w:ascii="Arial" w:hAnsi="Arial" w:cs="Arial"/>
          <w:sz w:val="24"/>
          <w:szCs w:val="24"/>
        </w:rPr>
        <w:t xml:space="preserve"> </w:t>
      </w:r>
      <w:proofErr w:type="spellStart"/>
      <w:r>
        <w:rPr>
          <w:rFonts w:ascii="Arial" w:hAnsi="Arial" w:cs="Arial"/>
          <w:sz w:val="24"/>
          <w:szCs w:val="24"/>
        </w:rPr>
        <w:t>acuan</w:t>
      </w:r>
      <w:proofErr w:type="spellEnd"/>
      <w:r>
        <w:rPr>
          <w:rFonts w:ascii="Arial" w:hAnsi="Arial" w:cs="Arial"/>
          <w:sz w:val="24"/>
          <w:szCs w:val="24"/>
        </w:rPr>
        <w:t xml:space="preserve"> </w:t>
      </w:r>
      <w:proofErr w:type="spellStart"/>
      <w:r>
        <w:rPr>
          <w:rFonts w:ascii="Arial" w:hAnsi="Arial" w:cs="Arial"/>
          <w:sz w:val="24"/>
          <w:szCs w:val="24"/>
        </w:rPr>
        <w:t>pelaksanaan</w:t>
      </w:r>
      <w:proofErr w:type="spellEnd"/>
      <w:r>
        <w:rPr>
          <w:rFonts w:ascii="Arial" w:hAnsi="Arial" w:cs="Arial"/>
          <w:sz w:val="24"/>
          <w:szCs w:val="24"/>
        </w:rPr>
        <w:t xml:space="preserve"> </w:t>
      </w:r>
      <w:proofErr w:type="spellStart"/>
      <w:r>
        <w:rPr>
          <w:rFonts w:ascii="Arial" w:hAnsi="Arial" w:cs="Arial"/>
          <w:sz w:val="24"/>
          <w:szCs w:val="24"/>
        </w:rPr>
        <w:t>mugus</w:t>
      </w:r>
      <w:proofErr w:type="spellEnd"/>
      <w:r>
        <w:rPr>
          <w:rFonts w:ascii="Arial" w:hAnsi="Arial" w:cs="Arial"/>
          <w:sz w:val="24"/>
          <w:szCs w:val="24"/>
        </w:rPr>
        <w:t xml:space="preserve"> </w:t>
      </w:r>
      <w:proofErr w:type="spellStart"/>
      <w:r>
        <w:rPr>
          <w:rFonts w:ascii="Arial" w:hAnsi="Arial" w:cs="Arial"/>
          <w:sz w:val="24"/>
          <w:szCs w:val="24"/>
        </w:rPr>
        <w:t>ini</w:t>
      </w:r>
      <w:proofErr w:type="spellEnd"/>
      <w:r>
        <w:rPr>
          <w:rFonts w:ascii="Arial" w:hAnsi="Arial" w:cs="Arial"/>
          <w:sz w:val="24"/>
          <w:szCs w:val="24"/>
        </w:rPr>
        <w:t xml:space="preserve"> </w:t>
      </w:r>
      <w:proofErr w:type="spellStart"/>
      <w:r>
        <w:rPr>
          <w:rFonts w:ascii="Arial" w:hAnsi="Arial" w:cs="Arial"/>
          <w:sz w:val="24"/>
          <w:szCs w:val="24"/>
        </w:rPr>
        <w:t>diharapkan</w:t>
      </w:r>
      <w:proofErr w:type="spellEnd"/>
      <w:r>
        <w:rPr>
          <w:rFonts w:ascii="Arial" w:hAnsi="Arial" w:cs="Arial"/>
          <w:sz w:val="24"/>
          <w:szCs w:val="24"/>
        </w:rPr>
        <w:t xml:space="preserve"> </w:t>
      </w:r>
      <w:proofErr w:type="spellStart"/>
      <w:r>
        <w:rPr>
          <w:rFonts w:ascii="Arial" w:hAnsi="Arial" w:cs="Arial"/>
          <w:sz w:val="24"/>
          <w:szCs w:val="24"/>
        </w:rPr>
        <w:t>semua</w:t>
      </w:r>
      <w:proofErr w:type="spellEnd"/>
      <w:r>
        <w:rPr>
          <w:rFonts w:ascii="Arial" w:hAnsi="Arial" w:cs="Arial"/>
          <w:sz w:val="24"/>
          <w:szCs w:val="24"/>
        </w:rPr>
        <w:t xml:space="preserve"> </w:t>
      </w:r>
      <w:proofErr w:type="spellStart"/>
      <w:r w:rsidR="005A1469">
        <w:rPr>
          <w:rFonts w:ascii="Arial" w:hAnsi="Arial" w:cs="Arial"/>
          <w:sz w:val="24"/>
          <w:szCs w:val="24"/>
        </w:rPr>
        <w:t>Gugusdepan</w:t>
      </w:r>
      <w:proofErr w:type="spellEnd"/>
      <w:r w:rsidR="005A1469">
        <w:rPr>
          <w:rFonts w:ascii="Arial" w:hAnsi="Arial" w:cs="Arial"/>
          <w:sz w:val="24"/>
          <w:szCs w:val="24"/>
        </w:rPr>
        <w:t xml:space="preserve"> (</w:t>
      </w:r>
      <w:proofErr w:type="spellStart"/>
      <w:r w:rsidR="005A1469">
        <w:rPr>
          <w:rFonts w:ascii="Arial" w:hAnsi="Arial" w:cs="Arial"/>
          <w:sz w:val="24"/>
          <w:szCs w:val="24"/>
        </w:rPr>
        <w:t>Gudep</w:t>
      </w:r>
      <w:proofErr w:type="spellEnd"/>
      <w:r w:rsidR="005A1469">
        <w:rPr>
          <w:rFonts w:ascii="Arial" w:hAnsi="Arial" w:cs="Arial"/>
          <w:sz w:val="24"/>
          <w:szCs w:val="24"/>
        </w:rPr>
        <w:t xml:space="preserve">) </w:t>
      </w:r>
      <w:proofErr w:type="spellStart"/>
      <w:r w:rsidR="005A1469">
        <w:rPr>
          <w:rFonts w:ascii="Arial" w:hAnsi="Arial" w:cs="Arial"/>
          <w:sz w:val="24"/>
          <w:szCs w:val="24"/>
        </w:rPr>
        <w:t>hususnya</w:t>
      </w:r>
      <w:proofErr w:type="spellEnd"/>
      <w:r w:rsidR="005A1469">
        <w:rPr>
          <w:rFonts w:ascii="Arial" w:hAnsi="Arial" w:cs="Arial"/>
          <w:sz w:val="24"/>
          <w:szCs w:val="24"/>
        </w:rPr>
        <w:t xml:space="preserve"> di </w:t>
      </w:r>
      <w:proofErr w:type="spellStart"/>
      <w:r w:rsidR="005A1469">
        <w:rPr>
          <w:rFonts w:ascii="Arial" w:hAnsi="Arial" w:cs="Arial"/>
          <w:sz w:val="24"/>
          <w:szCs w:val="24"/>
        </w:rPr>
        <w:t>Kwartir</w:t>
      </w:r>
      <w:proofErr w:type="spellEnd"/>
      <w:r w:rsidR="005A1469">
        <w:rPr>
          <w:rFonts w:ascii="Arial" w:hAnsi="Arial" w:cs="Arial"/>
          <w:sz w:val="24"/>
          <w:szCs w:val="24"/>
        </w:rPr>
        <w:t xml:space="preserve"> Ranting (</w:t>
      </w:r>
      <w:proofErr w:type="spellStart"/>
      <w:r w:rsidR="005A1469">
        <w:rPr>
          <w:rFonts w:ascii="Arial" w:hAnsi="Arial" w:cs="Arial"/>
          <w:sz w:val="24"/>
          <w:szCs w:val="24"/>
        </w:rPr>
        <w:t>Kwarran</w:t>
      </w:r>
      <w:proofErr w:type="spellEnd"/>
      <w:r w:rsidR="005A1469">
        <w:rPr>
          <w:rFonts w:ascii="Arial" w:hAnsi="Arial" w:cs="Arial"/>
          <w:sz w:val="24"/>
          <w:szCs w:val="24"/>
        </w:rPr>
        <w:t xml:space="preserve">) </w:t>
      </w:r>
      <w:proofErr w:type="spellStart"/>
      <w:r w:rsidR="005A1469">
        <w:rPr>
          <w:rFonts w:ascii="Arial" w:hAnsi="Arial" w:cs="Arial"/>
          <w:sz w:val="24"/>
          <w:szCs w:val="24"/>
        </w:rPr>
        <w:t>Karangpucung-Cilacap</w:t>
      </w:r>
      <w:proofErr w:type="spellEnd"/>
      <w:r w:rsidR="005A1469">
        <w:rPr>
          <w:rFonts w:ascii="Arial" w:hAnsi="Arial" w:cs="Arial"/>
          <w:sz w:val="24"/>
          <w:szCs w:val="24"/>
        </w:rPr>
        <w:t xml:space="preserve"> </w:t>
      </w:r>
      <w:proofErr w:type="spellStart"/>
      <w:r w:rsidR="005A1469">
        <w:rPr>
          <w:rFonts w:ascii="Arial" w:hAnsi="Arial" w:cs="Arial"/>
          <w:sz w:val="24"/>
          <w:szCs w:val="24"/>
        </w:rPr>
        <w:t>dapat</w:t>
      </w:r>
      <w:proofErr w:type="spellEnd"/>
      <w:r w:rsidR="005A1469">
        <w:rPr>
          <w:rFonts w:ascii="Arial" w:hAnsi="Arial" w:cs="Arial"/>
          <w:sz w:val="24"/>
          <w:szCs w:val="24"/>
        </w:rPr>
        <w:t xml:space="preserve"> </w:t>
      </w:r>
      <w:proofErr w:type="spellStart"/>
      <w:r w:rsidR="005A1469">
        <w:rPr>
          <w:rFonts w:ascii="Arial" w:hAnsi="Arial" w:cs="Arial"/>
          <w:sz w:val="24"/>
          <w:szCs w:val="24"/>
        </w:rPr>
        <w:t>melaksanaan</w:t>
      </w:r>
      <w:proofErr w:type="spellEnd"/>
      <w:r w:rsidR="005A1469">
        <w:rPr>
          <w:rFonts w:ascii="Arial" w:hAnsi="Arial" w:cs="Arial"/>
          <w:sz w:val="24"/>
          <w:szCs w:val="24"/>
        </w:rPr>
        <w:t xml:space="preserve"> </w:t>
      </w:r>
      <w:proofErr w:type="spellStart"/>
      <w:r w:rsidR="005A1469">
        <w:rPr>
          <w:rFonts w:ascii="Arial" w:hAnsi="Arial" w:cs="Arial"/>
          <w:sz w:val="24"/>
          <w:szCs w:val="24"/>
        </w:rPr>
        <w:t>Mugus</w:t>
      </w:r>
      <w:proofErr w:type="spellEnd"/>
      <w:r w:rsidR="005A1469">
        <w:rPr>
          <w:rFonts w:ascii="Arial" w:hAnsi="Arial" w:cs="Arial"/>
          <w:sz w:val="24"/>
          <w:szCs w:val="24"/>
        </w:rPr>
        <w:t xml:space="preserve"> </w:t>
      </w:r>
      <w:proofErr w:type="spellStart"/>
      <w:r w:rsidR="005A1469">
        <w:rPr>
          <w:rFonts w:ascii="Arial" w:hAnsi="Arial" w:cs="Arial"/>
          <w:sz w:val="24"/>
          <w:szCs w:val="24"/>
        </w:rPr>
        <w:t>dengan</w:t>
      </w:r>
      <w:proofErr w:type="spellEnd"/>
      <w:r w:rsidR="005A1469">
        <w:rPr>
          <w:rFonts w:ascii="Arial" w:hAnsi="Arial" w:cs="Arial"/>
          <w:sz w:val="24"/>
          <w:szCs w:val="24"/>
        </w:rPr>
        <w:t xml:space="preserve"> </w:t>
      </w:r>
      <w:proofErr w:type="spellStart"/>
      <w:r w:rsidR="005A1469">
        <w:rPr>
          <w:rFonts w:ascii="Arial" w:hAnsi="Arial" w:cs="Arial"/>
          <w:sz w:val="24"/>
          <w:szCs w:val="24"/>
        </w:rPr>
        <w:t>tertib</w:t>
      </w:r>
      <w:proofErr w:type="spellEnd"/>
      <w:r w:rsidR="005A1469">
        <w:rPr>
          <w:rFonts w:ascii="Arial" w:hAnsi="Arial" w:cs="Arial"/>
          <w:sz w:val="24"/>
          <w:szCs w:val="24"/>
        </w:rPr>
        <w:t xml:space="preserve">, </w:t>
      </w:r>
      <w:proofErr w:type="spellStart"/>
      <w:r w:rsidR="005A1469">
        <w:rPr>
          <w:rFonts w:ascii="Arial" w:hAnsi="Arial" w:cs="Arial"/>
          <w:sz w:val="24"/>
          <w:szCs w:val="24"/>
        </w:rPr>
        <w:t>lancar</w:t>
      </w:r>
      <w:proofErr w:type="spellEnd"/>
      <w:r w:rsidR="005A1469">
        <w:rPr>
          <w:rFonts w:ascii="Arial" w:hAnsi="Arial" w:cs="Arial"/>
          <w:sz w:val="24"/>
          <w:szCs w:val="24"/>
        </w:rPr>
        <w:t xml:space="preserve"> </w:t>
      </w:r>
      <w:proofErr w:type="spellStart"/>
      <w:r w:rsidR="005A1469">
        <w:rPr>
          <w:rFonts w:ascii="Arial" w:hAnsi="Arial" w:cs="Arial"/>
          <w:sz w:val="24"/>
          <w:szCs w:val="24"/>
        </w:rPr>
        <w:t>sesuai</w:t>
      </w:r>
      <w:proofErr w:type="spellEnd"/>
      <w:r w:rsidR="005A1469">
        <w:rPr>
          <w:rFonts w:ascii="Arial" w:hAnsi="Arial" w:cs="Arial"/>
          <w:sz w:val="24"/>
          <w:szCs w:val="24"/>
        </w:rPr>
        <w:t xml:space="preserve"> </w:t>
      </w:r>
      <w:proofErr w:type="spellStart"/>
      <w:r w:rsidR="005A1469">
        <w:rPr>
          <w:rFonts w:ascii="Arial" w:hAnsi="Arial" w:cs="Arial"/>
          <w:sz w:val="24"/>
          <w:szCs w:val="24"/>
        </w:rPr>
        <w:t>dengan</w:t>
      </w:r>
      <w:proofErr w:type="spellEnd"/>
      <w:r w:rsidR="005A1469">
        <w:rPr>
          <w:rFonts w:ascii="Arial" w:hAnsi="Arial" w:cs="Arial"/>
          <w:sz w:val="24"/>
          <w:szCs w:val="24"/>
        </w:rPr>
        <w:t xml:space="preserve"> </w:t>
      </w:r>
      <w:proofErr w:type="spellStart"/>
      <w:r w:rsidR="005A1469">
        <w:rPr>
          <w:rFonts w:ascii="Arial" w:hAnsi="Arial" w:cs="Arial"/>
          <w:sz w:val="24"/>
          <w:szCs w:val="24"/>
        </w:rPr>
        <w:t>harapan</w:t>
      </w:r>
      <w:proofErr w:type="spellEnd"/>
      <w:r w:rsidR="005A1469">
        <w:rPr>
          <w:rFonts w:ascii="Arial" w:hAnsi="Arial" w:cs="Arial"/>
          <w:sz w:val="24"/>
          <w:szCs w:val="24"/>
        </w:rPr>
        <w:t xml:space="preserve"> dan </w:t>
      </w:r>
      <w:proofErr w:type="spellStart"/>
      <w:r w:rsidR="005A1469">
        <w:rPr>
          <w:rFonts w:ascii="Arial" w:hAnsi="Arial" w:cs="Arial"/>
          <w:sz w:val="24"/>
          <w:szCs w:val="24"/>
        </w:rPr>
        <w:t>tujuan</w:t>
      </w:r>
      <w:proofErr w:type="spellEnd"/>
      <w:r w:rsidR="005A1469">
        <w:rPr>
          <w:rFonts w:ascii="Arial" w:hAnsi="Arial" w:cs="Arial"/>
          <w:sz w:val="24"/>
          <w:szCs w:val="24"/>
        </w:rPr>
        <w:t xml:space="preserve"> </w:t>
      </w:r>
      <w:proofErr w:type="spellStart"/>
      <w:r w:rsidR="005A1469">
        <w:rPr>
          <w:rFonts w:ascii="Arial" w:hAnsi="Arial" w:cs="Arial"/>
          <w:sz w:val="24"/>
          <w:szCs w:val="24"/>
        </w:rPr>
        <w:t>Mugus</w:t>
      </w:r>
      <w:proofErr w:type="spellEnd"/>
      <w:r w:rsidR="005A1469">
        <w:rPr>
          <w:rFonts w:ascii="Arial" w:hAnsi="Arial" w:cs="Arial"/>
          <w:sz w:val="24"/>
          <w:szCs w:val="24"/>
        </w:rPr>
        <w:t>.</w:t>
      </w:r>
    </w:p>
    <w:p w14:paraId="0B2D6DA9" w14:textId="68D4A304" w:rsidR="005A1469" w:rsidRDefault="005A1469" w:rsidP="005A1469">
      <w:pPr>
        <w:pStyle w:val="NoSpacing"/>
        <w:spacing w:line="360" w:lineRule="auto"/>
        <w:ind w:firstLine="720"/>
        <w:jc w:val="both"/>
        <w:rPr>
          <w:rFonts w:ascii="Arial" w:hAnsi="Arial" w:cs="Arial"/>
          <w:sz w:val="24"/>
          <w:szCs w:val="24"/>
        </w:rPr>
      </w:pPr>
    </w:p>
    <w:p w14:paraId="407EBA41" w14:textId="01CB11E1" w:rsidR="005A1469" w:rsidRDefault="005A1469" w:rsidP="005A1469">
      <w:pPr>
        <w:pStyle w:val="NoSpacing"/>
        <w:spacing w:line="360" w:lineRule="auto"/>
        <w:ind w:firstLine="720"/>
        <w:jc w:val="both"/>
        <w:rPr>
          <w:rFonts w:ascii="Arial" w:hAnsi="Arial" w:cs="Arial"/>
          <w:sz w:val="24"/>
          <w:szCs w:val="24"/>
        </w:rPr>
      </w:pPr>
      <w:proofErr w:type="spellStart"/>
      <w:r>
        <w:rPr>
          <w:rFonts w:ascii="Arial" w:hAnsi="Arial" w:cs="Arial"/>
          <w:sz w:val="24"/>
          <w:szCs w:val="24"/>
        </w:rPr>
        <w:t>Materi</w:t>
      </w:r>
      <w:proofErr w:type="spellEnd"/>
      <w:r>
        <w:rPr>
          <w:rFonts w:ascii="Arial" w:hAnsi="Arial" w:cs="Arial"/>
          <w:sz w:val="24"/>
          <w:szCs w:val="24"/>
        </w:rPr>
        <w:t xml:space="preserve"> yang kami </w:t>
      </w:r>
      <w:proofErr w:type="spellStart"/>
      <w:r>
        <w:rPr>
          <w:rFonts w:ascii="Arial" w:hAnsi="Arial" w:cs="Arial"/>
          <w:sz w:val="24"/>
          <w:szCs w:val="24"/>
        </w:rPr>
        <w:t>sajikan</w:t>
      </w:r>
      <w:proofErr w:type="spellEnd"/>
      <w:r>
        <w:rPr>
          <w:rFonts w:ascii="Arial" w:hAnsi="Arial" w:cs="Arial"/>
          <w:sz w:val="24"/>
          <w:szCs w:val="24"/>
        </w:rPr>
        <w:t xml:space="preserve"> </w:t>
      </w:r>
      <w:proofErr w:type="spellStart"/>
      <w:r>
        <w:rPr>
          <w:rFonts w:ascii="Arial" w:hAnsi="Arial" w:cs="Arial"/>
          <w:sz w:val="24"/>
          <w:szCs w:val="24"/>
        </w:rPr>
        <w:t>adalah</w:t>
      </w:r>
      <w:proofErr w:type="spellEnd"/>
      <w:r>
        <w:rPr>
          <w:rFonts w:ascii="Arial" w:hAnsi="Arial" w:cs="Arial"/>
          <w:sz w:val="24"/>
          <w:szCs w:val="24"/>
        </w:rPr>
        <w:t xml:space="preserve"> </w:t>
      </w:r>
      <w:proofErr w:type="spellStart"/>
      <w:r>
        <w:rPr>
          <w:rFonts w:ascii="Arial" w:hAnsi="Arial" w:cs="Arial"/>
          <w:sz w:val="24"/>
          <w:szCs w:val="24"/>
        </w:rPr>
        <w:t>contoh-contoh</w:t>
      </w:r>
      <w:proofErr w:type="spellEnd"/>
      <w:r>
        <w:rPr>
          <w:rFonts w:ascii="Arial" w:hAnsi="Arial" w:cs="Arial"/>
          <w:sz w:val="24"/>
          <w:szCs w:val="24"/>
        </w:rPr>
        <w:t xml:space="preserve"> </w:t>
      </w:r>
      <w:proofErr w:type="spellStart"/>
      <w:r>
        <w:rPr>
          <w:rFonts w:ascii="Arial" w:hAnsi="Arial" w:cs="Arial"/>
          <w:sz w:val="24"/>
          <w:szCs w:val="24"/>
        </w:rPr>
        <w:t>praktis</w:t>
      </w:r>
      <w:proofErr w:type="spellEnd"/>
      <w:r>
        <w:rPr>
          <w:rFonts w:ascii="Arial" w:hAnsi="Arial" w:cs="Arial"/>
          <w:sz w:val="24"/>
          <w:szCs w:val="24"/>
        </w:rPr>
        <w:t xml:space="preserve">, </w:t>
      </w:r>
      <w:proofErr w:type="spellStart"/>
      <w:r>
        <w:rPr>
          <w:rFonts w:ascii="Arial" w:hAnsi="Arial" w:cs="Arial"/>
          <w:sz w:val="24"/>
          <w:szCs w:val="24"/>
        </w:rPr>
        <w:t>sistematis</w:t>
      </w:r>
      <w:proofErr w:type="spellEnd"/>
      <w:r>
        <w:rPr>
          <w:rFonts w:ascii="Arial" w:hAnsi="Arial" w:cs="Arial"/>
          <w:sz w:val="24"/>
          <w:szCs w:val="24"/>
        </w:rPr>
        <w:t xml:space="preserve"> dan </w:t>
      </w:r>
      <w:proofErr w:type="spellStart"/>
      <w:r>
        <w:rPr>
          <w:rFonts w:ascii="Arial" w:hAnsi="Arial" w:cs="Arial"/>
          <w:sz w:val="24"/>
          <w:szCs w:val="24"/>
        </w:rPr>
        <w:t>administratif</w:t>
      </w:r>
      <w:proofErr w:type="spellEnd"/>
      <w:r>
        <w:rPr>
          <w:rFonts w:ascii="Arial" w:hAnsi="Arial" w:cs="Arial"/>
          <w:sz w:val="24"/>
          <w:szCs w:val="24"/>
        </w:rPr>
        <w:t xml:space="preserve"> </w:t>
      </w:r>
      <w:proofErr w:type="spellStart"/>
      <w:r>
        <w:rPr>
          <w:rFonts w:ascii="Arial" w:hAnsi="Arial" w:cs="Arial"/>
          <w:sz w:val="24"/>
          <w:szCs w:val="24"/>
        </w:rPr>
        <w:t>dalam</w:t>
      </w:r>
      <w:proofErr w:type="spellEnd"/>
      <w:r>
        <w:rPr>
          <w:rFonts w:ascii="Arial" w:hAnsi="Arial" w:cs="Arial"/>
          <w:sz w:val="24"/>
          <w:szCs w:val="24"/>
        </w:rPr>
        <w:t xml:space="preserve"> </w:t>
      </w:r>
      <w:proofErr w:type="spellStart"/>
      <w:r>
        <w:rPr>
          <w:rFonts w:ascii="Arial" w:hAnsi="Arial" w:cs="Arial"/>
          <w:sz w:val="24"/>
          <w:szCs w:val="24"/>
        </w:rPr>
        <w:t>pelaksanaan</w:t>
      </w:r>
      <w:proofErr w:type="spellEnd"/>
      <w:r>
        <w:rPr>
          <w:rFonts w:ascii="Arial" w:hAnsi="Arial" w:cs="Arial"/>
          <w:sz w:val="24"/>
          <w:szCs w:val="24"/>
        </w:rPr>
        <w:t xml:space="preserve"> </w:t>
      </w:r>
      <w:proofErr w:type="spellStart"/>
      <w:r>
        <w:rPr>
          <w:rFonts w:ascii="Arial" w:hAnsi="Arial" w:cs="Arial"/>
          <w:sz w:val="24"/>
          <w:szCs w:val="24"/>
        </w:rPr>
        <w:t>Mugus</w:t>
      </w:r>
      <w:proofErr w:type="spellEnd"/>
      <w:r>
        <w:rPr>
          <w:rFonts w:ascii="Arial" w:hAnsi="Arial" w:cs="Arial"/>
          <w:sz w:val="24"/>
          <w:szCs w:val="24"/>
        </w:rPr>
        <w:t xml:space="preserve"> yang </w:t>
      </w:r>
      <w:proofErr w:type="spellStart"/>
      <w:r>
        <w:rPr>
          <w:rFonts w:ascii="Arial" w:hAnsi="Arial" w:cs="Arial"/>
          <w:sz w:val="24"/>
          <w:szCs w:val="24"/>
        </w:rPr>
        <w:t>mengacu</w:t>
      </w:r>
      <w:proofErr w:type="spellEnd"/>
      <w:r>
        <w:rPr>
          <w:rFonts w:ascii="Arial" w:hAnsi="Arial" w:cs="Arial"/>
          <w:sz w:val="24"/>
          <w:szCs w:val="24"/>
        </w:rPr>
        <w:t xml:space="preserve"> dan </w:t>
      </w:r>
      <w:proofErr w:type="spellStart"/>
      <w:r>
        <w:rPr>
          <w:rFonts w:ascii="Arial" w:hAnsi="Arial" w:cs="Arial"/>
          <w:sz w:val="24"/>
          <w:szCs w:val="24"/>
        </w:rPr>
        <w:t>menjabarkan</w:t>
      </w:r>
      <w:proofErr w:type="spellEnd"/>
      <w:r>
        <w:rPr>
          <w:rFonts w:ascii="Arial" w:hAnsi="Arial" w:cs="Arial"/>
          <w:sz w:val="24"/>
          <w:szCs w:val="24"/>
        </w:rPr>
        <w:t xml:space="preserve"> </w:t>
      </w:r>
      <w:proofErr w:type="spellStart"/>
      <w:r>
        <w:rPr>
          <w:rFonts w:ascii="Arial" w:hAnsi="Arial" w:cs="Arial"/>
          <w:sz w:val="24"/>
          <w:szCs w:val="24"/>
        </w:rPr>
        <w:t>dari</w:t>
      </w:r>
      <w:proofErr w:type="spellEnd"/>
      <w:r>
        <w:rPr>
          <w:rFonts w:ascii="Arial" w:hAnsi="Arial" w:cs="Arial"/>
          <w:sz w:val="24"/>
          <w:szCs w:val="24"/>
        </w:rPr>
        <w:t xml:space="preserve"> </w:t>
      </w:r>
      <w:proofErr w:type="spellStart"/>
      <w:r>
        <w:rPr>
          <w:rFonts w:ascii="Arial" w:hAnsi="Arial" w:cs="Arial"/>
          <w:sz w:val="24"/>
          <w:szCs w:val="24"/>
        </w:rPr>
        <w:t>berbagai</w:t>
      </w:r>
      <w:proofErr w:type="spellEnd"/>
      <w:r>
        <w:rPr>
          <w:rFonts w:ascii="Arial" w:hAnsi="Arial" w:cs="Arial"/>
          <w:sz w:val="24"/>
          <w:szCs w:val="24"/>
        </w:rPr>
        <w:t xml:space="preserve"> </w:t>
      </w:r>
      <w:proofErr w:type="spellStart"/>
      <w:r>
        <w:rPr>
          <w:rFonts w:ascii="Arial" w:hAnsi="Arial" w:cs="Arial"/>
          <w:sz w:val="24"/>
          <w:szCs w:val="24"/>
        </w:rPr>
        <w:t>referensi</w:t>
      </w:r>
      <w:proofErr w:type="spellEnd"/>
      <w:r>
        <w:rPr>
          <w:rFonts w:ascii="Arial" w:hAnsi="Arial" w:cs="Arial"/>
          <w:sz w:val="24"/>
          <w:szCs w:val="24"/>
        </w:rPr>
        <w:t xml:space="preserve"> yang kami </w:t>
      </w:r>
      <w:proofErr w:type="spellStart"/>
      <w:r>
        <w:rPr>
          <w:rFonts w:ascii="Arial" w:hAnsi="Arial" w:cs="Arial"/>
          <w:sz w:val="24"/>
          <w:szCs w:val="24"/>
        </w:rPr>
        <w:t>peroleh</w:t>
      </w:r>
      <w:proofErr w:type="spellEnd"/>
      <w:r>
        <w:rPr>
          <w:rFonts w:ascii="Arial" w:hAnsi="Arial" w:cs="Arial"/>
          <w:sz w:val="24"/>
          <w:szCs w:val="24"/>
        </w:rPr>
        <w:t xml:space="preserve"> </w:t>
      </w:r>
      <w:proofErr w:type="spellStart"/>
      <w:r>
        <w:rPr>
          <w:rFonts w:ascii="Arial" w:hAnsi="Arial" w:cs="Arial"/>
          <w:sz w:val="24"/>
          <w:szCs w:val="24"/>
        </w:rPr>
        <w:t>seperti</w:t>
      </w:r>
      <w:proofErr w:type="spellEnd"/>
      <w:r>
        <w:rPr>
          <w:rFonts w:ascii="Arial" w:hAnsi="Arial" w:cs="Arial"/>
          <w:sz w:val="24"/>
          <w:szCs w:val="24"/>
        </w:rPr>
        <w:t xml:space="preserve"> Keputusan-Keputusan </w:t>
      </w:r>
      <w:proofErr w:type="spellStart"/>
      <w:r>
        <w:rPr>
          <w:rFonts w:ascii="Arial" w:hAnsi="Arial" w:cs="Arial"/>
          <w:sz w:val="24"/>
          <w:szCs w:val="24"/>
        </w:rPr>
        <w:t>Kwartir</w:t>
      </w:r>
      <w:proofErr w:type="spellEnd"/>
      <w:r>
        <w:rPr>
          <w:rFonts w:ascii="Arial" w:hAnsi="Arial" w:cs="Arial"/>
          <w:sz w:val="24"/>
          <w:szCs w:val="24"/>
        </w:rPr>
        <w:t xml:space="preserve"> Nasional, </w:t>
      </w:r>
      <w:proofErr w:type="spellStart"/>
      <w:r>
        <w:rPr>
          <w:rFonts w:ascii="Arial" w:hAnsi="Arial" w:cs="Arial"/>
          <w:sz w:val="24"/>
          <w:szCs w:val="24"/>
        </w:rPr>
        <w:t>Kwartir</w:t>
      </w:r>
      <w:proofErr w:type="spellEnd"/>
      <w:r>
        <w:rPr>
          <w:rFonts w:ascii="Arial" w:hAnsi="Arial" w:cs="Arial"/>
          <w:sz w:val="24"/>
          <w:szCs w:val="24"/>
        </w:rPr>
        <w:t xml:space="preserve"> Daerah dan </w:t>
      </w:r>
      <w:proofErr w:type="spellStart"/>
      <w:r>
        <w:rPr>
          <w:rFonts w:ascii="Arial" w:hAnsi="Arial" w:cs="Arial"/>
          <w:sz w:val="24"/>
          <w:szCs w:val="24"/>
        </w:rPr>
        <w:t>Kwartir</w:t>
      </w:r>
      <w:proofErr w:type="spellEnd"/>
      <w:r>
        <w:rPr>
          <w:rFonts w:ascii="Arial" w:hAnsi="Arial" w:cs="Arial"/>
          <w:sz w:val="24"/>
          <w:szCs w:val="24"/>
        </w:rPr>
        <w:t xml:space="preserve"> Cabang Gerakan </w:t>
      </w:r>
      <w:proofErr w:type="spellStart"/>
      <w:r>
        <w:rPr>
          <w:rFonts w:ascii="Arial" w:hAnsi="Arial" w:cs="Arial"/>
          <w:sz w:val="24"/>
          <w:szCs w:val="24"/>
        </w:rPr>
        <w:t>Pramuka</w:t>
      </w:r>
      <w:proofErr w:type="spellEnd"/>
      <w:r>
        <w:rPr>
          <w:rFonts w:ascii="Arial" w:hAnsi="Arial" w:cs="Arial"/>
          <w:sz w:val="24"/>
          <w:szCs w:val="24"/>
        </w:rPr>
        <w:t>.</w:t>
      </w:r>
    </w:p>
    <w:p w14:paraId="66798854" w14:textId="5F6FE312" w:rsidR="005A1469" w:rsidRDefault="005A1469" w:rsidP="005A1469">
      <w:pPr>
        <w:pStyle w:val="NoSpacing"/>
        <w:spacing w:line="360" w:lineRule="auto"/>
        <w:ind w:firstLine="720"/>
        <w:jc w:val="both"/>
        <w:rPr>
          <w:rFonts w:ascii="Arial" w:hAnsi="Arial" w:cs="Arial"/>
          <w:sz w:val="24"/>
          <w:szCs w:val="24"/>
        </w:rPr>
      </w:pPr>
    </w:p>
    <w:p w14:paraId="6267113D" w14:textId="3BFBA5BD" w:rsidR="005A1469" w:rsidRDefault="00042E41" w:rsidP="005A1469">
      <w:pPr>
        <w:pStyle w:val="NoSpacing"/>
        <w:spacing w:line="360" w:lineRule="auto"/>
        <w:ind w:firstLine="720"/>
        <w:jc w:val="both"/>
        <w:rPr>
          <w:rFonts w:ascii="Arial" w:hAnsi="Arial" w:cs="Arial"/>
          <w:sz w:val="24"/>
          <w:szCs w:val="24"/>
        </w:rPr>
      </w:pPr>
      <w:r>
        <w:rPr>
          <w:rFonts w:ascii="Arial" w:hAnsi="Arial" w:cs="Arial"/>
          <w:sz w:val="24"/>
          <w:szCs w:val="24"/>
        </w:rPr>
        <w:t xml:space="preserve">Kami </w:t>
      </w:r>
      <w:proofErr w:type="spellStart"/>
      <w:r>
        <w:rPr>
          <w:rFonts w:ascii="Arial" w:hAnsi="Arial" w:cs="Arial"/>
          <w:sz w:val="24"/>
          <w:szCs w:val="24"/>
        </w:rPr>
        <w:t>menyadari</w:t>
      </w:r>
      <w:proofErr w:type="spellEnd"/>
      <w:r>
        <w:rPr>
          <w:rFonts w:ascii="Arial" w:hAnsi="Arial" w:cs="Arial"/>
          <w:sz w:val="24"/>
          <w:szCs w:val="24"/>
        </w:rPr>
        <w:t xml:space="preserve"> </w:t>
      </w:r>
      <w:proofErr w:type="spellStart"/>
      <w:r>
        <w:rPr>
          <w:rFonts w:ascii="Arial" w:hAnsi="Arial" w:cs="Arial"/>
          <w:sz w:val="24"/>
          <w:szCs w:val="24"/>
        </w:rPr>
        <w:t>dalam</w:t>
      </w:r>
      <w:proofErr w:type="spellEnd"/>
      <w:r>
        <w:rPr>
          <w:rFonts w:ascii="Arial" w:hAnsi="Arial" w:cs="Arial"/>
          <w:sz w:val="24"/>
          <w:szCs w:val="24"/>
        </w:rPr>
        <w:t xml:space="preserve"> </w:t>
      </w:r>
      <w:proofErr w:type="spellStart"/>
      <w:r>
        <w:rPr>
          <w:rFonts w:ascii="Arial" w:hAnsi="Arial" w:cs="Arial"/>
          <w:sz w:val="24"/>
          <w:szCs w:val="24"/>
        </w:rPr>
        <w:t>penyusunan</w:t>
      </w:r>
      <w:proofErr w:type="spellEnd"/>
      <w:r>
        <w:rPr>
          <w:rFonts w:ascii="Arial" w:hAnsi="Arial" w:cs="Arial"/>
          <w:sz w:val="24"/>
          <w:szCs w:val="24"/>
        </w:rPr>
        <w:t xml:space="preserve"> </w:t>
      </w:r>
      <w:proofErr w:type="spellStart"/>
      <w:r>
        <w:rPr>
          <w:rFonts w:ascii="Arial" w:hAnsi="Arial" w:cs="Arial"/>
          <w:sz w:val="24"/>
          <w:szCs w:val="24"/>
        </w:rPr>
        <w:t>kerangka</w:t>
      </w:r>
      <w:proofErr w:type="spellEnd"/>
      <w:r>
        <w:rPr>
          <w:rFonts w:ascii="Arial" w:hAnsi="Arial" w:cs="Arial"/>
          <w:sz w:val="24"/>
          <w:szCs w:val="24"/>
        </w:rPr>
        <w:t xml:space="preserve"> </w:t>
      </w:r>
      <w:proofErr w:type="spellStart"/>
      <w:r>
        <w:rPr>
          <w:rFonts w:ascii="Arial" w:hAnsi="Arial" w:cs="Arial"/>
          <w:sz w:val="24"/>
          <w:szCs w:val="24"/>
        </w:rPr>
        <w:t>acuan</w:t>
      </w:r>
      <w:proofErr w:type="spellEnd"/>
      <w:r>
        <w:rPr>
          <w:rFonts w:ascii="Arial" w:hAnsi="Arial" w:cs="Arial"/>
          <w:sz w:val="24"/>
          <w:szCs w:val="24"/>
        </w:rPr>
        <w:t xml:space="preserve"> </w:t>
      </w:r>
      <w:proofErr w:type="spellStart"/>
      <w:r>
        <w:rPr>
          <w:rFonts w:ascii="Arial" w:hAnsi="Arial" w:cs="Arial"/>
          <w:sz w:val="24"/>
          <w:szCs w:val="24"/>
        </w:rPr>
        <w:t>ini</w:t>
      </w:r>
      <w:proofErr w:type="spellEnd"/>
      <w:r>
        <w:rPr>
          <w:rFonts w:ascii="Arial" w:hAnsi="Arial" w:cs="Arial"/>
          <w:sz w:val="24"/>
          <w:szCs w:val="24"/>
        </w:rPr>
        <w:t xml:space="preserve"> </w:t>
      </w:r>
      <w:proofErr w:type="spellStart"/>
      <w:r>
        <w:rPr>
          <w:rFonts w:ascii="Arial" w:hAnsi="Arial" w:cs="Arial"/>
          <w:sz w:val="24"/>
          <w:szCs w:val="24"/>
        </w:rPr>
        <w:t>masih</w:t>
      </w:r>
      <w:proofErr w:type="spellEnd"/>
      <w:r>
        <w:rPr>
          <w:rFonts w:ascii="Arial" w:hAnsi="Arial" w:cs="Arial"/>
          <w:sz w:val="24"/>
          <w:szCs w:val="24"/>
        </w:rPr>
        <w:t xml:space="preserve"> </w:t>
      </w:r>
      <w:proofErr w:type="spellStart"/>
      <w:r>
        <w:rPr>
          <w:rFonts w:ascii="Arial" w:hAnsi="Arial" w:cs="Arial"/>
          <w:sz w:val="24"/>
          <w:szCs w:val="24"/>
        </w:rPr>
        <w:t>banyak</w:t>
      </w:r>
      <w:proofErr w:type="spellEnd"/>
      <w:r>
        <w:rPr>
          <w:rFonts w:ascii="Arial" w:hAnsi="Arial" w:cs="Arial"/>
          <w:sz w:val="24"/>
          <w:szCs w:val="24"/>
        </w:rPr>
        <w:t xml:space="preserve"> </w:t>
      </w:r>
      <w:proofErr w:type="spellStart"/>
      <w:r>
        <w:rPr>
          <w:rFonts w:ascii="Arial" w:hAnsi="Arial" w:cs="Arial"/>
          <w:sz w:val="24"/>
          <w:szCs w:val="24"/>
        </w:rPr>
        <w:t>kekurangan</w:t>
      </w:r>
      <w:proofErr w:type="spellEnd"/>
      <w:r>
        <w:rPr>
          <w:rFonts w:ascii="Arial" w:hAnsi="Arial" w:cs="Arial"/>
          <w:sz w:val="24"/>
          <w:szCs w:val="24"/>
        </w:rPr>
        <w:t xml:space="preserve"> oleh </w:t>
      </w:r>
      <w:proofErr w:type="spellStart"/>
      <w:r>
        <w:rPr>
          <w:rFonts w:ascii="Arial" w:hAnsi="Arial" w:cs="Arial"/>
          <w:sz w:val="24"/>
          <w:szCs w:val="24"/>
        </w:rPr>
        <w:t>karena</w:t>
      </w:r>
      <w:proofErr w:type="spellEnd"/>
      <w:r>
        <w:rPr>
          <w:rFonts w:ascii="Arial" w:hAnsi="Arial" w:cs="Arial"/>
          <w:sz w:val="24"/>
          <w:szCs w:val="24"/>
        </w:rPr>
        <w:t xml:space="preserve"> </w:t>
      </w:r>
      <w:proofErr w:type="spellStart"/>
      <w:r>
        <w:rPr>
          <w:rFonts w:ascii="Arial" w:hAnsi="Arial" w:cs="Arial"/>
          <w:sz w:val="24"/>
          <w:szCs w:val="24"/>
        </w:rPr>
        <w:t>itu</w:t>
      </w:r>
      <w:proofErr w:type="spellEnd"/>
      <w:r>
        <w:rPr>
          <w:rFonts w:ascii="Arial" w:hAnsi="Arial" w:cs="Arial"/>
          <w:sz w:val="24"/>
          <w:szCs w:val="24"/>
        </w:rPr>
        <w:t xml:space="preserve"> saran dan </w:t>
      </w:r>
      <w:proofErr w:type="spellStart"/>
      <w:r>
        <w:rPr>
          <w:rFonts w:ascii="Arial" w:hAnsi="Arial" w:cs="Arial"/>
          <w:sz w:val="24"/>
          <w:szCs w:val="24"/>
        </w:rPr>
        <w:t>kritik</w:t>
      </w:r>
      <w:proofErr w:type="spellEnd"/>
      <w:r>
        <w:rPr>
          <w:rFonts w:ascii="Arial" w:hAnsi="Arial" w:cs="Arial"/>
          <w:sz w:val="24"/>
          <w:szCs w:val="24"/>
        </w:rPr>
        <w:t xml:space="preserve"> </w:t>
      </w:r>
      <w:proofErr w:type="spellStart"/>
      <w:r>
        <w:rPr>
          <w:rFonts w:ascii="Arial" w:hAnsi="Arial" w:cs="Arial"/>
          <w:sz w:val="24"/>
          <w:szCs w:val="24"/>
        </w:rPr>
        <w:t>dari</w:t>
      </w:r>
      <w:proofErr w:type="spellEnd"/>
      <w:r>
        <w:rPr>
          <w:rFonts w:ascii="Arial" w:hAnsi="Arial" w:cs="Arial"/>
          <w:sz w:val="24"/>
          <w:szCs w:val="24"/>
        </w:rPr>
        <w:t xml:space="preserve"> </w:t>
      </w:r>
      <w:proofErr w:type="spellStart"/>
      <w:r>
        <w:rPr>
          <w:rFonts w:ascii="Arial" w:hAnsi="Arial" w:cs="Arial"/>
          <w:sz w:val="24"/>
          <w:szCs w:val="24"/>
        </w:rPr>
        <w:t>semua</w:t>
      </w:r>
      <w:proofErr w:type="spellEnd"/>
      <w:r>
        <w:rPr>
          <w:rFonts w:ascii="Arial" w:hAnsi="Arial" w:cs="Arial"/>
          <w:sz w:val="24"/>
          <w:szCs w:val="24"/>
        </w:rPr>
        <w:t xml:space="preserve"> </w:t>
      </w:r>
      <w:proofErr w:type="spellStart"/>
      <w:r>
        <w:rPr>
          <w:rFonts w:ascii="Arial" w:hAnsi="Arial" w:cs="Arial"/>
          <w:sz w:val="24"/>
          <w:szCs w:val="24"/>
        </w:rPr>
        <w:t>pihak</w:t>
      </w:r>
      <w:proofErr w:type="spellEnd"/>
      <w:r>
        <w:rPr>
          <w:rFonts w:ascii="Arial" w:hAnsi="Arial" w:cs="Arial"/>
          <w:sz w:val="24"/>
          <w:szCs w:val="24"/>
        </w:rPr>
        <w:t xml:space="preserve"> yang </w:t>
      </w:r>
      <w:proofErr w:type="spellStart"/>
      <w:r>
        <w:rPr>
          <w:rFonts w:ascii="Arial" w:hAnsi="Arial" w:cs="Arial"/>
          <w:sz w:val="24"/>
          <w:szCs w:val="24"/>
        </w:rPr>
        <w:t>membangun</w:t>
      </w:r>
      <w:proofErr w:type="spellEnd"/>
      <w:r>
        <w:rPr>
          <w:rFonts w:ascii="Arial" w:hAnsi="Arial" w:cs="Arial"/>
          <w:sz w:val="24"/>
          <w:szCs w:val="24"/>
        </w:rPr>
        <w:t xml:space="preserve"> kami </w:t>
      </w:r>
      <w:proofErr w:type="spellStart"/>
      <w:r>
        <w:rPr>
          <w:rFonts w:ascii="Arial" w:hAnsi="Arial" w:cs="Arial"/>
          <w:sz w:val="24"/>
          <w:szCs w:val="24"/>
        </w:rPr>
        <w:t>harapkan</w:t>
      </w:r>
      <w:proofErr w:type="spellEnd"/>
      <w:r>
        <w:rPr>
          <w:rFonts w:ascii="Arial" w:hAnsi="Arial" w:cs="Arial"/>
          <w:sz w:val="24"/>
          <w:szCs w:val="24"/>
        </w:rPr>
        <w:t xml:space="preserve"> </w:t>
      </w:r>
      <w:proofErr w:type="spellStart"/>
      <w:r>
        <w:rPr>
          <w:rFonts w:ascii="Arial" w:hAnsi="Arial" w:cs="Arial"/>
          <w:sz w:val="24"/>
          <w:szCs w:val="24"/>
        </w:rPr>
        <w:t>untuk</w:t>
      </w:r>
      <w:proofErr w:type="spellEnd"/>
      <w:r>
        <w:rPr>
          <w:rFonts w:ascii="Arial" w:hAnsi="Arial" w:cs="Arial"/>
          <w:sz w:val="24"/>
          <w:szCs w:val="24"/>
        </w:rPr>
        <w:t xml:space="preserve"> </w:t>
      </w:r>
      <w:proofErr w:type="spellStart"/>
      <w:r>
        <w:rPr>
          <w:rFonts w:ascii="Arial" w:hAnsi="Arial" w:cs="Arial"/>
          <w:sz w:val="24"/>
          <w:szCs w:val="24"/>
        </w:rPr>
        <w:t>perubahan</w:t>
      </w:r>
      <w:proofErr w:type="spellEnd"/>
      <w:r>
        <w:rPr>
          <w:rFonts w:ascii="Arial" w:hAnsi="Arial" w:cs="Arial"/>
          <w:sz w:val="24"/>
          <w:szCs w:val="24"/>
        </w:rPr>
        <w:t xml:space="preserve"> dan </w:t>
      </w:r>
      <w:proofErr w:type="spellStart"/>
      <w:r>
        <w:rPr>
          <w:rFonts w:ascii="Arial" w:hAnsi="Arial" w:cs="Arial"/>
          <w:sz w:val="24"/>
          <w:szCs w:val="24"/>
        </w:rPr>
        <w:t>perbaikan</w:t>
      </w:r>
      <w:proofErr w:type="spellEnd"/>
      <w:r>
        <w:rPr>
          <w:rFonts w:ascii="Arial" w:hAnsi="Arial" w:cs="Arial"/>
          <w:sz w:val="24"/>
          <w:szCs w:val="24"/>
        </w:rPr>
        <w:t xml:space="preserve"> </w:t>
      </w:r>
      <w:proofErr w:type="spellStart"/>
      <w:r>
        <w:rPr>
          <w:rFonts w:ascii="Arial" w:hAnsi="Arial" w:cs="Arial"/>
          <w:sz w:val="24"/>
          <w:szCs w:val="24"/>
        </w:rPr>
        <w:t>dimasa</w:t>
      </w:r>
      <w:proofErr w:type="spellEnd"/>
      <w:r>
        <w:rPr>
          <w:rFonts w:ascii="Arial" w:hAnsi="Arial" w:cs="Arial"/>
          <w:sz w:val="24"/>
          <w:szCs w:val="24"/>
        </w:rPr>
        <w:t xml:space="preserve"> yang </w:t>
      </w:r>
      <w:proofErr w:type="spellStart"/>
      <w:r>
        <w:rPr>
          <w:rFonts w:ascii="Arial" w:hAnsi="Arial" w:cs="Arial"/>
          <w:sz w:val="24"/>
          <w:szCs w:val="24"/>
        </w:rPr>
        <w:t>akan</w:t>
      </w:r>
      <w:proofErr w:type="spellEnd"/>
      <w:r>
        <w:rPr>
          <w:rFonts w:ascii="Arial" w:hAnsi="Arial" w:cs="Arial"/>
          <w:sz w:val="24"/>
          <w:szCs w:val="24"/>
        </w:rPr>
        <w:t xml:space="preserve"> </w:t>
      </w:r>
      <w:proofErr w:type="spellStart"/>
      <w:r>
        <w:rPr>
          <w:rFonts w:ascii="Arial" w:hAnsi="Arial" w:cs="Arial"/>
          <w:sz w:val="24"/>
          <w:szCs w:val="24"/>
        </w:rPr>
        <w:t>datang</w:t>
      </w:r>
      <w:proofErr w:type="spellEnd"/>
      <w:r>
        <w:rPr>
          <w:rFonts w:ascii="Arial" w:hAnsi="Arial" w:cs="Arial"/>
          <w:sz w:val="24"/>
          <w:szCs w:val="24"/>
        </w:rPr>
        <w:t>.</w:t>
      </w:r>
    </w:p>
    <w:p w14:paraId="20FBB108" w14:textId="72C3474F" w:rsidR="00042E41" w:rsidRDefault="00042E41" w:rsidP="005A1469">
      <w:pPr>
        <w:pStyle w:val="NoSpacing"/>
        <w:spacing w:line="360" w:lineRule="auto"/>
        <w:ind w:firstLine="720"/>
        <w:jc w:val="both"/>
        <w:rPr>
          <w:rFonts w:ascii="Arial" w:hAnsi="Arial" w:cs="Arial"/>
          <w:sz w:val="24"/>
          <w:szCs w:val="24"/>
        </w:rPr>
      </w:pPr>
    </w:p>
    <w:p w14:paraId="4893A5DF" w14:textId="506143A3" w:rsidR="00042E41" w:rsidRDefault="00042E41" w:rsidP="005A1469">
      <w:pPr>
        <w:pStyle w:val="NoSpacing"/>
        <w:spacing w:line="360" w:lineRule="auto"/>
        <w:ind w:firstLine="720"/>
        <w:jc w:val="both"/>
        <w:rPr>
          <w:rFonts w:ascii="Arial" w:hAnsi="Arial" w:cs="Arial"/>
          <w:sz w:val="24"/>
          <w:szCs w:val="24"/>
        </w:rPr>
      </w:pPr>
      <w:proofErr w:type="spellStart"/>
      <w:r>
        <w:rPr>
          <w:rFonts w:ascii="Arial" w:hAnsi="Arial" w:cs="Arial"/>
          <w:sz w:val="24"/>
          <w:szCs w:val="24"/>
        </w:rPr>
        <w:t>Akhirnya</w:t>
      </w:r>
      <w:proofErr w:type="spellEnd"/>
      <w:r>
        <w:rPr>
          <w:rFonts w:ascii="Arial" w:hAnsi="Arial" w:cs="Arial"/>
          <w:sz w:val="24"/>
          <w:szCs w:val="24"/>
        </w:rPr>
        <w:t xml:space="preserve"> </w:t>
      </w:r>
      <w:proofErr w:type="spellStart"/>
      <w:r>
        <w:rPr>
          <w:rFonts w:ascii="Arial" w:hAnsi="Arial" w:cs="Arial"/>
          <w:sz w:val="24"/>
          <w:szCs w:val="24"/>
        </w:rPr>
        <w:t>kepada</w:t>
      </w:r>
      <w:proofErr w:type="spellEnd"/>
      <w:r>
        <w:rPr>
          <w:rFonts w:ascii="Arial" w:hAnsi="Arial" w:cs="Arial"/>
          <w:sz w:val="24"/>
          <w:szCs w:val="24"/>
        </w:rPr>
        <w:t xml:space="preserve"> </w:t>
      </w:r>
      <w:proofErr w:type="spellStart"/>
      <w:r>
        <w:rPr>
          <w:rFonts w:ascii="Arial" w:hAnsi="Arial" w:cs="Arial"/>
          <w:sz w:val="24"/>
          <w:szCs w:val="24"/>
        </w:rPr>
        <w:t>semua</w:t>
      </w:r>
      <w:proofErr w:type="spellEnd"/>
      <w:r>
        <w:rPr>
          <w:rFonts w:ascii="Arial" w:hAnsi="Arial" w:cs="Arial"/>
          <w:sz w:val="24"/>
          <w:szCs w:val="24"/>
        </w:rPr>
        <w:t xml:space="preserve"> </w:t>
      </w:r>
      <w:proofErr w:type="spellStart"/>
      <w:r>
        <w:rPr>
          <w:rFonts w:ascii="Arial" w:hAnsi="Arial" w:cs="Arial"/>
          <w:sz w:val="24"/>
          <w:szCs w:val="24"/>
        </w:rPr>
        <w:t>pihak</w:t>
      </w:r>
      <w:proofErr w:type="spellEnd"/>
      <w:r>
        <w:rPr>
          <w:rFonts w:ascii="Arial" w:hAnsi="Arial" w:cs="Arial"/>
          <w:sz w:val="24"/>
          <w:szCs w:val="24"/>
        </w:rPr>
        <w:t xml:space="preserve"> yang </w:t>
      </w:r>
      <w:proofErr w:type="spellStart"/>
      <w:r>
        <w:rPr>
          <w:rFonts w:ascii="Arial" w:hAnsi="Arial" w:cs="Arial"/>
          <w:sz w:val="24"/>
          <w:szCs w:val="24"/>
        </w:rPr>
        <w:t>telah</w:t>
      </w:r>
      <w:proofErr w:type="spellEnd"/>
      <w:r>
        <w:rPr>
          <w:rFonts w:ascii="Arial" w:hAnsi="Arial" w:cs="Arial"/>
          <w:sz w:val="24"/>
          <w:szCs w:val="24"/>
        </w:rPr>
        <w:t xml:space="preserve"> </w:t>
      </w:r>
      <w:proofErr w:type="spellStart"/>
      <w:r>
        <w:rPr>
          <w:rFonts w:ascii="Arial" w:hAnsi="Arial" w:cs="Arial"/>
          <w:sz w:val="24"/>
          <w:szCs w:val="24"/>
        </w:rPr>
        <w:t>membantu</w:t>
      </w:r>
      <w:proofErr w:type="spellEnd"/>
      <w:r>
        <w:rPr>
          <w:rFonts w:ascii="Arial" w:hAnsi="Arial" w:cs="Arial"/>
          <w:sz w:val="24"/>
          <w:szCs w:val="24"/>
        </w:rPr>
        <w:t xml:space="preserve"> dan </w:t>
      </w:r>
      <w:proofErr w:type="spellStart"/>
      <w:r>
        <w:rPr>
          <w:rFonts w:ascii="Arial" w:hAnsi="Arial" w:cs="Arial"/>
          <w:sz w:val="24"/>
          <w:szCs w:val="24"/>
        </w:rPr>
        <w:t>mendukung</w:t>
      </w:r>
      <w:proofErr w:type="spellEnd"/>
      <w:r>
        <w:rPr>
          <w:rFonts w:ascii="Arial" w:hAnsi="Arial" w:cs="Arial"/>
          <w:sz w:val="24"/>
          <w:szCs w:val="24"/>
        </w:rPr>
        <w:t xml:space="preserve"> </w:t>
      </w:r>
      <w:proofErr w:type="spellStart"/>
      <w:r>
        <w:rPr>
          <w:rFonts w:ascii="Arial" w:hAnsi="Arial" w:cs="Arial"/>
          <w:sz w:val="24"/>
          <w:szCs w:val="24"/>
        </w:rPr>
        <w:t>dalam</w:t>
      </w:r>
      <w:proofErr w:type="spellEnd"/>
      <w:r>
        <w:rPr>
          <w:rFonts w:ascii="Arial" w:hAnsi="Arial" w:cs="Arial"/>
          <w:sz w:val="24"/>
          <w:szCs w:val="24"/>
        </w:rPr>
        <w:t xml:space="preserve"> </w:t>
      </w:r>
      <w:proofErr w:type="spellStart"/>
      <w:r>
        <w:rPr>
          <w:rFonts w:ascii="Arial" w:hAnsi="Arial" w:cs="Arial"/>
          <w:sz w:val="24"/>
          <w:szCs w:val="24"/>
        </w:rPr>
        <w:t>penyusunan</w:t>
      </w:r>
      <w:proofErr w:type="spellEnd"/>
      <w:r>
        <w:rPr>
          <w:rFonts w:ascii="Arial" w:hAnsi="Arial" w:cs="Arial"/>
          <w:sz w:val="24"/>
          <w:szCs w:val="24"/>
        </w:rPr>
        <w:t xml:space="preserve"> </w:t>
      </w:r>
      <w:proofErr w:type="spellStart"/>
      <w:r>
        <w:rPr>
          <w:rFonts w:ascii="Arial" w:hAnsi="Arial" w:cs="Arial"/>
          <w:sz w:val="24"/>
          <w:szCs w:val="24"/>
        </w:rPr>
        <w:t>kerangka</w:t>
      </w:r>
      <w:proofErr w:type="spellEnd"/>
      <w:r>
        <w:rPr>
          <w:rFonts w:ascii="Arial" w:hAnsi="Arial" w:cs="Arial"/>
          <w:sz w:val="24"/>
          <w:szCs w:val="24"/>
        </w:rPr>
        <w:t xml:space="preserve"> </w:t>
      </w:r>
      <w:proofErr w:type="spellStart"/>
      <w:r>
        <w:rPr>
          <w:rFonts w:ascii="Arial" w:hAnsi="Arial" w:cs="Arial"/>
          <w:sz w:val="24"/>
          <w:szCs w:val="24"/>
        </w:rPr>
        <w:t>ini</w:t>
      </w:r>
      <w:proofErr w:type="spellEnd"/>
      <w:r>
        <w:rPr>
          <w:rFonts w:ascii="Arial" w:hAnsi="Arial" w:cs="Arial"/>
          <w:sz w:val="24"/>
          <w:szCs w:val="24"/>
        </w:rPr>
        <w:t xml:space="preserve"> kami </w:t>
      </w:r>
      <w:proofErr w:type="spellStart"/>
      <w:r>
        <w:rPr>
          <w:rFonts w:ascii="Arial" w:hAnsi="Arial" w:cs="Arial"/>
          <w:sz w:val="24"/>
          <w:szCs w:val="24"/>
        </w:rPr>
        <w:t>ucapkan</w:t>
      </w:r>
      <w:proofErr w:type="spellEnd"/>
      <w:r>
        <w:rPr>
          <w:rFonts w:ascii="Arial" w:hAnsi="Arial" w:cs="Arial"/>
          <w:sz w:val="24"/>
          <w:szCs w:val="24"/>
        </w:rPr>
        <w:t xml:space="preserve"> </w:t>
      </w:r>
      <w:proofErr w:type="spellStart"/>
      <w:r>
        <w:rPr>
          <w:rFonts w:ascii="Arial" w:hAnsi="Arial" w:cs="Arial"/>
          <w:sz w:val="24"/>
          <w:szCs w:val="24"/>
        </w:rPr>
        <w:t>terimakasih</w:t>
      </w:r>
      <w:proofErr w:type="spellEnd"/>
      <w:r>
        <w:rPr>
          <w:rFonts w:ascii="Arial" w:hAnsi="Arial" w:cs="Arial"/>
          <w:sz w:val="24"/>
          <w:szCs w:val="24"/>
        </w:rPr>
        <w:t>.</w:t>
      </w:r>
    </w:p>
    <w:p w14:paraId="2E2C6A64" w14:textId="78FA589D" w:rsidR="005A1469" w:rsidRDefault="005A1469" w:rsidP="00C3565E">
      <w:pPr>
        <w:pStyle w:val="NoSpacing"/>
        <w:spacing w:line="360" w:lineRule="auto"/>
        <w:jc w:val="both"/>
        <w:rPr>
          <w:rFonts w:ascii="Arial" w:hAnsi="Arial" w:cs="Arial"/>
          <w:sz w:val="24"/>
          <w:szCs w:val="24"/>
        </w:rPr>
      </w:pPr>
    </w:p>
    <w:p w14:paraId="37267A85" w14:textId="77777777" w:rsidR="005A1469" w:rsidRDefault="005A1469" w:rsidP="00C3565E">
      <w:pPr>
        <w:pStyle w:val="NoSpacing"/>
        <w:spacing w:line="360" w:lineRule="auto"/>
        <w:jc w:val="both"/>
        <w:rPr>
          <w:rFonts w:ascii="Arial" w:hAnsi="Arial" w:cs="Arial"/>
          <w:sz w:val="24"/>
          <w:szCs w:val="24"/>
        </w:rPr>
      </w:pPr>
    </w:p>
    <w:p w14:paraId="2EEFDC58" w14:textId="07DF371B" w:rsidR="005A1469" w:rsidRDefault="005A1469" w:rsidP="005A1469">
      <w:pPr>
        <w:pStyle w:val="NoSpacing"/>
        <w:spacing w:line="360" w:lineRule="auto"/>
        <w:ind w:left="5040"/>
        <w:jc w:val="both"/>
        <w:rPr>
          <w:rFonts w:ascii="Arial" w:hAnsi="Arial" w:cs="Arial"/>
          <w:sz w:val="24"/>
          <w:szCs w:val="24"/>
        </w:rPr>
      </w:pPr>
      <w:proofErr w:type="spellStart"/>
      <w:proofErr w:type="gramStart"/>
      <w:r>
        <w:rPr>
          <w:rFonts w:ascii="Arial" w:hAnsi="Arial" w:cs="Arial"/>
          <w:sz w:val="24"/>
          <w:szCs w:val="24"/>
        </w:rPr>
        <w:t>Karangpucung</w:t>
      </w:r>
      <w:proofErr w:type="spellEnd"/>
      <w:r>
        <w:rPr>
          <w:rFonts w:ascii="Arial" w:hAnsi="Arial" w:cs="Arial"/>
          <w:sz w:val="24"/>
          <w:szCs w:val="24"/>
        </w:rPr>
        <w:t xml:space="preserve">,   </w:t>
      </w:r>
      <w:proofErr w:type="gramEnd"/>
      <w:r>
        <w:rPr>
          <w:rFonts w:ascii="Arial" w:hAnsi="Arial" w:cs="Arial"/>
          <w:sz w:val="24"/>
          <w:szCs w:val="24"/>
        </w:rPr>
        <w:t xml:space="preserve"> </w:t>
      </w:r>
      <w:proofErr w:type="spellStart"/>
      <w:r w:rsidR="00CB43BD">
        <w:rPr>
          <w:rFonts w:ascii="Arial" w:hAnsi="Arial" w:cs="Arial"/>
          <w:sz w:val="24"/>
          <w:szCs w:val="24"/>
        </w:rPr>
        <w:t>Februari</w:t>
      </w:r>
      <w:proofErr w:type="spellEnd"/>
      <w:r>
        <w:rPr>
          <w:rFonts w:ascii="Arial" w:hAnsi="Arial" w:cs="Arial"/>
          <w:sz w:val="24"/>
          <w:szCs w:val="24"/>
        </w:rPr>
        <w:t xml:space="preserve"> 202</w:t>
      </w:r>
      <w:r w:rsidR="00CB43BD">
        <w:rPr>
          <w:rFonts w:ascii="Arial" w:hAnsi="Arial" w:cs="Arial"/>
          <w:sz w:val="24"/>
          <w:szCs w:val="24"/>
        </w:rPr>
        <w:t>2</w:t>
      </w:r>
    </w:p>
    <w:p w14:paraId="733BDA3D" w14:textId="5F888FAF" w:rsidR="00C3565E" w:rsidRPr="00C3565E" w:rsidRDefault="005A1469" w:rsidP="005A1469">
      <w:pPr>
        <w:pStyle w:val="NoSpacing"/>
        <w:spacing w:line="360" w:lineRule="auto"/>
        <w:ind w:left="5040"/>
        <w:jc w:val="both"/>
        <w:rPr>
          <w:rFonts w:ascii="Arial" w:hAnsi="Arial" w:cs="Arial"/>
          <w:sz w:val="24"/>
          <w:szCs w:val="24"/>
        </w:rPr>
      </w:pPr>
      <w:r>
        <w:rPr>
          <w:rFonts w:ascii="Arial" w:hAnsi="Arial" w:cs="Arial"/>
          <w:sz w:val="24"/>
          <w:szCs w:val="24"/>
        </w:rPr>
        <w:t xml:space="preserve">Tim </w:t>
      </w:r>
      <w:proofErr w:type="spellStart"/>
      <w:r>
        <w:rPr>
          <w:rFonts w:ascii="Arial" w:hAnsi="Arial" w:cs="Arial"/>
          <w:sz w:val="24"/>
          <w:szCs w:val="24"/>
        </w:rPr>
        <w:t>Penyusun</w:t>
      </w:r>
      <w:proofErr w:type="spellEnd"/>
      <w:r>
        <w:rPr>
          <w:rFonts w:ascii="Arial" w:hAnsi="Arial" w:cs="Arial"/>
          <w:sz w:val="24"/>
          <w:szCs w:val="24"/>
        </w:rPr>
        <w:t xml:space="preserve"> </w:t>
      </w:r>
    </w:p>
    <w:p w14:paraId="6CFF8706" w14:textId="77777777" w:rsidR="00C3565E" w:rsidRDefault="00C3565E" w:rsidP="00C3565E">
      <w:pPr>
        <w:pStyle w:val="NoSpacing"/>
        <w:spacing w:line="360" w:lineRule="auto"/>
        <w:jc w:val="both"/>
        <w:rPr>
          <w:rFonts w:ascii="Arial" w:hAnsi="Arial" w:cs="Arial"/>
          <w:b/>
          <w:bCs/>
          <w:sz w:val="24"/>
          <w:szCs w:val="24"/>
        </w:rPr>
      </w:pPr>
    </w:p>
    <w:p w14:paraId="2FC35A0C" w14:textId="77777777" w:rsidR="008C0395" w:rsidRDefault="008C0395" w:rsidP="00C3565E">
      <w:pPr>
        <w:pStyle w:val="NoSpacing"/>
        <w:spacing w:line="360" w:lineRule="auto"/>
        <w:jc w:val="center"/>
        <w:rPr>
          <w:rFonts w:ascii="Arial" w:hAnsi="Arial" w:cs="Arial"/>
          <w:b/>
          <w:bCs/>
          <w:sz w:val="24"/>
          <w:szCs w:val="24"/>
        </w:rPr>
      </w:pPr>
    </w:p>
    <w:p w14:paraId="7A118CF6" w14:textId="0E59B155" w:rsidR="008C0395" w:rsidRDefault="008C0395" w:rsidP="00C3565E">
      <w:pPr>
        <w:pStyle w:val="NoSpacing"/>
        <w:spacing w:line="360" w:lineRule="auto"/>
        <w:jc w:val="center"/>
        <w:rPr>
          <w:rFonts w:ascii="Arial" w:hAnsi="Arial" w:cs="Arial"/>
          <w:b/>
          <w:bCs/>
          <w:sz w:val="24"/>
          <w:szCs w:val="24"/>
        </w:rPr>
      </w:pPr>
    </w:p>
    <w:p w14:paraId="21F4B604" w14:textId="7366FDB8" w:rsidR="008C0395" w:rsidRDefault="008C0395" w:rsidP="00C3565E">
      <w:pPr>
        <w:spacing w:line="360" w:lineRule="auto"/>
        <w:rPr>
          <w:rFonts w:ascii="Arial" w:hAnsi="Arial" w:cs="Arial"/>
          <w:b/>
          <w:bCs/>
          <w:sz w:val="24"/>
          <w:szCs w:val="24"/>
        </w:rPr>
      </w:pPr>
      <w:r>
        <w:rPr>
          <w:rFonts w:ascii="Arial" w:hAnsi="Arial" w:cs="Arial"/>
          <w:b/>
          <w:bCs/>
          <w:sz w:val="24"/>
          <w:szCs w:val="24"/>
        </w:rPr>
        <w:br w:type="page"/>
      </w:r>
    </w:p>
    <w:p w14:paraId="052C3FEB" w14:textId="16052983" w:rsidR="008323C3" w:rsidRPr="00B12B58" w:rsidRDefault="00B12B58" w:rsidP="00B12B58">
      <w:pPr>
        <w:pStyle w:val="NoSpacing"/>
        <w:jc w:val="center"/>
        <w:rPr>
          <w:rFonts w:ascii="Arial" w:hAnsi="Arial" w:cs="Arial"/>
          <w:b/>
          <w:bCs/>
          <w:sz w:val="24"/>
          <w:szCs w:val="24"/>
        </w:rPr>
      </w:pPr>
      <w:r w:rsidRPr="00B12B58">
        <w:rPr>
          <w:rFonts w:ascii="Arial" w:hAnsi="Arial" w:cs="Arial"/>
          <w:b/>
          <w:bCs/>
          <w:sz w:val="24"/>
          <w:szCs w:val="24"/>
        </w:rPr>
        <w:lastRenderedPageBreak/>
        <w:t>D</w:t>
      </w:r>
      <w:r w:rsidR="008323C3" w:rsidRPr="00B12B58">
        <w:rPr>
          <w:rFonts w:ascii="Arial" w:hAnsi="Arial" w:cs="Arial"/>
          <w:b/>
          <w:bCs/>
          <w:sz w:val="24"/>
          <w:szCs w:val="24"/>
        </w:rPr>
        <w:t>AFTAR ISI</w:t>
      </w:r>
    </w:p>
    <w:p w14:paraId="420E92FB" w14:textId="44297B54" w:rsidR="008323C3" w:rsidRPr="00B12B58" w:rsidRDefault="008323C3" w:rsidP="00BB0943">
      <w:pPr>
        <w:pStyle w:val="NoSpacing"/>
        <w:rPr>
          <w:rFonts w:ascii="Arial" w:hAnsi="Arial" w:cs="Arial"/>
          <w:sz w:val="24"/>
          <w:szCs w:val="24"/>
        </w:rPr>
      </w:pPr>
    </w:p>
    <w:p w14:paraId="08386B42" w14:textId="77777777" w:rsidR="00042E41" w:rsidRDefault="00042E41" w:rsidP="00042E41">
      <w:pPr>
        <w:pStyle w:val="NoSpacing"/>
        <w:tabs>
          <w:tab w:val="left" w:leader="dot" w:pos="8789"/>
        </w:tabs>
        <w:spacing w:line="360" w:lineRule="auto"/>
        <w:rPr>
          <w:rFonts w:ascii="Arial" w:hAnsi="Arial" w:cs="Arial"/>
          <w:sz w:val="24"/>
          <w:szCs w:val="24"/>
        </w:rPr>
      </w:pPr>
      <w:r>
        <w:rPr>
          <w:rFonts w:ascii="Arial" w:hAnsi="Arial" w:cs="Arial"/>
          <w:sz w:val="24"/>
          <w:szCs w:val="24"/>
        </w:rPr>
        <w:t xml:space="preserve">KATA PENGANTAR </w:t>
      </w:r>
      <w:r>
        <w:rPr>
          <w:rFonts w:ascii="Arial" w:hAnsi="Arial" w:cs="Arial"/>
          <w:sz w:val="24"/>
          <w:szCs w:val="24"/>
        </w:rPr>
        <w:tab/>
      </w:r>
    </w:p>
    <w:p w14:paraId="47EA09A4" w14:textId="3649676E" w:rsidR="00042E41" w:rsidRDefault="00042E41" w:rsidP="00042E41">
      <w:pPr>
        <w:pStyle w:val="NoSpacing"/>
        <w:tabs>
          <w:tab w:val="left" w:leader="dot" w:pos="8789"/>
        </w:tabs>
        <w:spacing w:line="360" w:lineRule="auto"/>
        <w:rPr>
          <w:rFonts w:ascii="Arial" w:hAnsi="Arial" w:cs="Arial"/>
          <w:sz w:val="24"/>
          <w:szCs w:val="24"/>
        </w:rPr>
      </w:pPr>
      <w:r>
        <w:rPr>
          <w:rFonts w:ascii="Arial" w:hAnsi="Arial" w:cs="Arial"/>
          <w:sz w:val="24"/>
          <w:szCs w:val="24"/>
        </w:rPr>
        <w:t xml:space="preserve">DAFTAR ISI </w:t>
      </w:r>
      <w:r>
        <w:rPr>
          <w:rFonts w:ascii="Arial" w:hAnsi="Arial" w:cs="Arial"/>
          <w:sz w:val="24"/>
          <w:szCs w:val="24"/>
        </w:rPr>
        <w:tab/>
      </w:r>
    </w:p>
    <w:p w14:paraId="0DEE2829" w14:textId="77777777" w:rsidR="00042E41" w:rsidRDefault="00042E41" w:rsidP="00B12B58">
      <w:pPr>
        <w:pStyle w:val="NoSpacing"/>
        <w:spacing w:line="360" w:lineRule="auto"/>
        <w:rPr>
          <w:rFonts w:ascii="Arial" w:hAnsi="Arial" w:cs="Arial"/>
          <w:sz w:val="24"/>
          <w:szCs w:val="24"/>
        </w:rPr>
      </w:pPr>
    </w:p>
    <w:p w14:paraId="54ACAF8D" w14:textId="2390953E" w:rsidR="00042E41" w:rsidRDefault="004477F2" w:rsidP="008632AB">
      <w:pPr>
        <w:pStyle w:val="NoSpacing"/>
        <w:numPr>
          <w:ilvl w:val="0"/>
          <w:numId w:val="1"/>
        </w:numPr>
        <w:tabs>
          <w:tab w:val="left" w:leader="dot" w:pos="8789"/>
        </w:tabs>
        <w:spacing w:line="360" w:lineRule="auto"/>
        <w:ind w:left="360"/>
        <w:rPr>
          <w:rFonts w:ascii="Arial" w:hAnsi="Arial" w:cs="Arial"/>
          <w:sz w:val="24"/>
          <w:szCs w:val="24"/>
        </w:rPr>
      </w:pPr>
      <w:r>
        <w:rPr>
          <w:rFonts w:ascii="Arial" w:hAnsi="Arial" w:cs="Arial"/>
          <w:sz w:val="24"/>
          <w:szCs w:val="24"/>
        </w:rPr>
        <w:t xml:space="preserve">FORMAT </w:t>
      </w:r>
      <w:r w:rsidR="008323C3" w:rsidRPr="00B12B58">
        <w:rPr>
          <w:rFonts w:ascii="Arial" w:hAnsi="Arial" w:cs="Arial"/>
          <w:sz w:val="24"/>
          <w:szCs w:val="24"/>
        </w:rPr>
        <w:t>PROPOSAL</w:t>
      </w:r>
      <w:r w:rsidR="00042E41">
        <w:rPr>
          <w:rFonts w:ascii="Arial" w:hAnsi="Arial" w:cs="Arial"/>
          <w:sz w:val="24"/>
          <w:szCs w:val="24"/>
        </w:rPr>
        <w:t xml:space="preserve"> </w:t>
      </w:r>
      <w:r w:rsidR="00042E41">
        <w:rPr>
          <w:rFonts w:ascii="Arial" w:hAnsi="Arial" w:cs="Arial"/>
          <w:sz w:val="24"/>
          <w:szCs w:val="24"/>
        </w:rPr>
        <w:tab/>
      </w:r>
    </w:p>
    <w:p w14:paraId="5D913034" w14:textId="6EBD0191" w:rsidR="00042E41" w:rsidRDefault="004477F2" w:rsidP="008632AB">
      <w:pPr>
        <w:pStyle w:val="NoSpacing"/>
        <w:numPr>
          <w:ilvl w:val="0"/>
          <w:numId w:val="1"/>
        </w:numPr>
        <w:tabs>
          <w:tab w:val="left" w:leader="dot" w:pos="8789"/>
        </w:tabs>
        <w:spacing w:line="360" w:lineRule="auto"/>
        <w:ind w:left="360"/>
        <w:rPr>
          <w:rFonts w:ascii="Arial" w:hAnsi="Arial" w:cs="Arial"/>
          <w:sz w:val="24"/>
          <w:szCs w:val="24"/>
        </w:rPr>
      </w:pPr>
      <w:r>
        <w:rPr>
          <w:rFonts w:ascii="Arial" w:hAnsi="Arial" w:cs="Arial"/>
          <w:sz w:val="24"/>
          <w:szCs w:val="24"/>
        </w:rPr>
        <w:t xml:space="preserve">FORMAT </w:t>
      </w:r>
      <w:r w:rsidR="008323C3" w:rsidRPr="00042E41">
        <w:rPr>
          <w:rFonts w:ascii="Arial" w:hAnsi="Arial" w:cs="Arial"/>
          <w:sz w:val="24"/>
          <w:szCs w:val="24"/>
        </w:rPr>
        <w:t>EDARAN DAN SURAT MENYURAT</w:t>
      </w:r>
      <w:r w:rsidR="00042E41">
        <w:rPr>
          <w:rFonts w:ascii="Arial" w:hAnsi="Arial" w:cs="Arial"/>
          <w:sz w:val="24"/>
          <w:szCs w:val="24"/>
        </w:rPr>
        <w:t xml:space="preserve"> </w:t>
      </w:r>
      <w:r w:rsidR="00042E41">
        <w:rPr>
          <w:rFonts w:ascii="Arial" w:hAnsi="Arial" w:cs="Arial"/>
          <w:sz w:val="24"/>
          <w:szCs w:val="24"/>
        </w:rPr>
        <w:tab/>
      </w:r>
    </w:p>
    <w:p w14:paraId="5E9463AD" w14:textId="3BA9B5C5" w:rsidR="00042E41" w:rsidRDefault="004477F2" w:rsidP="008632AB">
      <w:pPr>
        <w:pStyle w:val="NoSpacing"/>
        <w:numPr>
          <w:ilvl w:val="0"/>
          <w:numId w:val="1"/>
        </w:numPr>
        <w:tabs>
          <w:tab w:val="left" w:leader="dot" w:pos="8789"/>
        </w:tabs>
        <w:spacing w:line="360" w:lineRule="auto"/>
        <w:ind w:left="360"/>
        <w:rPr>
          <w:rFonts w:ascii="Arial" w:hAnsi="Arial" w:cs="Arial"/>
          <w:sz w:val="24"/>
          <w:szCs w:val="24"/>
        </w:rPr>
      </w:pPr>
      <w:r>
        <w:rPr>
          <w:rFonts w:ascii="Arial" w:hAnsi="Arial" w:cs="Arial"/>
          <w:sz w:val="24"/>
          <w:szCs w:val="24"/>
        </w:rPr>
        <w:t xml:space="preserve">FORMAT </w:t>
      </w:r>
      <w:r w:rsidR="008323C3" w:rsidRPr="00042E41">
        <w:rPr>
          <w:rFonts w:ascii="Arial" w:hAnsi="Arial" w:cs="Arial"/>
          <w:sz w:val="24"/>
          <w:szCs w:val="24"/>
        </w:rPr>
        <w:t>MUSYAWARAH GUGUSDEPAN</w:t>
      </w:r>
      <w:r w:rsidR="00042E41" w:rsidRPr="00042E41">
        <w:rPr>
          <w:rFonts w:ascii="Arial" w:hAnsi="Arial" w:cs="Arial"/>
          <w:sz w:val="24"/>
          <w:szCs w:val="24"/>
        </w:rPr>
        <w:t xml:space="preserve"> </w:t>
      </w:r>
      <w:r w:rsidR="00042E41" w:rsidRPr="00042E41">
        <w:rPr>
          <w:rFonts w:ascii="Arial" w:hAnsi="Arial" w:cs="Arial"/>
          <w:sz w:val="24"/>
          <w:szCs w:val="24"/>
        </w:rPr>
        <w:tab/>
      </w:r>
    </w:p>
    <w:p w14:paraId="32A1D6FC" w14:textId="2352624B" w:rsidR="00042E41" w:rsidRDefault="001D0983" w:rsidP="008632AB">
      <w:pPr>
        <w:pStyle w:val="NoSpacing"/>
        <w:numPr>
          <w:ilvl w:val="0"/>
          <w:numId w:val="2"/>
        </w:numPr>
        <w:tabs>
          <w:tab w:val="left" w:leader="dot" w:pos="8789"/>
        </w:tabs>
        <w:spacing w:line="360" w:lineRule="auto"/>
        <w:rPr>
          <w:rFonts w:ascii="Arial" w:hAnsi="Arial" w:cs="Arial"/>
          <w:sz w:val="24"/>
          <w:szCs w:val="24"/>
        </w:rPr>
      </w:pPr>
      <w:r>
        <w:rPr>
          <w:rFonts w:ascii="Arial" w:hAnsi="Arial" w:cs="Arial"/>
          <w:sz w:val="24"/>
          <w:szCs w:val="24"/>
        </w:rPr>
        <w:t>Format</w:t>
      </w:r>
      <w:r w:rsidR="00BB301A">
        <w:rPr>
          <w:rFonts w:ascii="Arial" w:hAnsi="Arial" w:cs="Arial"/>
          <w:sz w:val="24"/>
          <w:szCs w:val="24"/>
        </w:rPr>
        <w:t xml:space="preserve"> </w:t>
      </w:r>
      <w:proofErr w:type="spellStart"/>
      <w:r w:rsidR="008323C3" w:rsidRPr="00042E41">
        <w:rPr>
          <w:rFonts w:ascii="Arial" w:hAnsi="Arial" w:cs="Arial"/>
          <w:sz w:val="24"/>
          <w:szCs w:val="24"/>
        </w:rPr>
        <w:t>Laporan</w:t>
      </w:r>
      <w:proofErr w:type="spellEnd"/>
      <w:r w:rsidR="008323C3" w:rsidRPr="00042E41">
        <w:rPr>
          <w:rFonts w:ascii="Arial" w:hAnsi="Arial" w:cs="Arial"/>
          <w:sz w:val="24"/>
          <w:szCs w:val="24"/>
        </w:rPr>
        <w:t xml:space="preserve"> </w:t>
      </w:r>
      <w:proofErr w:type="spellStart"/>
      <w:r w:rsidR="008323C3" w:rsidRPr="00042E41">
        <w:rPr>
          <w:rFonts w:ascii="Arial" w:hAnsi="Arial" w:cs="Arial"/>
          <w:sz w:val="24"/>
          <w:szCs w:val="24"/>
        </w:rPr>
        <w:t>Pertanggungjawaban</w:t>
      </w:r>
      <w:proofErr w:type="spellEnd"/>
      <w:r w:rsidR="00537A2B">
        <w:rPr>
          <w:rFonts w:ascii="Arial" w:hAnsi="Arial" w:cs="Arial"/>
          <w:sz w:val="24"/>
          <w:szCs w:val="24"/>
        </w:rPr>
        <w:t xml:space="preserve"> </w:t>
      </w:r>
      <w:r w:rsidR="00537A2B">
        <w:rPr>
          <w:rFonts w:ascii="Arial" w:hAnsi="Arial" w:cs="Arial"/>
          <w:sz w:val="24"/>
          <w:szCs w:val="24"/>
        </w:rPr>
        <w:tab/>
      </w:r>
    </w:p>
    <w:p w14:paraId="3A44638E" w14:textId="37278994" w:rsidR="00042E41" w:rsidRDefault="001D0983" w:rsidP="008632AB">
      <w:pPr>
        <w:pStyle w:val="NoSpacing"/>
        <w:numPr>
          <w:ilvl w:val="0"/>
          <w:numId w:val="2"/>
        </w:numPr>
        <w:tabs>
          <w:tab w:val="left" w:leader="dot" w:pos="8789"/>
        </w:tabs>
        <w:spacing w:line="360" w:lineRule="auto"/>
        <w:rPr>
          <w:rFonts w:ascii="Arial" w:hAnsi="Arial" w:cs="Arial"/>
          <w:sz w:val="24"/>
          <w:szCs w:val="24"/>
        </w:rPr>
      </w:pPr>
      <w:r>
        <w:rPr>
          <w:rFonts w:ascii="Arial" w:hAnsi="Arial" w:cs="Arial"/>
          <w:sz w:val="24"/>
          <w:szCs w:val="24"/>
        </w:rPr>
        <w:t>Format</w:t>
      </w:r>
      <w:r w:rsidR="00BB301A">
        <w:rPr>
          <w:rFonts w:ascii="Arial" w:hAnsi="Arial" w:cs="Arial"/>
          <w:sz w:val="24"/>
          <w:szCs w:val="24"/>
        </w:rPr>
        <w:t xml:space="preserve"> </w:t>
      </w:r>
      <w:proofErr w:type="spellStart"/>
      <w:r w:rsidR="00A31EAE">
        <w:rPr>
          <w:rFonts w:ascii="Arial" w:hAnsi="Arial" w:cs="Arial"/>
          <w:sz w:val="24"/>
          <w:szCs w:val="24"/>
        </w:rPr>
        <w:t>Rencana</w:t>
      </w:r>
      <w:proofErr w:type="spellEnd"/>
      <w:r w:rsidR="008323C3" w:rsidRPr="00042E41">
        <w:rPr>
          <w:rFonts w:ascii="Arial" w:hAnsi="Arial" w:cs="Arial"/>
          <w:sz w:val="24"/>
          <w:szCs w:val="24"/>
        </w:rPr>
        <w:t xml:space="preserve"> </w:t>
      </w:r>
      <w:proofErr w:type="spellStart"/>
      <w:r w:rsidR="008323C3" w:rsidRPr="00042E41">
        <w:rPr>
          <w:rFonts w:ascii="Arial" w:hAnsi="Arial" w:cs="Arial"/>
          <w:sz w:val="24"/>
          <w:szCs w:val="24"/>
        </w:rPr>
        <w:t>Kerja</w:t>
      </w:r>
      <w:proofErr w:type="spellEnd"/>
      <w:r w:rsidR="00537A2B">
        <w:rPr>
          <w:rFonts w:ascii="Arial" w:hAnsi="Arial" w:cs="Arial"/>
          <w:sz w:val="24"/>
          <w:szCs w:val="24"/>
        </w:rPr>
        <w:t xml:space="preserve"> </w:t>
      </w:r>
      <w:r w:rsidR="00537A2B">
        <w:rPr>
          <w:rFonts w:ascii="Arial" w:hAnsi="Arial" w:cs="Arial"/>
          <w:sz w:val="24"/>
          <w:szCs w:val="24"/>
        </w:rPr>
        <w:tab/>
      </w:r>
    </w:p>
    <w:p w14:paraId="1D932F31" w14:textId="30B767E5" w:rsidR="00565323" w:rsidRPr="00BB301A" w:rsidRDefault="001D0983" w:rsidP="008632AB">
      <w:pPr>
        <w:pStyle w:val="NoSpacing"/>
        <w:numPr>
          <w:ilvl w:val="0"/>
          <w:numId w:val="2"/>
        </w:numPr>
        <w:tabs>
          <w:tab w:val="left" w:leader="dot" w:pos="8789"/>
        </w:tabs>
        <w:spacing w:line="360" w:lineRule="auto"/>
        <w:rPr>
          <w:rFonts w:ascii="Arial" w:hAnsi="Arial" w:cs="Arial"/>
          <w:sz w:val="24"/>
          <w:szCs w:val="24"/>
        </w:rPr>
      </w:pPr>
      <w:r>
        <w:rPr>
          <w:rFonts w:ascii="Arial" w:hAnsi="Arial" w:cs="Arial"/>
          <w:sz w:val="24"/>
          <w:szCs w:val="24"/>
        </w:rPr>
        <w:t>Format</w:t>
      </w:r>
      <w:r w:rsidR="00895485">
        <w:rPr>
          <w:rFonts w:ascii="Arial" w:hAnsi="Arial" w:cs="Arial"/>
          <w:sz w:val="24"/>
          <w:szCs w:val="24"/>
        </w:rPr>
        <w:t xml:space="preserve"> </w:t>
      </w:r>
      <w:r w:rsidR="008323C3" w:rsidRPr="00042E41">
        <w:rPr>
          <w:rFonts w:ascii="Arial" w:hAnsi="Arial" w:cs="Arial"/>
          <w:sz w:val="24"/>
          <w:szCs w:val="24"/>
        </w:rPr>
        <w:t xml:space="preserve">Keputusan-Keputusan </w:t>
      </w:r>
      <w:proofErr w:type="spellStart"/>
      <w:r w:rsidR="008323C3" w:rsidRPr="00042E41">
        <w:rPr>
          <w:rFonts w:ascii="Arial" w:hAnsi="Arial" w:cs="Arial"/>
          <w:sz w:val="24"/>
          <w:szCs w:val="24"/>
        </w:rPr>
        <w:t>Mugus</w:t>
      </w:r>
      <w:proofErr w:type="spellEnd"/>
      <w:r w:rsidR="00537A2B">
        <w:rPr>
          <w:rFonts w:ascii="Arial" w:hAnsi="Arial" w:cs="Arial"/>
          <w:sz w:val="24"/>
          <w:szCs w:val="24"/>
        </w:rPr>
        <w:t xml:space="preserve"> </w:t>
      </w:r>
      <w:r w:rsidR="00537A2B">
        <w:rPr>
          <w:rFonts w:ascii="Arial" w:hAnsi="Arial" w:cs="Arial"/>
          <w:sz w:val="24"/>
          <w:szCs w:val="24"/>
        </w:rPr>
        <w:tab/>
      </w:r>
      <w:r w:rsidR="00AC3D3F" w:rsidRPr="00BB301A">
        <w:rPr>
          <w:rFonts w:ascii="Arial" w:hAnsi="Arial" w:cs="Arial"/>
          <w:sz w:val="24"/>
          <w:szCs w:val="24"/>
        </w:rPr>
        <w:t xml:space="preserve">  </w:t>
      </w:r>
    </w:p>
    <w:p w14:paraId="1D43261B" w14:textId="4F6CEB78" w:rsidR="00537A2B" w:rsidRDefault="008347DA" w:rsidP="008632AB">
      <w:pPr>
        <w:pStyle w:val="NoSpacing"/>
        <w:numPr>
          <w:ilvl w:val="0"/>
          <w:numId w:val="1"/>
        </w:numPr>
        <w:tabs>
          <w:tab w:val="left" w:leader="dot" w:pos="8789"/>
        </w:tabs>
        <w:spacing w:line="360" w:lineRule="auto"/>
        <w:ind w:left="360"/>
        <w:rPr>
          <w:rFonts w:ascii="Arial" w:hAnsi="Arial" w:cs="Arial"/>
          <w:sz w:val="24"/>
          <w:szCs w:val="24"/>
        </w:rPr>
      </w:pPr>
      <w:r w:rsidRPr="00B12B58">
        <w:rPr>
          <w:rFonts w:ascii="Arial" w:hAnsi="Arial" w:cs="Arial"/>
          <w:sz w:val="24"/>
          <w:szCs w:val="24"/>
        </w:rPr>
        <w:t xml:space="preserve">FORMAT </w:t>
      </w:r>
      <w:r w:rsidR="008323C3" w:rsidRPr="00B12B58">
        <w:rPr>
          <w:rFonts w:ascii="Arial" w:hAnsi="Arial" w:cs="Arial"/>
          <w:sz w:val="24"/>
          <w:szCs w:val="24"/>
        </w:rPr>
        <w:t>LAPORAN</w:t>
      </w:r>
      <w:r w:rsidR="009878A5">
        <w:rPr>
          <w:rFonts w:ascii="Arial" w:hAnsi="Arial" w:cs="Arial"/>
          <w:sz w:val="24"/>
          <w:szCs w:val="24"/>
        </w:rPr>
        <w:t xml:space="preserve"> PELAKSANAAN MUGUS</w:t>
      </w:r>
      <w:r w:rsidR="00537A2B">
        <w:rPr>
          <w:rFonts w:ascii="Arial" w:hAnsi="Arial" w:cs="Arial"/>
          <w:sz w:val="24"/>
          <w:szCs w:val="24"/>
        </w:rPr>
        <w:t xml:space="preserve"> </w:t>
      </w:r>
      <w:r w:rsidR="00537A2B">
        <w:rPr>
          <w:rFonts w:ascii="Arial" w:hAnsi="Arial" w:cs="Arial"/>
          <w:sz w:val="24"/>
          <w:szCs w:val="24"/>
        </w:rPr>
        <w:tab/>
      </w:r>
    </w:p>
    <w:p w14:paraId="2716A9EE" w14:textId="77777777" w:rsidR="00537A2B" w:rsidRDefault="008347DA" w:rsidP="008632AB">
      <w:pPr>
        <w:pStyle w:val="NoSpacing"/>
        <w:numPr>
          <w:ilvl w:val="0"/>
          <w:numId w:val="1"/>
        </w:numPr>
        <w:tabs>
          <w:tab w:val="left" w:leader="dot" w:pos="8789"/>
        </w:tabs>
        <w:spacing w:line="360" w:lineRule="auto"/>
        <w:ind w:left="360"/>
        <w:rPr>
          <w:rFonts w:ascii="Arial" w:hAnsi="Arial" w:cs="Arial"/>
          <w:sz w:val="24"/>
          <w:szCs w:val="24"/>
        </w:rPr>
      </w:pPr>
      <w:r w:rsidRPr="00537A2B">
        <w:rPr>
          <w:rFonts w:ascii="Arial" w:hAnsi="Arial" w:cs="Arial"/>
          <w:sz w:val="24"/>
          <w:szCs w:val="24"/>
        </w:rPr>
        <w:t xml:space="preserve">FORMAT </w:t>
      </w:r>
      <w:r w:rsidR="008323C3" w:rsidRPr="00537A2B">
        <w:rPr>
          <w:rFonts w:ascii="Arial" w:hAnsi="Arial" w:cs="Arial"/>
          <w:sz w:val="24"/>
          <w:szCs w:val="24"/>
        </w:rPr>
        <w:t>PELANTIKAN/ PENGUKUHAN</w:t>
      </w:r>
      <w:r w:rsidR="00537A2B">
        <w:rPr>
          <w:rFonts w:ascii="Arial" w:hAnsi="Arial" w:cs="Arial"/>
          <w:sz w:val="24"/>
          <w:szCs w:val="24"/>
        </w:rPr>
        <w:t xml:space="preserve"> </w:t>
      </w:r>
      <w:r w:rsidR="00537A2B">
        <w:rPr>
          <w:rFonts w:ascii="Arial" w:hAnsi="Arial" w:cs="Arial"/>
          <w:sz w:val="24"/>
          <w:szCs w:val="24"/>
        </w:rPr>
        <w:tab/>
      </w:r>
    </w:p>
    <w:p w14:paraId="29A0C62D" w14:textId="6208D4FA" w:rsidR="00537A2B" w:rsidRDefault="008347DA" w:rsidP="008632AB">
      <w:pPr>
        <w:pStyle w:val="NoSpacing"/>
        <w:numPr>
          <w:ilvl w:val="0"/>
          <w:numId w:val="3"/>
        </w:numPr>
        <w:tabs>
          <w:tab w:val="left" w:leader="dot" w:pos="8789"/>
        </w:tabs>
        <w:spacing w:line="360" w:lineRule="auto"/>
        <w:rPr>
          <w:rFonts w:ascii="Arial" w:hAnsi="Arial" w:cs="Arial"/>
          <w:sz w:val="24"/>
          <w:szCs w:val="24"/>
        </w:rPr>
      </w:pPr>
      <w:proofErr w:type="spellStart"/>
      <w:r w:rsidRPr="00537A2B">
        <w:rPr>
          <w:rFonts w:ascii="Arial" w:hAnsi="Arial" w:cs="Arial"/>
          <w:sz w:val="24"/>
          <w:szCs w:val="24"/>
        </w:rPr>
        <w:t>Contoh</w:t>
      </w:r>
      <w:proofErr w:type="spellEnd"/>
      <w:r w:rsidRPr="00537A2B">
        <w:rPr>
          <w:rFonts w:ascii="Arial" w:hAnsi="Arial" w:cs="Arial"/>
          <w:sz w:val="24"/>
          <w:szCs w:val="24"/>
        </w:rPr>
        <w:t xml:space="preserve"> </w:t>
      </w:r>
      <w:proofErr w:type="spellStart"/>
      <w:r w:rsidR="008323C3" w:rsidRPr="00537A2B">
        <w:rPr>
          <w:rFonts w:ascii="Arial" w:hAnsi="Arial" w:cs="Arial"/>
          <w:sz w:val="24"/>
          <w:szCs w:val="24"/>
        </w:rPr>
        <w:t>Permohonan</w:t>
      </w:r>
      <w:proofErr w:type="spellEnd"/>
      <w:r w:rsidR="008323C3" w:rsidRPr="00537A2B">
        <w:rPr>
          <w:rFonts w:ascii="Arial" w:hAnsi="Arial" w:cs="Arial"/>
          <w:sz w:val="24"/>
          <w:szCs w:val="24"/>
        </w:rPr>
        <w:t xml:space="preserve"> </w:t>
      </w:r>
      <w:proofErr w:type="spellStart"/>
      <w:r w:rsidR="008323C3" w:rsidRPr="00537A2B">
        <w:rPr>
          <w:rFonts w:ascii="Arial" w:hAnsi="Arial" w:cs="Arial"/>
          <w:sz w:val="24"/>
          <w:szCs w:val="24"/>
        </w:rPr>
        <w:t>Penerbitan</w:t>
      </w:r>
      <w:proofErr w:type="spellEnd"/>
      <w:r w:rsidR="008323C3" w:rsidRPr="00537A2B">
        <w:rPr>
          <w:rFonts w:ascii="Arial" w:hAnsi="Arial" w:cs="Arial"/>
          <w:sz w:val="24"/>
          <w:szCs w:val="24"/>
        </w:rPr>
        <w:t xml:space="preserve"> SK </w:t>
      </w:r>
      <w:proofErr w:type="spellStart"/>
      <w:r w:rsidR="008323C3" w:rsidRPr="00537A2B">
        <w:rPr>
          <w:rFonts w:ascii="Arial" w:hAnsi="Arial" w:cs="Arial"/>
          <w:sz w:val="24"/>
          <w:szCs w:val="24"/>
        </w:rPr>
        <w:t>Pengurus</w:t>
      </w:r>
      <w:proofErr w:type="spellEnd"/>
      <w:r w:rsidR="00537A2B">
        <w:rPr>
          <w:rFonts w:ascii="Arial" w:hAnsi="Arial" w:cs="Arial"/>
          <w:sz w:val="24"/>
          <w:szCs w:val="24"/>
        </w:rPr>
        <w:t xml:space="preserve"> </w:t>
      </w:r>
      <w:proofErr w:type="spellStart"/>
      <w:r w:rsidR="00537A2B" w:rsidRPr="00537A2B">
        <w:rPr>
          <w:rFonts w:ascii="Arial" w:hAnsi="Arial" w:cs="Arial"/>
          <w:sz w:val="24"/>
          <w:szCs w:val="24"/>
        </w:rPr>
        <w:t>kepada</w:t>
      </w:r>
      <w:proofErr w:type="spellEnd"/>
      <w:r w:rsidR="00537A2B" w:rsidRPr="00537A2B">
        <w:rPr>
          <w:rFonts w:ascii="Arial" w:hAnsi="Arial" w:cs="Arial"/>
          <w:sz w:val="24"/>
          <w:szCs w:val="24"/>
        </w:rPr>
        <w:t xml:space="preserve"> </w:t>
      </w:r>
      <w:proofErr w:type="spellStart"/>
      <w:r w:rsidR="00537A2B" w:rsidRPr="00537A2B">
        <w:rPr>
          <w:rFonts w:ascii="Arial" w:hAnsi="Arial" w:cs="Arial"/>
          <w:sz w:val="24"/>
          <w:szCs w:val="24"/>
        </w:rPr>
        <w:t>Kwarran</w:t>
      </w:r>
      <w:proofErr w:type="spellEnd"/>
      <w:r w:rsidR="00537A2B">
        <w:rPr>
          <w:rFonts w:ascii="Arial" w:hAnsi="Arial" w:cs="Arial"/>
          <w:sz w:val="24"/>
          <w:szCs w:val="24"/>
        </w:rPr>
        <w:t xml:space="preserve"> </w:t>
      </w:r>
      <w:r w:rsidR="00537A2B">
        <w:rPr>
          <w:rFonts w:ascii="Arial" w:hAnsi="Arial" w:cs="Arial"/>
          <w:sz w:val="24"/>
          <w:szCs w:val="24"/>
        </w:rPr>
        <w:tab/>
      </w:r>
      <w:r w:rsidR="008323C3" w:rsidRPr="00537A2B">
        <w:rPr>
          <w:rFonts w:ascii="Arial" w:hAnsi="Arial" w:cs="Arial"/>
          <w:sz w:val="24"/>
          <w:szCs w:val="24"/>
        </w:rPr>
        <w:t xml:space="preserve"> </w:t>
      </w:r>
    </w:p>
    <w:p w14:paraId="4653F0BB" w14:textId="5F470529" w:rsidR="00537A2B" w:rsidRDefault="00537A2B" w:rsidP="008632AB">
      <w:pPr>
        <w:pStyle w:val="NoSpacing"/>
        <w:numPr>
          <w:ilvl w:val="0"/>
          <w:numId w:val="3"/>
        </w:numPr>
        <w:tabs>
          <w:tab w:val="left" w:leader="dot" w:pos="8789"/>
        </w:tabs>
        <w:spacing w:line="360" w:lineRule="auto"/>
        <w:rPr>
          <w:rFonts w:ascii="Arial" w:hAnsi="Arial" w:cs="Arial"/>
          <w:sz w:val="24"/>
          <w:szCs w:val="24"/>
        </w:rPr>
      </w:pPr>
      <w:r>
        <w:rPr>
          <w:rFonts w:ascii="Arial" w:hAnsi="Arial" w:cs="Arial"/>
          <w:sz w:val="24"/>
          <w:szCs w:val="24"/>
        </w:rPr>
        <w:t xml:space="preserve">Format SK </w:t>
      </w:r>
      <w:proofErr w:type="spellStart"/>
      <w:r w:rsidR="008323C3" w:rsidRPr="00537A2B">
        <w:rPr>
          <w:rFonts w:ascii="Arial" w:hAnsi="Arial" w:cs="Arial"/>
          <w:sz w:val="24"/>
          <w:szCs w:val="24"/>
        </w:rPr>
        <w:t>Mabigus</w:t>
      </w:r>
      <w:proofErr w:type="spellEnd"/>
      <w:r w:rsidR="009878A5">
        <w:rPr>
          <w:rFonts w:ascii="Arial" w:hAnsi="Arial" w:cs="Arial"/>
          <w:sz w:val="24"/>
          <w:szCs w:val="24"/>
        </w:rPr>
        <w:t xml:space="preserve">/ </w:t>
      </w:r>
      <w:proofErr w:type="spellStart"/>
      <w:r w:rsidR="008323C3" w:rsidRPr="00537A2B">
        <w:rPr>
          <w:rFonts w:ascii="Arial" w:hAnsi="Arial" w:cs="Arial"/>
          <w:sz w:val="24"/>
          <w:szCs w:val="24"/>
        </w:rPr>
        <w:t>Gugusdepan</w:t>
      </w:r>
      <w:proofErr w:type="spellEnd"/>
      <w:r w:rsidR="008347DA" w:rsidRPr="00537A2B">
        <w:rPr>
          <w:rFonts w:ascii="Arial" w:hAnsi="Arial" w:cs="Arial"/>
          <w:sz w:val="24"/>
          <w:szCs w:val="24"/>
        </w:rPr>
        <w:t xml:space="preserve"> </w:t>
      </w:r>
      <w:r>
        <w:rPr>
          <w:rFonts w:ascii="Arial" w:hAnsi="Arial" w:cs="Arial"/>
          <w:sz w:val="24"/>
          <w:szCs w:val="24"/>
        </w:rPr>
        <w:tab/>
      </w:r>
    </w:p>
    <w:p w14:paraId="5D341E71" w14:textId="77777777" w:rsidR="00537A2B" w:rsidRDefault="008347DA" w:rsidP="008632AB">
      <w:pPr>
        <w:pStyle w:val="NoSpacing"/>
        <w:numPr>
          <w:ilvl w:val="0"/>
          <w:numId w:val="3"/>
        </w:numPr>
        <w:tabs>
          <w:tab w:val="left" w:leader="dot" w:pos="8789"/>
        </w:tabs>
        <w:spacing w:line="360" w:lineRule="auto"/>
        <w:rPr>
          <w:rFonts w:ascii="Arial" w:hAnsi="Arial" w:cs="Arial"/>
          <w:sz w:val="24"/>
          <w:szCs w:val="24"/>
        </w:rPr>
      </w:pPr>
      <w:proofErr w:type="spellStart"/>
      <w:r w:rsidRPr="00537A2B">
        <w:rPr>
          <w:rFonts w:ascii="Arial" w:hAnsi="Arial" w:cs="Arial"/>
          <w:sz w:val="24"/>
          <w:szCs w:val="24"/>
        </w:rPr>
        <w:t>Contoh</w:t>
      </w:r>
      <w:proofErr w:type="spellEnd"/>
      <w:r w:rsidRPr="00537A2B">
        <w:rPr>
          <w:rFonts w:ascii="Arial" w:hAnsi="Arial" w:cs="Arial"/>
          <w:sz w:val="24"/>
          <w:szCs w:val="24"/>
        </w:rPr>
        <w:t xml:space="preserve"> </w:t>
      </w:r>
      <w:proofErr w:type="spellStart"/>
      <w:r w:rsidR="008323C3" w:rsidRPr="00537A2B">
        <w:rPr>
          <w:rFonts w:ascii="Arial" w:hAnsi="Arial" w:cs="Arial"/>
          <w:sz w:val="24"/>
          <w:szCs w:val="24"/>
        </w:rPr>
        <w:t>Upacara</w:t>
      </w:r>
      <w:proofErr w:type="spellEnd"/>
      <w:r w:rsidR="008323C3" w:rsidRPr="00537A2B">
        <w:rPr>
          <w:rFonts w:ascii="Arial" w:hAnsi="Arial" w:cs="Arial"/>
          <w:sz w:val="24"/>
          <w:szCs w:val="24"/>
        </w:rPr>
        <w:t xml:space="preserve"> </w:t>
      </w:r>
      <w:proofErr w:type="spellStart"/>
      <w:r w:rsidR="008323C3" w:rsidRPr="00537A2B">
        <w:rPr>
          <w:rFonts w:ascii="Arial" w:hAnsi="Arial" w:cs="Arial"/>
          <w:sz w:val="24"/>
          <w:szCs w:val="24"/>
        </w:rPr>
        <w:t>Pelantikan</w:t>
      </w:r>
      <w:proofErr w:type="spellEnd"/>
      <w:r w:rsidR="008323C3" w:rsidRPr="00537A2B">
        <w:rPr>
          <w:rFonts w:ascii="Arial" w:hAnsi="Arial" w:cs="Arial"/>
          <w:sz w:val="24"/>
          <w:szCs w:val="24"/>
        </w:rPr>
        <w:t xml:space="preserve">/ </w:t>
      </w:r>
      <w:proofErr w:type="spellStart"/>
      <w:r w:rsidR="008323C3" w:rsidRPr="00537A2B">
        <w:rPr>
          <w:rFonts w:ascii="Arial" w:hAnsi="Arial" w:cs="Arial"/>
          <w:sz w:val="24"/>
          <w:szCs w:val="24"/>
        </w:rPr>
        <w:t>Pengukuhan</w:t>
      </w:r>
      <w:proofErr w:type="spellEnd"/>
      <w:r w:rsidR="00537A2B">
        <w:rPr>
          <w:rFonts w:ascii="Arial" w:hAnsi="Arial" w:cs="Arial"/>
          <w:sz w:val="24"/>
          <w:szCs w:val="24"/>
        </w:rPr>
        <w:t xml:space="preserve"> </w:t>
      </w:r>
      <w:r w:rsidR="00537A2B">
        <w:rPr>
          <w:rFonts w:ascii="Arial" w:hAnsi="Arial" w:cs="Arial"/>
          <w:sz w:val="24"/>
          <w:szCs w:val="24"/>
        </w:rPr>
        <w:tab/>
      </w:r>
    </w:p>
    <w:p w14:paraId="4DEE7444" w14:textId="25EA9B65" w:rsidR="00537A2B" w:rsidRDefault="008323C3" w:rsidP="008632AB">
      <w:pPr>
        <w:pStyle w:val="NoSpacing"/>
        <w:numPr>
          <w:ilvl w:val="0"/>
          <w:numId w:val="1"/>
        </w:numPr>
        <w:tabs>
          <w:tab w:val="left" w:leader="dot" w:pos="8789"/>
        </w:tabs>
        <w:spacing w:line="360" w:lineRule="auto"/>
        <w:ind w:left="360"/>
        <w:rPr>
          <w:rFonts w:ascii="Arial" w:hAnsi="Arial" w:cs="Arial"/>
          <w:sz w:val="24"/>
          <w:szCs w:val="24"/>
        </w:rPr>
      </w:pPr>
      <w:r w:rsidRPr="00537A2B">
        <w:rPr>
          <w:rFonts w:ascii="Arial" w:hAnsi="Arial" w:cs="Arial"/>
          <w:sz w:val="24"/>
          <w:szCs w:val="24"/>
        </w:rPr>
        <w:t>LAIN-LAIN</w:t>
      </w:r>
      <w:r w:rsidR="00537A2B">
        <w:rPr>
          <w:rFonts w:ascii="Arial" w:hAnsi="Arial" w:cs="Arial"/>
          <w:sz w:val="24"/>
          <w:szCs w:val="24"/>
        </w:rPr>
        <w:t xml:space="preserve"> </w:t>
      </w:r>
      <w:r w:rsidR="00537A2B">
        <w:rPr>
          <w:rFonts w:ascii="Arial" w:hAnsi="Arial" w:cs="Arial"/>
          <w:sz w:val="24"/>
          <w:szCs w:val="24"/>
        </w:rPr>
        <w:tab/>
      </w:r>
    </w:p>
    <w:p w14:paraId="2842C13E" w14:textId="36909D88" w:rsidR="008347DA" w:rsidRPr="00537A2B" w:rsidRDefault="008347DA" w:rsidP="008632AB">
      <w:pPr>
        <w:pStyle w:val="NoSpacing"/>
        <w:numPr>
          <w:ilvl w:val="0"/>
          <w:numId w:val="1"/>
        </w:numPr>
        <w:tabs>
          <w:tab w:val="left" w:leader="dot" w:pos="8789"/>
        </w:tabs>
        <w:spacing w:line="360" w:lineRule="auto"/>
        <w:ind w:left="360"/>
        <w:rPr>
          <w:rFonts w:ascii="Arial" w:hAnsi="Arial" w:cs="Arial"/>
          <w:sz w:val="24"/>
          <w:szCs w:val="24"/>
        </w:rPr>
      </w:pPr>
      <w:r w:rsidRPr="00537A2B">
        <w:rPr>
          <w:rFonts w:ascii="Arial" w:hAnsi="Arial" w:cs="Arial"/>
          <w:sz w:val="24"/>
          <w:szCs w:val="24"/>
        </w:rPr>
        <w:t>DAFTAR PUSTAKA</w:t>
      </w:r>
      <w:r w:rsidR="00537A2B">
        <w:rPr>
          <w:rFonts w:ascii="Arial" w:hAnsi="Arial" w:cs="Arial"/>
          <w:sz w:val="24"/>
          <w:szCs w:val="24"/>
        </w:rPr>
        <w:t xml:space="preserve"> </w:t>
      </w:r>
      <w:r w:rsidR="00537A2B">
        <w:rPr>
          <w:rFonts w:ascii="Arial" w:hAnsi="Arial" w:cs="Arial"/>
          <w:sz w:val="24"/>
          <w:szCs w:val="24"/>
        </w:rPr>
        <w:tab/>
      </w:r>
    </w:p>
    <w:p w14:paraId="5C573B5F" w14:textId="77777777" w:rsidR="00537A2B" w:rsidRDefault="00537A2B">
      <w:pPr>
        <w:rPr>
          <w:rFonts w:ascii="Arial" w:hAnsi="Arial" w:cs="Arial"/>
          <w:sz w:val="24"/>
          <w:szCs w:val="24"/>
        </w:rPr>
      </w:pPr>
      <w:r>
        <w:rPr>
          <w:rFonts w:ascii="Arial" w:hAnsi="Arial" w:cs="Arial"/>
          <w:sz w:val="24"/>
          <w:szCs w:val="24"/>
        </w:rPr>
        <w:br w:type="page"/>
      </w:r>
    </w:p>
    <w:p w14:paraId="49FAEDF8" w14:textId="77777777" w:rsidR="00E7413D" w:rsidRDefault="00E7413D" w:rsidP="00537A2B">
      <w:pPr>
        <w:rPr>
          <w:noProof/>
        </w:rPr>
        <w:sectPr w:rsidR="00E7413D" w:rsidSect="00C3565E">
          <w:headerReference w:type="default" r:id="rId9"/>
          <w:footerReference w:type="default" r:id="rId10"/>
          <w:headerReference w:type="first" r:id="rId11"/>
          <w:pgSz w:w="11906" w:h="16838" w:code="9"/>
          <w:pgMar w:top="1440" w:right="1440" w:bottom="1440" w:left="1440" w:header="708" w:footer="708" w:gutter="0"/>
          <w:pgNumType w:start="0"/>
          <w:cols w:space="708"/>
          <w:titlePg/>
          <w:docGrid w:linePitch="360"/>
        </w:sectPr>
      </w:pPr>
    </w:p>
    <w:p w14:paraId="2D724379" w14:textId="1590AD92" w:rsidR="00E7413D" w:rsidRDefault="00FE4622" w:rsidP="00537A2B">
      <w:pPr>
        <w:rPr>
          <w:rFonts w:ascii="Arial" w:hAnsi="Arial" w:cs="Arial"/>
          <w:sz w:val="24"/>
          <w:szCs w:val="24"/>
        </w:rPr>
        <w:sectPr w:rsidR="00E7413D" w:rsidSect="00E7413D">
          <w:pgSz w:w="11906" w:h="16838" w:code="9"/>
          <w:pgMar w:top="1440" w:right="1440" w:bottom="1440" w:left="1440" w:header="709" w:footer="709" w:gutter="0"/>
          <w:pgNumType w:start="0"/>
          <w:cols w:space="708"/>
          <w:titlePg/>
          <w:docGrid w:linePitch="360"/>
        </w:sectPr>
      </w:pPr>
      <w:r>
        <w:rPr>
          <w:noProof/>
          <w:sz w:val="28"/>
          <w:lang w:val="id-ID" w:eastAsia="id-ID"/>
        </w:rPr>
        <w:lastRenderedPageBreak/>
        <w:drawing>
          <wp:anchor distT="0" distB="0" distL="114300" distR="114300" simplePos="0" relativeHeight="251751424" behindDoc="0" locked="0" layoutInCell="1" allowOverlap="1" wp14:anchorId="2752DA15" wp14:editId="75254C4C">
            <wp:simplePos x="0" y="0"/>
            <wp:positionH relativeFrom="column">
              <wp:posOffset>1971675</wp:posOffset>
            </wp:positionH>
            <wp:positionV relativeFrom="paragraph">
              <wp:posOffset>4171950</wp:posOffset>
            </wp:positionV>
            <wp:extent cx="180975" cy="357810"/>
            <wp:effectExtent l="0" t="0" r="0" b="4445"/>
            <wp:wrapNone/>
            <wp:docPr id="107" name="Picture 45" descr="Description: http://1.bp.blogspot.com/_iXE5ZYqc4zk/ScXWivLPYuI/AAAAAAAAAAw/ODPFj5ADnBQ/S600/tun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scription: http://1.bp.blogspot.com/_iXE5ZYqc4zk/ScXWivLPYuI/AAAAAAAAAAw/ODPFj5ADnBQ/S600/tunas.gif"/>
                    <pic:cNvPicPr>
                      <a:picLocks noChangeAspect="1" noChangeArrowheads="1"/>
                    </pic:cNvPicPr>
                  </pic:nvPicPr>
                  <pic:blipFill>
                    <a:blip r:embed="rId7"/>
                    <a:srcRect/>
                    <a:stretch>
                      <a:fillRect/>
                    </a:stretch>
                  </pic:blipFill>
                  <pic:spPr bwMode="auto">
                    <a:xfrm>
                      <a:off x="0" y="0"/>
                      <a:ext cx="180975" cy="3578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17891">
        <w:rPr>
          <w:noProof/>
        </w:rPr>
        <w:drawing>
          <wp:anchor distT="0" distB="0" distL="114300" distR="114300" simplePos="0" relativeHeight="251675648" behindDoc="0" locked="0" layoutInCell="1" allowOverlap="1" wp14:anchorId="2A386805" wp14:editId="19F0258B">
            <wp:simplePos x="0" y="0"/>
            <wp:positionH relativeFrom="column">
              <wp:posOffset>-1009578</wp:posOffset>
            </wp:positionH>
            <wp:positionV relativeFrom="paragraph">
              <wp:posOffset>1878598</wp:posOffset>
            </wp:positionV>
            <wp:extent cx="7603657" cy="5333343"/>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03657" cy="53333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7891">
        <w:rPr>
          <w:noProof/>
        </w:rPr>
        <w:t xml:space="preserve"> </w:t>
      </w:r>
      <w:r w:rsidR="00EB1F28">
        <w:rPr>
          <w:noProof/>
        </w:rPr>
        <mc:AlternateContent>
          <mc:Choice Requires="wps">
            <w:drawing>
              <wp:anchor distT="0" distB="0" distL="114300" distR="114300" simplePos="0" relativeHeight="251674624" behindDoc="0" locked="0" layoutInCell="1" allowOverlap="1" wp14:anchorId="46B1DB76" wp14:editId="500DAD39">
                <wp:simplePos x="0" y="0"/>
                <wp:positionH relativeFrom="column">
                  <wp:posOffset>1557844</wp:posOffset>
                </wp:positionH>
                <wp:positionV relativeFrom="paragraph">
                  <wp:posOffset>3889281</wp:posOffset>
                </wp:positionV>
                <wp:extent cx="182739" cy="58043"/>
                <wp:effectExtent l="0" t="0" r="27305" b="18415"/>
                <wp:wrapNone/>
                <wp:docPr id="12" name="Freeform: Shape 12"/>
                <wp:cNvGraphicFramePr/>
                <a:graphic xmlns:a="http://schemas.openxmlformats.org/drawingml/2006/main">
                  <a:graphicData uri="http://schemas.microsoft.com/office/word/2010/wordprocessingShape">
                    <wps:wsp>
                      <wps:cNvSpPr/>
                      <wps:spPr>
                        <a:xfrm>
                          <a:off x="0" y="0"/>
                          <a:ext cx="182739" cy="58043"/>
                        </a:xfrm>
                        <a:custGeom>
                          <a:avLst/>
                          <a:gdLst>
                            <a:gd name="connsiteX0" fmla="*/ 0 w 182739"/>
                            <a:gd name="connsiteY0" fmla="*/ 24970 h 58043"/>
                            <a:gd name="connsiteX1" fmla="*/ 58366 w 182739"/>
                            <a:gd name="connsiteY1" fmla="*/ 54153 h 58043"/>
                            <a:gd name="connsiteX2" fmla="*/ 128405 w 182739"/>
                            <a:gd name="connsiteY2" fmla="*/ 52207 h 58043"/>
                            <a:gd name="connsiteX3" fmla="*/ 178989 w 182739"/>
                            <a:gd name="connsiteY3" fmla="*/ 3569 h 58043"/>
                            <a:gd name="connsiteX4" fmla="*/ 175098 w 182739"/>
                            <a:gd name="connsiteY4" fmla="*/ 7460 h 580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2739" h="58043">
                              <a:moveTo>
                                <a:pt x="0" y="24970"/>
                              </a:moveTo>
                              <a:cubicBezTo>
                                <a:pt x="18482" y="37292"/>
                                <a:pt x="36965" y="49614"/>
                                <a:pt x="58366" y="54153"/>
                              </a:cubicBezTo>
                              <a:cubicBezTo>
                                <a:pt x="79767" y="58692"/>
                                <a:pt x="108301" y="60638"/>
                                <a:pt x="128405" y="52207"/>
                              </a:cubicBezTo>
                              <a:cubicBezTo>
                                <a:pt x="148509" y="43776"/>
                                <a:pt x="171207" y="11027"/>
                                <a:pt x="178989" y="3569"/>
                              </a:cubicBezTo>
                              <a:cubicBezTo>
                                <a:pt x="186771" y="-3889"/>
                                <a:pt x="180934" y="1785"/>
                                <a:pt x="175098" y="746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73B628" id="Freeform: Shape 12" o:spid="_x0000_s1026" style="position:absolute;margin-left:122.65pt;margin-top:306.25pt;width:14.4pt;height:4.55pt;z-index:251674624;visibility:visible;mso-wrap-style:square;mso-wrap-distance-left:9pt;mso-wrap-distance-top:0;mso-wrap-distance-right:9pt;mso-wrap-distance-bottom:0;mso-position-horizontal:absolute;mso-position-horizontal-relative:text;mso-position-vertical:absolute;mso-position-vertical-relative:text;v-text-anchor:middle" coordsize="182739,58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" path="m,24970c18482,37292,36965,49614,58366,54153v21401,4539,49935,6485,70039,-1946c148509,43776,171207,11027,178989,3569v7782,-7458,1945,-1784,-3891,3891e" filled="f" strokecolor="#1f3763 [1604]" strokeweight="1pt">
                <v:stroke joinstyle="miter"/>
                <v:path arrowok="t" o:connecttype="custom" o:connectlocs="0,24970;58366,54153;128405,52207;178989,3569;175098,7460" o:connectangles="0,0,0,0,0"/>
              </v:shape>
            </w:pict>
          </mc:Fallback>
        </mc:AlternateContent>
      </w:r>
      <w:r w:rsidR="00EB1F28">
        <w:rPr>
          <w:noProof/>
        </w:rPr>
        <mc:AlternateContent>
          <mc:Choice Requires="wps">
            <w:drawing>
              <wp:anchor distT="0" distB="0" distL="114300" distR="114300" simplePos="0" relativeHeight="251673600" behindDoc="0" locked="0" layoutInCell="1" allowOverlap="1" wp14:anchorId="47433282" wp14:editId="6252B18B">
                <wp:simplePos x="0" y="0"/>
                <wp:positionH relativeFrom="column">
                  <wp:posOffset>3585210</wp:posOffset>
                </wp:positionH>
                <wp:positionV relativeFrom="paragraph">
                  <wp:posOffset>2767130</wp:posOffset>
                </wp:positionV>
                <wp:extent cx="2530642" cy="2090521"/>
                <wp:effectExtent l="0" t="0" r="0" b="5080"/>
                <wp:wrapNone/>
                <wp:docPr id="10" name="Text Box 10"/>
                <wp:cNvGraphicFramePr/>
                <a:graphic xmlns:a="http://schemas.openxmlformats.org/drawingml/2006/main">
                  <a:graphicData uri="http://schemas.microsoft.com/office/word/2010/wordprocessingShape">
                    <wps:wsp>
                      <wps:cNvSpPr txBox="1"/>
                      <wps:spPr>
                        <a:xfrm>
                          <a:off x="0" y="0"/>
                          <a:ext cx="2530642" cy="2090521"/>
                        </a:xfrm>
                        <a:prstGeom prst="rect">
                          <a:avLst/>
                        </a:prstGeom>
                        <a:noFill/>
                        <a:ln>
                          <a:noFill/>
                        </a:ln>
                      </wps:spPr>
                      <wps:txbx>
                        <w:txbxContent>
                          <w:p w14:paraId="3E04B540" w14:textId="77777777" w:rsidR="00EB1F28" w:rsidRDefault="00EB1F28" w:rsidP="00EB1F28">
                            <w:pP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MENYUSUN</w:t>
                            </w:r>
                          </w:p>
                          <w:p w14:paraId="4ED7DFCE" w14:textId="77777777" w:rsidR="00EB1F28" w:rsidRDefault="00EB1F28" w:rsidP="00EB1F28">
                            <w:pP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PROPOSAL </w:t>
                            </w:r>
                          </w:p>
                          <w:p w14:paraId="65DAF308" w14:textId="2B113981" w:rsidR="00EB1F28" w:rsidRDefault="00EB1F28" w:rsidP="00EB1F28">
                            <w:pP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KEGIATAN</w:t>
                            </w:r>
                          </w:p>
                          <w:p w14:paraId="2301DC29" w14:textId="77777777" w:rsidR="00EB1F28" w:rsidRPr="00EB1F28" w:rsidRDefault="00EB1F28" w:rsidP="00EB1F28">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33282" id="Text Box 10" o:spid="_x0000_s1039" type="#_x0000_t202" style="position:absolute;margin-left:282.3pt;margin-top:217.9pt;width:199.25pt;height:164.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" filled="f" stroked="f">
                <v:textbox>
                  <w:txbxContent>
                    <w:p w14:paraId="3E04B540" w14:textId="77777777" w:rsidR="00EB1F28" w:rsidRDefault="00EB1F28" w:rsidP="00EB1F28">
                      <w:pP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MENYUSUN</w:t>
                      </w:r>
                    </w:p>
                    <w:p w14:paraId="4ED7DFCE" w14:textId="77777777" w:rsidR="00EB1F28" w:rsidRDefault="00EB1F28" w:rsidP="00EB1F28">
                      <w:pP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PROPOSAL </w:t>
                      </w:r>
                    </w:p>
                    <w:p w14:paraId="65DAF308" w14:textId="2B113981" w:rsidR="00EB1F28" w:rsidRDefault="00EB1F28" w:rsidP="00EB1F28">
                      <w:pP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KEGIATAN</w:t>
                      </w:r>
                    </w:p>
                    <w:p w14:paraId="2301DC29" w14:textId="77777777" w:rsidR="00EB1F28" w:rsidRPr="00EB1F28" w:rsidRDefault="00EB1F28" w:rsidP="00EB1F28">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8347DA" w:rsidRPr="00B12B58">
        <w:rPr>
          <w:rFonts w:ascii="Arial" w:hAnsi="Arial" w:cs="Arial"/>
          <w:sz w:val="24"/>
          <w:szCs w:val="24"/>
        </w:rPr>
        <w:br w:type="page"/>
      </w:r>
    </w:p>
    <w:p w14:paraId="1EB2B4A3" w14:textId="356AEED1" w:rsidR="008347DA" w:rsidRPr="00BB0943" w:rsidRDefault="008347DA" w:rsidP="00537A2B">
      <w:pPr>
        <w:rPr>
          <w:rFonts w:ascii="Arial" w:hAnsi="Arial" w:cs="Arial"/>
        </w:rPr>
      </w:pPr>
    </w:p>
    <w:p w14:paraId="02407B86" w14:textId="099D83E2" w:rsidR="00817891" w:rsidRDefault="00817891" w:rsidP="00817891">
      <w:pPr>
        <w:pStyle w:val="NoSpacing"/>
        <w:jc w:val="center"/>
        <w:rPr>
          <w:rFonts w:ascii="Arial" w:hAnsi="Arial" w:cs="Arial"/>
          <w:sz w:val="36"/>
          <w:szCs w:val="36"/>
        </w:rPr>
      </w:pPr>
    </w:p>
    <w:p w14:paraId="3ABA0405" w14:textId="3CBF0844" w:rsidR="00015327" w:rsidRDefault="00015327" w:rsidP="00817891">
      <w:pPr>
        <w:pStyle w:val="NoSpacing"/>
        <w:jc w:val="center"/>
        <w:rPr>
          <w:rFonts w:ascii="Arial" w:hAnsi="Arial" w:cs="Arial"/>
          <w:sz w:val="36"/>
          <w:szCs w:val="36"/>
        </w:rPr>
      </w:pPr>
      <w:r>
        <w:rPr>
          <w:noProof/>
          <w:sz w:val="28"/>
          <w:lang w:val="id-ID" w:eastAsia="id-ID"/>
        </w:rPr>
        <w:drawing>
          <wp:anchor distT="0" distB="0" distL="114300" distR="114300" simplePos="0" relativeHeight="251677696" behindDoc="0" locked="0" layoutInCell="1" allowOverlap="1" wp14:anchorId="4EDB0D3A" wp14:editId="000702EF">
            <wp:simplePos x="0" y="0"/>
            <wp:positionH relativeFrom="column">
              <wp:posOffset>2140226</wp:posOffset>
            </wp:positionH>
            <wp:positionV relativeFrom="paragraph">
              <wp:posOffset>218440</wp:posOffset>
            </wp:positionV>
            <wp:extent cx="438150" cy="866277"/>
            <wp:effectExtent l="0" t="0" r="0" b="0"/>
            <wp:wrapNone/>
            <wp:docPr id="15" name="Picture 45" descr="Description: http://1.bp.blogspot.com/_iXE5ZYqc4zk/ScXWivLPYuI/AAAAAAAAAAw/ODPFj5ADnBQ/S600/tun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scription: http://1.bp.blogspot.com/_iXE5ZYqc4zk/ScXWivLPYuI/AAAAAAAAAAw/ODPFj5ADnBQ/S600/tunas.gif"/>
                    <pic:cNvPicPr>
                      <a:picLocks noChangeAspect="1" noChangeArrowheads="1"/>
                    </pic:cNvPicPr>
                  </pic:nvPicPr>
                  <pic:blipFill>
                    <a:blip r:embed="rId7"/>
                    <a:srcRect/>
                    <a:stretch>
                      <a:fillRect/>
                    </a:stretch>
                  </pic:blipFill>
                  <pic:spPr bwMode="auto">
                    <a:xfrm>
                      <a:off x="0" y="0"/>
                      <a:ext cx="438150" cy="86627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719B9484" wp14:editId="229BEDA0">
            <wp:simplePos x="0" y="0"/>
            <wp:positionH relativeFrom="column">
              <wp:posOffset>2769870</wp:posOffset>
            </wp:positionH>
            <wp:positionV relativeFrom="paragraph">
              <wp:posOffset>178904</wp:posOffset>
            </wp:positionV>
            <wp:extent cx="1337480" cy="1018031"/>
            <wp:effectExtent l="0" t="0" r="0" b="0"/>
            <wp:wrapNone/>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37480" cy="10180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6BFC19" w14:textId="1648074F" w:rsidR="00015327" w:rsidRDefault="00015327" w:rsidP="00817891">
      <w:pPr>
        <w:pStyle w:val="NoSpacing"/>
        <w:jc w:val="center"/>
        <w:rPr>
          <w:rFonts w:ascii="Arial" w:hAnsi="Arial" w:cs="Arial"/>
          <w:sz w:val="36"/>
          <w:szCs w:val="36"/>
        </w:rPr>
      </w:pPr>
    </w:p>
    <w:p w14:paraId="5C4B18FC" w14:textId="2E0833A7" w:rsidR="00015327" w:rsidRDefault="00015327" w:rsidP="00817891">
      <w:pPr>
        <w:pStyle w:val="NoSpacing"/>
        <w:jc w:val="center"/>
        <w:rPr>
          <w:rFonts w:ascii="Arial" w:hAnsi="Arial" w:cs="Arial"/>
          <w:sz w:val="36"/>
          <w:szCs w:val="36"/>
        </w:rPr>
      </w:pPr>
    </w:p>
    <w:p w14:paraId="78F58160" w14:textId="77777777" w:rsidR="00817891" w:rsidRDefault="00817891" w:rsidP="00817891">
      <w:pPr>
        <w:pStyle w:val="NoSpacing"/>
        <w:jc w:val="center"/>
        <w:rPr>
          <w:rFonts w:ascii="Arial" w:hAnsi="Arial" w:cs="Arial"/>
          <w:sz w:val="36"/>
          <w:szCs w:val="36"/>
        </w:rPr>
      </w:pPr>
    </w:p>
    <w:p w14:paraId="7966F708" w14:textId="3CD9F5FE" w:rsidR="00817891" w:rsidRDefault="00817891" w:rsidP="00817891">
      <w:pPr>
        <w:pStyle w:val="NoSpacing"/>
        <w:jc w:val="center"/>
        <w:rPr>
          <w:rFonts w:ascii="Arial" w:hAnsi="Arial" w:cs="Arial"/>
          <w:sz w:val="36"/>
          <w:szCs w:val="36"/>
        </w:rPr>
      </w:pPr>
    </w:p>
    <w:p w14:paraId="28944A37" w14:textId="77777777" w:rsidR="00817891" w:rsidRPr="009E13C5" w:rsidRDefault="00817891" w:rsidP="00817891">
      <w:pPr>
        <w:pStyle w:val="NoSpacing"/>
        <w:jc w:val="center"/>
        <w:rPr>
          <w:rFonts w:ascii="Arial" w:hAnsi="Arial" w:cs="Arial"/>
          <w:b/>
          <w:bCs/>
          <w:sz w:val="44"/>
          <w:szCs w:val="44"/>
        </w:rPr>
      </w:pPr>
      <w:r w:rsidRPr="009E13C5">
        <w:rPr>
          <w:rFonts w:ascii="Arial" w:hAnsi="Arial" w:cs="Arial"/>
          <w:b/>
          <w:bCs/>
          <w:sz w:val="44"/>
          <w:szCs w:val="44"/>
        </w:rPr>
        <w:t>PROPOSAL KEGIATAN</w:t>
      </w:r>
    </w:p>
    <w:p w14:paraId="7BCF899C" w14:textId="6209F7D4" w:rsidR="00817891" w:rsidRPr="00015327" w:rsidRDefault="00817891" w:rsidP="00817891">
      <w:pPr>
        <w:pStyle w:val="NoSpacing"/>
        <w:jc w:val="center"/>
        <w:rPr>
          <w:rFonts w:ascii="Arial" w:hAnsi="Arial" w:cs="Arial"/>
          <w:sz w:val="36"/>
          <w:szCs w:val="36"/>
          <w:u w:val="single"/>
        </w:rPr>
      </w:pPr>
      <w:r w:rsidRPr="00015327">
        <w:rPr>
          <w:rFonts w:ascii="Arial" w:hAnsi="Arial" w:cs="Arial"/>
          <w:b/>
          <w:bCs/>
          <w:sz w:val="36"/>
          <w:szCs w:val="36"/>
          <w:u w:val="single"/>
        </w:rPr>
        <w:t>MUSYARAH GUGUS DEPAN</w:t>
      </w:r>
      <w:r w:rsidR="00147D8A">
        <w:rPr>
          <w:rFonts w:ascii="Arial" w:hAnsi="Arial" w:cs="Arial"/>
          <w:b/>
          <w:bCs/>
          <w:sz w:val="36"/>
          <w:szCs w:val="36"/>
          <w:u w:val="single"/>
        </w:rPr>
        <w:t xml:space="preserve"> I TAHUN 20…</w:t>
      </w:r>
    </w:p>
    <w:p w14:paraId="6EAF6810" w14:textId="3E1C8035" w:rsidR="00015327" w:rsidRDefault="00015327" w:rsidP="00817891">
      <w:pPr>
        <w:pStyle w:val="NoSpacing"/>
        <w:jc w:val="center"/>
        <w:rPr>
          <w:rFonts w:ascii="Arial" w:hAnsi="Arial" w:cs="Arial"/>
          <w:sz w:val="36"/>
          <w:szCs w:val="36"/>
        </w:rPr>
      </w:pPr>
    </w:p>
    <w:p w14:paraId="3436B012" w14:textId="310D7BB4" w:rsidR="00015327" w:rsidRDefault="00015327" w:rsidP="00817891">
      <w:pPr>
        <w:pStyle w:val="NoSpacing"/>
        <w:jc w:val="center"/>
        <w:rPr>
          <w:rFonts w:ascii="Arial" w:hAnsi="Arial" w:cs="Arial"/>
          <w:sz w:val="36"/>
          <w:szCs w:val="36"/>
        </w:rPr>
      </w:pPr>
    </w:p>
    <w:p w14:paraId="4A166F8C" w14:textId="30E8CCFE" w:rsidR="00817891" w:rsidRDefault="00817891" w:rsidP="00817891">
      <w:pPr>
        <w:pStyle w:val="NoSpacing"/>
        <w:jc w:val="center"/>
        <w:rPr>
          <w:rFonts w:ascii="Arial" w:hAnsi="Arial" w:cs="Arial"/>
          <w:sz w:val="36"/>
          <w:szCs w:val="36"/>
        </w:rPr>
      </w:pPr>
      <w:r>
        <w:rPr>
          <w:rFonts w:ascii="Arial" w:hAnsi="Arial" w:cs="Arial"/>
          <w:sz w:val="36"/>
          <w:szCs w:val="36"/>
        </w:rPr>
        <w:t xml:space="preserve">GERAKAN PRAMUKA 13 - </w:t>
      </w:r>
      <w:proofErr w:type="gramStart"/>
      <w:r>
        <w:rPr>
          <w:rFonts w:ascii="Arial" w:hAnsi="Arial" w:cs="Arial"/>
          <w:sz w:val="36"/>
          <w:szCs w:val="36"/>
        </w:rPr>
        <w:t>…./</w:t>
      </w:r>
      <w:proofErr w:type="gramEnd"/>
      <w:r>
        <w:rPr>
          <w:rFonts w:ascii="Arial" w:hAnsi="Arial" w:cs="Arial"/>
          <w:sz w:val="36"/>
          <w:szCs w:val="36"/>
        </w:rPr>
        <w:t>13 - ….</w:t>
      </w:r>
    </w:p>
    <w:p w14:paraId="7D28E7C3" w14:textId="6C8A6D51" w:rsidR="00015327" w:rsidRDefault="00817891" w:rsidP="00817891">
      <w:pPr>
        <w:pStyle w:val="NoSpacing"/>
        <w:jc w:val="center"/>
        <w:rPr>
          <w:rFonts w:ascii="Arial" w:hAnsi="Arial" w:cs="Arial"/>
          <w:sz w:val="36"/>
          <w:szCs w:val="36"/>
        </w:rPr>
      </w:pPr>
      <w:r>
        <w:rPr>
          <w:rFonts w:ascii="Arial" w:hAnsi="Arial" w:cs="Arial"/>
          <w:sz w:val="36"/>
          <w:szCs w:val="36"/>
        </w:rPr>
        <w:t xml:space="preserve">PANGKALAN </w:t>
      </w:r>
      <w:r w:rsidR="00015327">
        <w:rPr>
          <w:rFonts w:ascii="Arial" w:hAnsi="Arial" w:cs="Arial"/>
          <w:sz w:val="36"/>
          <w:szCs w:val="36"/>
        </w:rPr>
        <w:t>……………………</w:t>
      </w:r>
      <w:proofErr w:type="gramStart"/>
      <w:r w:rsidR="00015327">
        <w:rPr>
          <w:rFonts w:ascii="Arial" w:hAnsi="Arial" w:cs="Arial"/>
          <w:sz w:val="36"/>
          <w:szCs w:val="36"/>
        </w:rPr>
        <w:t>…..</w:t>
      </w:r>
      <w:proofErr w:type="gramEnd"/>
    </w:p>
    <w:p w14:paraId="0B3671C5" w14:textId="547A39A5" w:rsidR="00015327" w:rsidRDefault="00015327" w:rsidP="00817891">
      <w:pPr>
        <w:pStyle w:val="NoSpacing"/>
        <w:jc w:val="center"/>
        <w:rPr>
          <w:rFonts w:ascii="Arial" w:hAnsi="Arial" w:cs="Arial"/>
          <w:sz w:val="36"/>
          <w:szCs w:val="36"/>
        </w:rPr>
      </w:pPr>
      <w:r>
        <w:rPr>
          <w:rFonts w:ascii="Arial" w:hAnsi="Arial" w:cs="Arial"/>
          <w:sz w:val="36"/>
          <w:szCs w:val="36"/>
        </w:rPr>
        <w:t>MASA BAKTI 20… - 20 …</w:t>
      </w:r>
    </w:p>
    <w:p w14:paraId="70024ABA" w14:textId="22F9AEF8" w:rsidR="00015327" w:rsidRDefault="00015327" w:rsidP="00817891">
      <w:pPr>
        <w:pStyle w:val="NoSpacing"/>
        <w:jc w:val="center"/>
        <w:rPr>
          <w:rFonts w:ascii="Arial" w:hAnsi="Arial" w:cs="Arial"/>
          <w:sz w:val="36"/>
          <w:szCs w:val="36"/>
        </w:rPr>
      </w:pPr>
    </w:p>
    <w:p w14:paraId="5FBA1B10" w14:textId="1E4089C9" w:rsidR="00015327" w:rsidRDefault="009E13C5" w:rsidP="00817891">
      <w:pPr>
        <w:pStyle w:val="NoSpacing"/>
        <w:jc w:val="center"/>
        <w:rPr>
          <w:rFonts w:ascii="Arial" w:hAnsi="Arial" w:cs="Arial"/>
          <w:sz w:val="36"/>
          <w:szCs w:val="36"/>
        </w:rPr>
      </w:pPr>
      <w:r>
        <w:rPr>
          <w:rFonts w:ascii="Arial" w:hAnsi="Arial" w:cs="Arial"/>
          <w:noProof/>
          <w:sz w:val="36"/>
          <w:szCs w:val="36"/>
        </w:rPr>
        <mc:AlternateContent>
          <mc:Choice Requires="wps">
            <w:drawing>
              <wp:anchor distT="0" distB="0" distL="114300" distR="114300" simplePos="0" relativeHeight="251683840" behindDoc="0" locked="0" layoutInCell="1" allowOverlap="1" wp14:anchorId="03A30C76" wp14:editId="1C8F7438">
                <wp:simplePos x="0" y="0"/>
                <wp:positionH relativeFrom="column">
                  <wp:posOffset>2514188</wp:posOffset>
                </wp:positionH>
                <wp:positionV relativeFrom="paragraph">
                  <wp:posOffset>71755</wp:posOffset>
                </wp:positionV>
                <wp:extent cx="106680" cy="2609850"/>
                <wp:effectExtent l="0" t="0" r="26670" b="19050"/>
                <wp:wrapNone/>
                <wp:docPr id="19" name="Rectangle 19"/>
                <wp:cNvGraphicFramePr/>
                <a:graphic xmlns:a="http://schemas.openxmlformats.org/drawingml/2006/main">
                  <a:graphicData uri="http://schemas.microsoft.com/office/word/2010/wordprocessingShape">
                    <wps:wsp>
                      <wps:cNvSpPr/>
                      <wps:spPr>
                        <a:xfrm>
                          <a:off x="0" y="0"/>
                          <a:ext cx="106680" cy="2609850"/>
                        </a:xfrm>
                        <a:prstGeom prst="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A1D0F4" id="Rectangle 19" o:spid="_x0000_s1026" style="position:absolute;margin-left:197.95pt;margin-top:5.65pt;width:8.4pt;height:205.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" fillcolor="#00b050" strokecolor="#1f3763 [1604]" strokeweight="1pt"/>
            </w:pict>
          </mc:Fallback>
        </mc:AlternateContent>
      </w:r>
      <w:r>
        <w:rPr>
          <w:rFonts w:ascii="Arial" w:hAnsi="Arial" w:cs="Arial"/>
          <w:noProof/>
          <w:sz w:val="36"/>
          <w:szCs w:val="36"/>
        </w:rPr>
        <mc:AlternateContent>
          <mc:Choice Requires="wps">
            <w:drawing>
              <wp:anchor distT="0" distB="0" distL="114300" distR="114300" simplePos="0" relativeHeight="251679744" behindDoc="0" locked="0" layoutInCell="1" allowOverlap="1" wp14:anchorId="597EB3EE" wp14:editId="40A172B8">
                <wp:simplePos x="0" y="0"/>
                <wp:positionH relativeFrom="column">
                  <wp:posOffset>2677885</wp:posOffset>
                </wp:positionH>
                <wp:positionV relativeFrom="paragraph">
                  <wp:posOffset>72143</wp:posOffset>
                </wp:positionV>
                <wp:extent cx="304189" cy="2609850"/>
                <wp:effectExtent l="0" t="0" r="19685" b="19050"/>
                <wp:wrapNone/>
                <wp:docPr id="17" name="Rectangle 17"/>
                <wp:cNvGraphicFramePr/>
                <a:graphic xmlns:a="http://schemas.openxmlformats.org/drawingml/2006/main">
                  <a:graphicData uri="http://schemas.microsoft.com/office/word/2010/wordprocessingShape">
                    <wps:wsp>
                      <wps:cNvSpPr/>
                      <wps:spPr>
                        <a:xfrm>
                          <a:off x="0" y="0"/>
                          <a:ext cx="304189" cy="260985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F342D3" id="Rectangle 17" o:spid="_x0000_s1026" style="position:absolute;margin-left:210.85pt;margin-top:5.7pt;width:23.95pt;height:205.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" fillcolor="red" strokecolor="#1f3763 [1604]" strokeweight="1pt"/>
            </w:pict>
          </mc:Fallback>
        </mc:AlternateContent>
      </w:r>
      <w:r>
        <w:rPr>
          <w:rFonts w:ascii="Arial" w:hAnsi="Arial" w:cs="Arial"/>
          <w:noProof/>
          <w:sz w:val="36"/>
          <w:szCs w:val="36"/>
        </w:rPr>
        <mc:AlternateContent>
          <mc:Choice Requires="wps">
            <w:drawing>
              <wp:anchor distT="0" distB="0" distL="114300" distR="114300" simplePos="0" relativeHeight="251681792" behindDoc="0" locked="0" layoutInCell="1" allowOverlap="1" wp14:anchorId="4B03EE59" wp14:editId="379A9651">
                <wp:simplePos x="0" y="0"/>
                <wp:positionH relativeFrom="column">
                  <wp:posOffset>3040083</wp:posOffset>
                </wp:positionH>
                <wp:positionV relativeFrom="paragraph">
                  <wp:posOffset>72143</wp:posOffset>
                </wp:positionV>
                <wp:extent cx="106878" cy="2609850"/>
                <wp:effectExtent l="0" t="0" r="26670" b="19050"/>
                <wp:wrapNone/>
                <wp:docPr id="18" name="Rectangle 18"/>
                <wp:cNvGraphicFramePr/>
                <a:graphic xmlns:a="http://schemas.openxmlformats.org/drawingml/2006/main">
                  <a:graphicData uri="http://schemas.microsoft.com/office/word/2010/wordprocessingShape">
                    <wps:wsp>
                      <wps:cNvSpPr/>
                      <wps:spPr>
                        <a:xfrm>
                          <a:off x="0" y="0"/>
                          <a:ext cx="106878" cy="260985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43337E" id="Rectangle 18" o:spid="_x0000_s1026" style="position:absolute;margin-left:239.4pt;margin-top:5.7pt;width:8.4pt;height:205.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" fillcolor="yellow" strokecolor="#1f3763 [1604]" strokeweight="1pt"/>
            </w:pict>
          </mc:Fallback>
        </mc:AlternateContent>
      </w:r>
    </w:p>
    <w:p w14:paraId="15824D50" w14:textId="503B219A" w:rsidR="00015327" w:rsidRDefault="00015327" w:rsidP="00817891">
      <w:pPr>
        <w:pStyle w:val="NoSpacing"/>
        <w:jc w:val="center"/>
        <w:rPr>
          <w:rFonts w:ascii="Arial" w:hAnsi="Arial" w:cs="Arial"/>
          <w:sz w:val="36"/>
          <w:szCs w:val="36"/>
        </w:rPr>
      </w:pPr>
    </w:p>
    <w:p w14:paraId="53D016B7" w14:textId="65714D26" w:rsidR="00015327" w:rsidRDefault="00015327" w:rsidP="00817891">
      <w:pPr>
        <w:pStyle w:val="NoSpacing"/>
        <w:jc w:val="center"/>
        <w:rPr>
          <w:rFonts w:ascii="Arial" w:hAnsi="Arial" w:cs="Arial"/>
          <w:sz w:val="36"/>
          <w:szCs w:val="36"/>
        </w:rPr>
      </w:pPr>
    </w:p>
    <w:p w14:paraId="4EC02CCD" w14:textId="77777777" w:rsidR="00015327" w:rsidRDefault="00015327" w:rsidP="00817891">
      <w:pPr>
        <w:pStyle w:val="NoSpacing"/>
        <w:jc w:val="center"/>
        <w:rPr>
          <w:rFonts w:ascii="Arial" w:hAnsi="Arial" w:cs="Arial"/>
          <w:sz w:val="36"/>
          <w:szCs w:val="36"/>
        </w:rPr>
      </w:pPr>
    </w:p>
    <w:p w14:paraId="272A1BC1" w14:textId="65658AD2" w:rsidR="00015327" w:rsidRDefault="00015327" w:rsidP="00817891">
      <w:pPr>
        <w:pStyle w:val="NoSpacing"/>
        <w:jc w:val="center"/>
        <w:rPr>
          <w:rFonts w:ascii="Arial" w:hAnsi="Arial" w:cs="Arial"/>
          <w:sz w:val="36"/>
          <w:szCs w:val="36"/>
        </w:rPr>
      </w:pPr>
    </w:p>
    <w:p w14:paraId="248C497E" w14:textId="1F76EDFC" w:rsidR="00015327" w:rsidRDefault="00015327" w:rsidP="00817891">
      <w:pPr>
        <w:pStyle w:val="NoSpacing"/>
        <w:jc w:val="center"/>
        <w:rPr>
          <w:rFonts w:ascii="Arial" w:hAnsi="Arial" w:cs="Arial"/>
          <w:sz w:val="36"/>
          <w:szCs w:val="36"/>
        </w:rPr>
      </w:pPr>
    </w:p>
    <w:p w14:paraId="61E88D36" w14:textId="020159E7" w:rsidR="00015327" w:rsidRDefault="00015327" w:rsidP="00817891">
      <w:pPr>
        <w:pStyle w:val="NoSpacing"/>
        <w:jc w:val="center"/>
        <w:rPr>
          <w:rFonts w:ascii="Arial" w:hAnsi="Arial" w:cs="Arial"/>
          <w:sz w:val="36"/>
          <w:szCs w:val="36"/>
        </w:rPr>
      </w:pPr>
    </w:p>
    <w:p w14:paraId="53A4F458" w14:textId="07791169" w:rsidR="00015327" w:rsidRDefault="00015327" w:rsidP="00817891">
      <w:pPr>
        <w:pStyle w:val="NoSpacing"/>
        <w:jc w:val="center"/>
        <w:rPr>
          <w:rFonts w:ascii="Arial" w:hAnsi="Arial" w:cs="Arial"/>
          <w:sz w:val="36"/>
          <w:szCs w:val="36"/>
        </w:rPr>
      </w:pPr>
    </w:p>
    <w:p w14:paraId="510EF656" w14:textId="688C48F4" w:rsidR="00015327" w:rsidRDefault="00015327" w:rsidP="00817891">
      <w:pPr>
        <w:pStyle w:val="NoSpacing"/>
        <w:jc w:val="center"/>
        <w:rPr>
          <w:rFonts w:ascii="Arial" w:hAnsi="Arial" w:cs="Arial"/>
          <w:sz w:val="36"/>
          <w:szCs w:val="36"/>
        </w:rPr>
      </w:pPr>
    </w:p>
    <w:p w14:paraId="01E5AE82" w14:textId="67320246" w:rsidR="00015327" w:rsidRDefault="00015327" w:rsidP="00817891">
      <w:pPr>
        <w:pStyle w:val="NoSpacing"/>
        <w:jc w:val="center"/>
        <w:rPr>
          <w:rFonts w:ascii="Arial" w:hAnsi="Arial" w:cs="Arial"/>
          <w:sz w:val="36"/>
          <w:szCs w:val="36"/>
        </w:rPr>
      </w:pPr>
    </w:p>
    <w:p w14:paraId="1EBFD053" w14:textId="040D7A5E" w:rsidR="00015327" w:rsidRDefault="00015327" w:rsidP="00817891">
      <w:pPr>
        <w:pStyle w:val="NoSpacing"/>
        <w:jc w:val="center"/>
        <w:rPr>
          <w:rFonts w:ascii="Arial" w:hAnsi="Arial" w:cs="Arial"/>
          <w:sz w:val="36"/>
          <w:szCs w:val="36"/>
        </w:rPr>
      </w:pPr>
    </w:p>
    <w:p w14:paraId="219A0288" w14:textId="68CC3EAD" w:rsidR="00015327" w:rsidRDefault="00015327" w:rsidP="00817891">
      <w:pPr>
        <w:pStyle w:val="NoSpacing"/>
        <w:jc w:val="center"/>
        <w:rPr>
          <w:rFonts w:ascii="Arial" w:hAnsi="Arial" w:cs="Arial"/>
          <w:sz w:val="36"/>
          <w:szCs w:val="36"/>
        </w:rPr>
      </w:pPr>
    </w:p>
    <w:p w14:paraId="73A7593A" w14:textId="5AE7C07A" w:rsidR="00015327" w:rsidRDefault="00015327" w:rsidP="00817891">
      <w:pPr>
        <w:pStyle w:val="NoSpacing"/>
        <w:pBdr>
          <w:bottom w:val="double" w:sz="6" w:space="1" w:color="auto"/>
        </w:pBdr>
        <w:jc w:val="center"/>
        <w:rPr>
          <w:rFonts w:ascii="Arial" w:hAnsi="Arial" w:cs="Arial"/>
          <w:sz w:val="36"/>
          <w:szCs w:val="36"/>
        </w:rPr>
      </w:pPr>
    </w:p>
    <w:p w14:paraId="58BD5511" w14:textId="77777777" w:rsidR="009E13C5" w:rsidRPr="009E13C5" w:rsidRDefault="009E13C5" w:rsidP="00817891">
      <w:pPr>
        <w:pStyle w:val="NoSpacing"/>
        <w:jc w:val="center"/>
        <w:rPr>
          <w:rFonts w:ascii="Arial" w:hAnsi="Arial" w:cs="Arial"/>
          <w:b/>
          <w:bCs/>
          <w:sz w:val="28"/>
          <w:szCs w:val="28"/>
        </w:rPr>
      </w:pPr>
    </w:p>
    <w:p w14:paraId="18E781D0" w14:textId="22A92E92" w:rsidR="00015327" w:rsidRPr="009E13C5" w:rsidRDefault="00015327" w:rsidP="00817891">
      <w:pPr>
        <w:pStyle w:val="NoSpacing"/>
        <w:jc w:val="center"/>
        <w:rPr>
          <w:rFonts w:ascii="Arial" w:hAnsi="Arial" w:cs="Arial"/>
          <w:b/>
          <w:bCs/>
          <w:sz w:val="28"/>
          <w:szCs w:val="28"/>
        </w:rPr>
      </w:pPr>
      <w:r w:rsidRPr="009E13C5">
        <w:rPr>
          <w:rFonts w:ascii="Arial" w:hAnsi="Arial" w:cs="Arial"/>
          <w:b/>
          <w:bCs/>
          <w:sz w:val="28"/>
          <w:szCs w:val="28"/>
        </w:rPr>
        <w:t>GERAKAN PRAMUKA</w:t>
      </w:r>
    </w:p>
    <w:p w14:paraId="0A56F874" w14:textId="38FB7852" w:rsidR="00015327" w:rsidRPr="009E13C5" w:rsidRDefault="00015327" w:rsidP="00817891">
      <w:pPr>
        <w:pStyle w:val="NoSpacing"/>
        <w:jc w:val="center"/>
        <w:rPr>
          <w:rFonts w:ascii="Arial" w:hAnsi="Arial" w:cs="Arial"/>
          <w:sz w:val="28"/>
          <w:szCs w:val="28"/>
        </w:rPr>
      </w:pPr>
      <w:r w:rsidRPr="009E13C5">
        <w:rPr>
          <w:rFonts w:ascii="Arial" w:hAnsi="Arial" w:cs="Arial"/>
          <w:sz w:val="28"/>
          <w:szCs w:val="28"/>
        </w:rPr>
        <w:t>GUDEP CILACAP 13-</w:t>
      </w:r>
      <w:proofErr w:type="gramStart"/>
      <w:r w:rsidRPr="009E13C5">
        <w:rPr>
          <w:rFonts w:ascii="Arial" w:hAnsi="Arial" w:cs="Arial"/>
          <w:sz w:val="28"/>
          <w:szCs w:val="28"/>
        </w:rPr>
        <w:t>…./</w:t>
      </w:r>
      <w:proofErr w:type="gramEnd"/>
      <w:r w:rsidRPr="009E13C5">
        <w:rPr>
          <w:rFonts w:ascii="Arial" w:hAnsi="Arial" w:cs="Arial"/>
          <w:sz w:val="28"/>
          <w:szCs w:val="28"/>
        </w:rPr>
        <w:t>13-….</w:t>
      </w:r>
    </w:p>
    <w:p w14:paraId="2243A8C0" w14:textId="2B2470AB" w:rsidR="00015327" w:rsidRPr="009E13C5" w:rsidRDefault="00015327" w:rsidP="00817891">
      <w:pPr>
        <w:pStyle w:val="NoSpacing"/>
        <w:pBdr>
          <w:bottom w:val="double" w:sz="6" w:space="1" w:color="auto"/>
        </w:pBdr>
        <w:jc w:val="center"/>
        <w:rPr>
          <w:rFonts w:ascii="Arial" w:hAnsi="Arial" w:cs="Arial"/>
          <w:sz w:val="28"/>
          <w:szCs w:val="28"/>
        </w:rPr>
      </w:pPr>
      <w:r w:rsidRPr="009E13C5">
        <w:rPr>
          <w:rFonts w:ascii="Arial" w:hAnsi="Arial" w:cs="Arial"/>
          <w:sz w:val="28"/>
          <w:szCs w:val="28"/>
        </w:rPr>
        <w:t>PANGKALAN …………………….</w:t>
      </w:r>
    </w:p>
    <w:p w14:paraId="08FA319F" w14:textId="414A6DBB" w:rsidR="00015327" w:rsidRDefault="00015327" w:rsidP="00817891">
      <w:pPr>
        <w:pStyle w:val="NoSpacing"/>
        <w:pBdr>
          <w:bottom w:val="double" w:sz="6" w:space="1" w:color="auto"/>
        </w:pBdr>
        <w:jc w:val="center"/>
        <w:rPr>
          <w:rFonts w:ascii="Arial" w:hAnsi="Arial" w:cs="Arial"/>
          <w:sz w:val="28"/>
          <w:szCs w:val="28"/>
        </w:rPr>
      </w:pPr>
      <w:r w:rsidRPr="009E13C5">
        <w:rPr>
          <w:rFonts w:ascii="Arial" w:hAnsi="Arial" w:cs="Arial"/>
          <w:sz w:val="28"/>
          <w:szCs w:val="28"/>
        </w:rPr>
        <w:t>TAHUN 20 …</w:t>
      </w:r>
    </w:p>
    <w:p w14:paraId="1BDB4BF8" w14:textId="77777777" w:rsidR="009E13C5" w:rsidRPr="009E13C5" w:rsidRDefault="009E13C5" w:rsidP="00817891">
      <w:pPr>
        <w:pStyle w:val="NoSpacing"/>
        <w:pBdr>
          <w:bottom w:val="double" w:sz="6" w:space="1" w:color="auto"/>
        </w:pBdr>
        <w:jc w:val="center"/>
        <w:rPr>
          <w:rFonts w:ascii="Arial" w:hAnsi="Arial" w:cs="Arial"/>
          <w:sz w:val="28"/>
          <w:szCs w:val="28"/>
        </w:rPr>
      </w:pPr>
    </w:p>
    <w:p w14:paraId="03BD551E" w14:textId="77777777" w:rsidR="00015327" w:rsidRDefault="00015327" w:rsidP="00817891">
      <w:pPr>
        <w:pStyle w:val="NoSpacing"/>
        <w:jc w:val="center"/>
        <w:rPr>
          <w:rFonts w:ascii="Arial" w:hAnsi="Arial" w:cs="Arial"/>
          <w:sz w:val="36"/>
          <w:szCs w:val="36"/>
        </w:rPr>
      </w:pPr>
    </w:p>
    <w:p w14:paraId="0A99D619" w14:textId="7AD9377C" w:rsidR="00015327" w:rsidRDefault="00ED1810" w:rsidP="00817891">
      <w:pPr>
        <w:pStyle w:val="NoSpacing"/>
        <w:jc w:val="center"/>
        <w:rPr>
          <w:rFonts w:ascii="Arial" w:hAnsi="Arial" w:cs="Arial"/>
          <w:b/>
          <w:bCs/>
          <w:sz w:val="24"/>
          <w:szCs w:val="24"/>
        </w:rPr>
      </w:pPr>
      <w:r w:rsidRPr="00ED1810">
        <w:rPr>
          <w:rFonts w:ascii="Arial" w:hAnsi="Arial" w:cs="Arial"/>
          <w:b/>
          <w:bCs/>
          <w:sz w:val="24"/>
          <w:szCs w:val="24"/>
        </w:rPr>
        <w:t>LEMBAR PENGESAHAN</w:t>
      </w:r>
    </w:p>
    <w:p w14:paraId="7FEA7969" w14:textId="2BC6F1F2" w:rsidR="00ED1810" w:rsidRPr="00ED1810" w:rsidRDefault="00ED1810" w:rsidP="00817891">
      <w:pPr>
        <w:pStyle w:val="NoSpacing"/>
        <w:jc w:val="center"/>
        <w:rPr>
          <w:rFonts w:ascii="Arial" w:hAnsi="Arial" w:cs="Arial"/>
          <w:b/>
          <w:bCs/>
          <w:sz w:val="24"/>
          <w:szCs w:val="24"/>
        </w:rPr>
      </w:pPr>
    </w:p>
    <w:p w14:paraId="23AAD9CC" w14:textId="4386ECEC" w:rsidR="009E13C5" w:rsidRDefault="009E13C5" w:rsidP="00817891">
      <w:pPr>
        <w:pStyle w:val="NoSpacing"/>
        <w:jc w:val="center"/>
        <w:rPr>
          <w:rFonts w:ascii="Arial" w:hAnsi="Arial" w:cs="Arial"/>
          <w:sz w:val="24"/>
          <w:szCs w:val="24"/>
        </w:rPr>
      </w:pPr>
      <w:r>
        <w:rPr>
          <w:rFonts w:ascii="Arial" w:hAnsi="Arial" w:cs="Arial"/>
          <w:sz w:val="24"/>
          <w:szCs w:val="24"/>
        </w:rPr>
        <w:t xml:space="preserve">Proposal </w:t>
      </w:r>
      <w:proofErr w:type="spellStart"/>
      <w:r>
        <w:rPr>
          <w:rFonts w:ascii="Arial" w:hAnsi="Arial" w:cs="Arial"/>
          <w:sz w:val="24"/>
          <w:szCs w:val="24"/>
        </w:rPr>
        <w:t>Kegiatan</w:t>
      </w:r>
      <w:proofErr w:type="spellEnd"/>
      <w:r>
        <w:rPr>
          <w:rFonts w:ascii="Arial" w:hAnsi="Arial" w:cs="Arial"/>
          <w:sz w:val="24"/>
          <w:szCs w:val="24"/>
        </w:rPr>
        <w:t xml:space="preserve"> </w:t>
      </w:r>
      <w:proofErr w:type="spellStart"/>
      <w:r>
        <w:rPr>
          <w:rFonts w:ascii="Arial" w:hAnsi="Arial" w:cs="Arial"/>
          <w:sz w:val="24"/>
          <w:szCs w:val="24"/>
        </w:rPr>
        <w:t>Musyawarah</w:t>
      </w:r>
      <w:proofErr w:type="spellEnd"/>
      <w:r>
        <w:rPr>
          <w:rFonts w:ascii="Arial" w:hAnsi="Arial" w:cs="Arial"/>
          <w:sz w:val="24"/>
          <w:szCs w:val="24"/>
        </w:rPr>
        <w:t xml:space="preserve"> </w:t>
      </w:r>
      <w:proofErr w:type="spellStart"/>
      <w:r>
        <w:rPr>
          <w:rFonts w:ascii="Arial" w:hAnsi="Arial" w:cs="Arial"/>
          <w:sz w:val="24"/>
          <w:szCs w:val="24"/>
        </w:rPr>
        <w:t>Gugusdepan</w:t>
      </w:r>
      <w:proofErr w:type="spellEnd"/>
      <w:r w:rsidR="00F203AF">
        <w:rPr>
          <w:rFonts w:ascii="Arial" w:hAnsi="Arial" w:cs="Arial"/>
          <w:sz w:val="24"/>
          <w:szCs w:val="24"/>
        </w:rPr>
        <w:t xml:space="preserve"> I </w:t>
      </w:r>
      <w:proofErr w:type="spellStart"/>
      <w:r w:rsidR="00F203AF">
        <w:rPr>
          <w:rFonts w:ascii="Arial" w:hAnsi="Arial" w:cs="Arial"/>
          <w:sz w:val="24"/>
          <w:szCs w:val="24"/>
        </w:rPr>
        <w:t>Tahun</w:t>
      </w:r>
      <w:proofErr w:type="spellEnd"/>
      <w:r w:rsidR="00F203AF">
        <w:rPr>
          <w:rFonts w:ascii="Arial" w:hAnsi="Arial" w:cs="Arial"/>
          <w:sz w:val="24"/>
          <w:szCs w:val="24"/>
        </w:rPr>
        <w:t xml:space="preserve"> 20 …</w:t>
      </w:r>
    </w:p>
    <w:p w14:paraId="0076B2F1" w14:textId="48834B5B" w:rsidR="00147D8A" w:rsidRDefault="00147D8A" w:rsidP="00817891">
      <w:pPr>
        <w:pStyle w:val="NoSpacing"/>
        <w:jc w:val="center"/>
        <w:rPr>
          <w:rFonts w:ascii="Arial" w:hAnsi="Arial" w:cs="Arial"/>
          <w:sz w:val="24"/>
          <w:szCs w:val="24"/>
        </w:rPr>
      </w:pPr>
      <w:r>
        <w:rPr>
          <w:rFonts w:ascii="Arial" w:hAnsi="Arial" w:cs="Arial"/>
          <w:sz w:val="24"/>
          <w:szCs w:val="24"/>
        </w:rPr>
        <w:t xml:space="preserve">Gerakan </w:t>
      </w:r>
      <w:proofErr w:type="spellStart"/>
      <w:r>
        <w:rPr>
          <w:rFonts w:ascii="Arial" w:hAnsi="Arial" w:cs="Arial"/>
          <w:sz w:val="24"/>
          <w:szCs w:val="24"/>
        </w:rPr>
        <w:t>Pramuka</w:t>
      </w:r>
      <w:proofErr w:type="spellEnd"/>
      <w:r>
        <w:rPr>
          <w:rFonts w:ascii="Arial" w:hAnsi="Arial" w:cs="Arial"/>
          <w:sz w:val="24"/>
          <w:szCs w:val="24"/>
        </w:rPr>
        <w:t xml:space="preserve"> 13-…/13-…</w:t>
      </w:r>
    </w:p>
    <w:p w14:paraId="138A44E8" w14:textId="279CD34A" w:rsidR="00147D8A" w:rsidRDefault="00147D8A" w:rsidP="00817891">
      <w:pPr>
        <w:pStyle w:val="NoSpacing"/>
        <w:jc w:val="center"/>
        <w:rPr>
          <w:rFonts w:ascii="Arial" w:hAnsi="Arial" w:cs="Arial"/>
          <w:sz w:val="24"/>
          <w:szCs w:val="24"/>
        </w:rPr>
      </w:pPr>
      <w:proofErr w:type="spellStart"/>
      <w:r>
        <w:rPr>
          <w:rFonts w:ascii="Arial" w:hAnsi="Arial" w:cs="Arial"/>
          <w:sz w:val="24"/>
          <w:szCs w:val="24"/>
        </w:rPr>
        <w:t>Pangkalan</w:t>
      </w:r>
      <w:proofErr w:type="spellEnd"/>
      <w:r>
        <w:rPr>
          <w:rFonts w:ascii="Arial" w:hAnsi="Arial" w:cs="Arial"/>
          <w:sz w:val="24"/>
          <w:szCs w:val="24"/>
        </w:rPr>
        <w:t xml:space="preserve"> …………………………….</w:t>
      </w:r>
    </w:p>
    <w:p w14:paraId="78DDCF28" w14:textId="318F64B7" w:rsidR="00147D8A" w:rsidRDefault="00147D8A" w:rsidP="00817891">
      <w:pPr>
        <w:pStyle w:val="NoSpacing"/>
        <w:jc w:val="center"/>
        <w:rPr>
          <w:rFonts w:ascii="Arial" w:hAnsi="Arial" w:cs="Arial"/>
          <w:sz w:val="24"/>
          <w:szCs w:val="24"/>
        </w:rPr>
      </w:pPr>
    </w:p>
    <w:p w14:paraId="5B33D140" w14:textId="6DEF6AAD" w:rsidR="00147D8A" w:rsidRDefault="00147D8A" w:rsidP="00817891">
      <w:pPr>
        <w:pStyle w:val="NoSpacing"/>
        <w:jc w:val="center"/>
        <w:rPr>
          <w:rFonts w:ascii="Arial" w:hAnsi="Arial" w:cs="Arial"/>
          <w:sz w:val="24"/>
          <w:szCs w:val="24"/>
        </w:rPr>
      </w:pPr>
    </w:p>
    <w:p w14:paraId="14DC544E" w14:textId="5F835DA0" w:rsidR="00147D8A" w:rsidRDefault="00147D8A" w:rsidP="00817891">
      <w:pPr>
        <w:pStyle w:val="NoSpacing"/>
        <w:jc w:val="center"/>
        <w:rPr>
          <w:rFonts w:ascii="Arial" w:hAnsi="Arial" w:cs="Arial"/>
          <w:sz w:val="24"/>
          <w:szCs w:val="24"/>
        </w:rPr>
      </w:pPr>
    </w:p>
    <w:p w14:paraId="486B6BDB" w14:textId="5C158A3F" w:rsidR="00147D8A" w:rsidRDefault="00147D8A" w:rsidP="00817891">
      <w:pPr>
        <w:pStyle w:val="NoSpacing"/>
        <w:jc w:val="center"/>
        <w:rPr>
          <w:rFonts w:ascii="Arial" w:hAnsi="Arial" w:cs="Arial"/>
          <w:sz w:val="24"/>
          <w:szCs w:val="24"/>
        </w:rPr>
      </w:pPr>
    </w:p>
    <w:p w14:paraId="41657CFC" w14:textId="04B43586" w:rsidR="00147D8A" w:rsidRDefault="00147D8A" w:rsidP="00147D8A">
      <w:pPr>
        <w:pStyle w:val="NoSpacing"/>
        <w:ind w:left="2880"/>
        <w:jc w:val="both"/>
        <w:rPr>
          <w:rFonts w:ascii="Arial" w:hAnsi="Arial" w:cs="Arial"/>
          <w:sz w:val="24"/>
          <w:szCs w:val="24"/>
        </w:rPr>
      </w:pPr>
      <w:proofErr w:type="spellStart"/>
      <w:r>
        <w:rPr>
          <w:rFonts w:ascii="Arial" w:hAnsi="Arial" w:cs="Arial"/>
          <w:sz w:val="24"/>
          <w:szCs w:val="24"/>
        </w:rPr>
        <w:t>Disahkan</w:t>
      </w:r>
      <w:proofErr w:type="spellEnd"/>
      <w:r>
        <w:rPr>
          <w:rFonts w:ascii="Arial" w:hAnsi="Arial" w:cs="Arial"/>
          <w:sz w:val="24"/>
          <w:szCs w:val="24"/>
        </w:rPr>
        <w:t xml:space="preserve"> di </w:t>
      </w:r>
      <w:r>
        <w:rPr>
          <w:rFonts w:ascii="Arial" w:hAnsi="Arial" w:cs="Arial"/>
          <w:sz w:val="24"/>
          <w:szCs w:val="24"/>
        </w:rPr>
        <w:tab/>
      </w:r>
      <w:r>
        <w:rPr>
          <w:rFonts w:ascii="Arial" w:hAnsi="Arial" w:cs="Arial"/>
          <w:sz w:val="24"/>
          <w:szCs w:val="24"/>
        </w:rPr>
        <w:tab/>
        <w:t xml:space="preserve">: </w:t>
      </w:r>
    </w:p>
    <w:p w14:paraId="5E02F772" w14:textId="5675E100" w:rsidR="00147D8A" w:rsidRPr="009E13C5" w:rsidRDefault="00147D8A" w:rsidP="00147D8A">
      <w:pPr>
        <w:pStyle w:val="NoSpacing"/>
        <w:ind w:left="2880"/>
        <w:jc w:val="both"/>
        <w:rPr>
          <w:rFonts w:ascii="Arial" w:hAnsi="Arial" w:cs="Arial"/>
          <w:sz w:val="24"/>
          <w:szCs w:val="24"/>
        </w:rPr>
      </w:pPr>
      <w:r>
        <w:rPr>
          <w:rFonts w:ascii="Arial" w:hAnsi="Arial" w:cs="Arial"/>
          <w:sz w:val="24"/>
          <w:szCs w:val="24"/>
        </w:rPr>
        <w:t xml:space="preserve">Pada </w:t>
      </w:r>
      <w:proofErr w:type="spellStart"/>
      <w:r>
        <w:rPr>
          <w:rFonts w:ascii="Arial" w:hAnsi="Arial" w:cs="Arial"/>
          <w:sz w:val="24"/>
          <w:szCs w:val="24"/>
        </w:rPr>
        <w:t>Tanggal</w:t>
      </w:r>
      <w:proofErr w:type="spellEnd"/>
      <w:r>
        <w:rPr>
          <w:rFonts w:ascii="Arial" w:hAnsi="Arial" w:cs="Arial"/>
          <w:sz w:val="24"/>
          <w:szCs w:val="24"/>
        </w:rPr>
        <w:t xml:space="preserve"> </w:t>
      </w:r>
      <w:r>
        <w:rPr>
          <w:rFonts w:ascii="Arial" w:hAnsi="Arial" w:cs="Arial"/>
          <w:sz w:val="24"/>
          <w:szCs w:val="24"/>
        </w:rPr>
        <w:tab/>
        <w:t>:</w:t>
      </w:r>
    </w:p>
    <w:p w14:paraId="1D6C3CA2" w14:textId="77777777" w:rsidR="00147D8A" w:rsidRDefault="00147D8A" w:rsidP="00817891">
      <w:pPr>
        <w:pStyle w:val="NoSpacing"/>
        <w:jc w:val="center"/>
        <w:rPr>
          <w:rFonts w:ascii="Arial" w:hAnsi="Arial" w:cs="Arial"/>
        </w:rPr>
      </w:pPr>
    </w:p>
    <w:p w14:paraId="417E6D83" w14:textId="5B8C16A1" w:rsidR="00147D8A" w:rsidRDefault="00147D8A" w:rsidP="00147D8A">
      <w:pPr>
        <w:pStyle w:val="NoSpacing"/>
        <w:jc w:val="center"/>
        <w:rPr>
          <w:rFonts w:ascii="Arial" w:hAnsi="Arial" w:cs="Arial"/>
        </w:rPr>
      </w:pPr>
      <w:proofErr w:type="spellStart"/>
      <w:r>
        <w:rPr>
          <w:rFonts w:ascii="Arial" w:hAnsi="Arial" w:cs="Arial"/>
        </w:rPr>
        <w:t>Paniti</w:t>
      </w:r>
      <w:proofErr w:type="spellEnd"/>
      <w:r>
        <w:rPr>
          <w:rFonts w:ascii="Arial" w:hAnsi="Arial" w:cs="Arial"/>
        </w:rPr>
        <w:t xml:space="preserve"> </w:t>
      </w:r>
      <w:proofErr w:type="spellStart"/>
      <w:r>
        <w:rPr>
          <w:rFonts w:ascii="Arial" w:hAnsi="Arial" w:cs="Arial"/>
        </w:rPr>
        <w:t>Musyarawarah</w:t>
      </w:r>
      <w:proofErr w:type="spellEnd"/>
      <w:r>
        <w:rPr>
          <w:rFonts w:ascii="Arial" w:hAnsi="Arial" w:cs="Arial"/>
        </w:rPr>
        <w:t xml:space="preserve"> </w:t>
      </w:r>
      <w:proofErr w:type="spellStart"/>
      <w:r>
        <w:rPr>
          <w:rFonts w:ascii="Arial" w:hAnsi="Arial" w:cs="Arial"/>
        </w:rPr>
        <w:t>Gugusdepan</w:t>
      </w:r>
      <w:proofErr w:type="spellEnd"/>
      <w:r w:rsidR="00F203AF">
        <w:rPr>
          <w:rFonts w:ascii="Arial" w:hAnsi="Arial" w:cs="Arial"/>
        </w:rPr>
        <w:t xml:space="preserve"> I </w:t>
      </w:r>
      <w:proofErr w:type="spellStart"/>
      <w:r w:rsidR="00F203AF">
        <w:rPr>
          <w:rFonts w:ascii="Arial" w:hAnsi="Arial" w:cs="Arial"/>
        </w:rPr>
        <w:t>Tahun</w:t>
      </w:r>
      <w:proofErr w:type="spellEnd"/>
      <w:r w:rsidR="00F203AF">
        <w:rPr>
          <w:rFonts w:ascii="Arial" w:hAnsi="Arial" w:cs="Arial"/>
        </w:rPr>
        <w:t xml:space="preserve"> 20 …</w:t>
      </w:r>
    </w:p>
    <w:p w14:paraId="3E3E2FE8" w14:textId="77777777" w:rsidR="00147D8A" w:rsidRDefault="00147D8A" w:rsidP="00817891">
      <w:pPr>
        <w:pStyle w:val="NoSpacing"/>
        <w:jc w:val="cente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147D8A" w14:paraId="6DF972C4" w14:textId="77777777" w:rsidTr="00F203AF">
        <w:tc>
          <w:tcPr>
            <w:tcW w:w="4508" w:type="dxa"/>
          </w:tcPr>
          <w:p w14:paraId="539F68B6" w14:textId="77777777" w:rsidR="00147D8A" w:rsidRDefault="00147D8A" w:rsidP="00817891">
            <w:pPr>
              <w:pStyle w:val="NoSpacing"/>
              <w:jc w:val="center"/>
              <w:rPr>
                <w:rFonts w:ascii="Arial" w:hAnsi="Arial" w:cs="Arial"/>
              </w:rPr>
            </w:pPr>
            <w:proofErr w:type="spellStart"/>
            <w:r>
              <w:rPr>
                <w:rFonts w:ascii="Arial" w:hAnsi="Arial" w:cs="Arial"/>
              </w:rPr>
              <w:t>Ketua</w:t>
            </w:r>
            <w:proofErr w:type="spellEnd"/>
            <w:r>
              <w:rPr>
                <w:rFonts w:ascii="Arial" w:hAnsi="Arial" w:cs="Arial"/>
              </w:rPr>
              <w:t>,</w:t>
            </w:r>
          </w:p>
          <w:p w14:paraId="41E54C31" w14:textId="77777777" w:rsidR="00147D8A" w:rsidRDefault="00147D8A" w:rsidP="00817891">
            <w:pPr>
              <w:pStyle w:val="NoSpacing"/>
              <w:jc w:val="center"/>
              <w:rPr>
                <w:rFonts w:ascii="Arial" w:hAnsi="Arial" w:cs="Arial"/>
              </w:rPr>
            </w:pPr>
          </w:p>
          <w:p w14:paraId="29423122" w14:textId="77777777" w:rsidR="00F203AF" w:rsidRDefault="00F203AF" w:rsidP="00817891">
            <w:pPr>
              <w:pStyle w:val="NoSpacing"/>
              <w:jc w:val="center"/>
              <w:rPr>
                <w:rFonts w:ascii="Arial" w:hAnsi="Arial" w:cs="Arial"/>
              </w:rPr>
            </w:pPr>
          </w:p>
          <w:p w14:paraId="6AC7A232" w14:textId="77777777" w:rsidR="00F203AF" w:rsidRDefault="00F203AF" w:rsidP="00817891">
            <w:pPr>
              <w:pStyle w:val="NoSpacing"/>
              <w:jc w:val="center"/>
              <w:rPr>
                <w:rFonts w:ascii="Arial" w:hAnsi="Arial" w:cs="Arial"/>
              </w:rPr>
            </w:pPr>
          </w:p>
          <w:p w14:paraId="07A659DE" w14:textId="77777777" w:rsidR="00F203AF" w:rsidRDefault="00F203AF" w:rsidP="00F203AF">
            <w:pPr>
              <w:pStyle w:val="NoSpacing"/>
              <w:jc w:val="center"/>
              <w:rPr>
                <w:rFonts w:ascii="Arial" w:hAnsi="Arial" w:cs="Arial"/>
                <w:u w:val="single"/>
              </w:rPr>
            </w:pPr>
            <w:r>
              <w:rPr>
                <w:rFonts w:ascii="Arial" w:hAnsi="Arial" w:cs="Arial"/>
                <w:u w:val="single"/>
              </w:rPr>
              <w:t>……………………………..</w:t>
            </w:r>
          </w:p>
          <w:p w14:paraId="71A2FD65" w14:textId="13D25D50" w:rsidR="00F203AF" w:rsidRPr="00F203AF" w:rsidRDefault="00F203AF" w:rsidP="00F203AF">
            <w:pPr>
              <w:pStyle w:val="NoSpacing"/>
              <w:jc w:val="center"/>
              <w:rPr>
                <w:rFonts w:ascii="Arial" w:hAnsi="Arial" w:cs="Arial"/>
              </w:rPr>
            </w:pPr>
            <w:r w:rsidRPr="00F203AF">
              <w:rPr>
                <w:rFonts w:ascii="Arial" w:hAnsi="Arial" w:cs="Arial"/>
              </w:rPr>
              <w:t>NTA. ……………….</w:t>
            </w:r>
          </w:p>
        </w:tc>
        <w:tc>
          <w:tcPr>
            <w:tcW w:w="4508" w:type="dxa"/>
          </w:tcPr>
          <w:p w14:paraId="2FF24464" w14:textId="77777777" w:rsidR="00147D8A" w:rsidRDefault="00147D8A" w:rsidP="00817891">
            <w:pPr>
              <w:pStyle w:val="NoSpacing"/>
              <w:jc w:val="center"/>
              <w:rPr>
                <w:rFonts w:ascii="Arial" w:hAnsi="Arial" w:cs="Arial"/>
              </w:rPr>
            </w:pPr>
            <w:proofErr w:type="spellStart"/>
            <w:r>
              <w:rPr>
                <w:rFonts w:ascii="Arial" w:hAnsi="Arial" w:cs="Arial"/>
              </w:rPr>
              <w:t>Sekret</w:t>
            </w:r>
            <w:r w:rsidR="00F203AF">
              <w:rPr>
                <w:rFonts w:ascii="Arial" w:hAnsi="Arial" w:cs="Arial"/>
              </w:rPr>
              <w:t>aris</w:t>
            </w:r>
            <w:proofErr w:type="spellEnd"/>
          </w:p>
          <w:p w14:paraId="53DAFFBB" w14:textId="77777777" w:rsidR="00F203AF" w:rsidRDefault="00F203AF" w:rsidP="00817891">
            <w:pPr>
              <w:pStyle w:val="NoSpacing"/>
              <w:jc w:val="center"/>
              <w:rPr>
                <w:rFonts w:ascii="Arial" w:hAnsi="Arial" w:cs="Arial"/>
              </w:rPr>
            </w:pPr>
          </w:p>
          <w:p w14:paraId="5274DF07" w14:textId="2DAA7BB8" w:rsidR="00F203AF" w:rsidRDefault="00F203AF" w:rsidP="00817891">
            <w:pPr>
              <w:pStyle w:val="NoSpacing"/>
              <w:jc w:val="center"/>
              <w:rPr>
                <w:rFonts w:ascii="Arial" w:hAnsi="Arial" w:cs="Arial"/>
              </w:rPr>
            </w:pPr>
          </w:p>
          <w:p w14:paraId="00590B21" w14:textId="77777777" w:rsidR="00F203AF" w:rsidRDefault="00F203AF" w:rsidP="00817891">
            <w:pPr>
              <w:pStyle w:val="NoSpacing"/>
              <w:jc w:val="center"/>
              <w:rPr>
                <w:rFonts w:ascii="Arial" w:hAnsi="Arial" w:cs="Arial"/>
              </w:rPr>
            </w:pPr>
          </w:p>
          <w:p w14:paraId="38DA04CD" w14:textId="7B4F4461" w:rsidR="00F203AF" w:rsidRDefault="00F203AF" w:rsidP="00817891">
            <w:pPr>
              <w:pStyle w:val="NoSpacing"/>
              <w:jc w:val="center"/>
              <w:rPr>
                <w:rFonts w:ascii="Arial" w:hAnsi="Arial" w:cs="Arial"/>
                <w:u w:val="single"/>
              </w:rPr>
            </w:pPr>
            <w:r>
              <w:rPr>
                <w:rFonts w:ascii="Arial" w:hAnsi="Arial" w:cs="Arial"/>
                <w:u w:val="single"/>
              </w:rPr>
              <w:t>……………………………..</w:t>
            </w:r>
          </w:p>
          <w:p w14:paraId="14DFEFA6" w14:textId="3D02C0C8" w:rsidR="00F203AF" w:rsidRPr="00F203AF" w:rsidRDefault="00F203AF" w:rsidP="00817891">
            <w:pPr>
              <w:pStyle w:val="NoSpacing"/>
              <w:jc w:val="center"/>
              <w:rPr>
                <w:rFonts w:ascii="Arial" w:hAnsi="Arial" w:cs="Arial"/>
              </w:rPr>
            </w:pPr>
            <w:r w:rsidRPr="00F203AF">
              <w:rPr>
                <w:rFonts w:ascii="Arial" w:hAnsi="Arial" w:cs="Arial"/>
              </w:rPr>
              <w:t>NTA. ……………….</w:t>
            </w:r>
          </w:p>
        </w:tc>
      </w:tr>
    </w:tbl>
    <w:p w14:paraId="2705140B" w14:textId="77777777" w:rsidR="00F203AF" w:rsidRDefault="00F203AF" w:rsidP="00817891">
      <w:pPr>
        <w:pStyle w:val="NoSpacing"/>
        <w:jc w:val="center"/>
        <w:rPr>
          <w:rFonts w:ascii="Arial" w:hAnsi="Arial" w:cs="Arial"/>
        </w:rPr>
      </w:pPr>
    </w:p>
    <w:p w14:paraId="651CBD23" w14:textId="6CF1D751" w:rsidR="00F203AF" w:rsidRDefault="00F203AF" w:rsidP="00817891">
      <w:pPr>
        <w:pStyle w:val="NoSpacing"/>
        <w:jc w:val="center"/>
        <w:rPr>
          <w:rFonts w:ascii="Arial" w:hAnsi="Arial" w:cs="Arial"/>
        </w:rPr>
      </w:pPr>
    </w:p>
    <w:p w14:paraId="14DE2142" w14:textId="77777777" w:rsidR="00F203AF" w:rsidRDefault="00F203AF" w:rsidP="00817891">
      <w:pPr>
        <w:pStyle w:val="NoSpacing"/>
        <w:jc w:val="cente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F203AF" w14:paraId="151F3901" w14:textId="77777777" w:rsidTr="00B120D1">
        <w:tc>
          <w:tcPr>
            <w:tcW w:w="4508" w:type="dxa"/>
          </w:tcPr>
          <w:p w14:paraId="67C8EAF3" w14:textId="514B8C34" w:rsidR="00F203AF" w:rsidRDefault="00F203AF" w:rsidP="00B120D1">
            <w:pPr>
              <w:pStyle w:val="NoSpacing"/>
              <w:jc w:val="center"/>
              <w:rPr>
                <w:rFonts w:ascii="Arial" w:hAnsi="Arial" w:cs="Arial"/>
              </w:rPr>
            </w:pPr>
            <w:proofErr w:type="spellStart"/>
            <w:r>
              <w:rPr>
                <w:rFonts w:ascii="Arial" w:hAnsi="Arial" w:cs="Arial"/>
              </w:rPr>
              <w:t>Ketua</w:t>
            </w:r>
            <w:proofErr w:type="spellEnd"/>
            <w:r>
              <w:rPr>
                <w:rFonts w:ascii="Arial" w:hAnsi="Arial" w:cs="Arial"/>
              </w:rPr>
              <w:t xml:space="preserve"> </w:t>
            </w:r>
            <w:proofErr w:type="spellStart"/>
            <w:r>
              <w:rPr>
                <w:rFonts w:ascii="Arial" w:hAnsi="Arial" w:cs="Arial"/>
              </w:rPr>
              <w:t>Gudep</w:t>
            </w:r>
            <w:proofErr w:type="spellEnd"/>
            <w:r>
              <w:rPr>
                <w:rFonts w:ascii="Arial" w:hAnsi="Arial" w:cs="Arial"/>
              </w:rPr>
              <w:t xml:space="preserve"> Putra</w:t>
            </w:r>
          </w:p>
          <w:p w14:paraId="21EA5627" w14:textId="77777777" w:rsidR="00F203AF" w:rsidRDefault="00F203AF" w:rsidP="00B120D1">
            <w:pPr>
              <w:pStyle w:val="NoSpacing"/>
              <w:jc w:val="center"/>
              <w:rPr>
                <w:rFonts w:ascii="Arial" w:hAnsi="Arial" w:cs="Arial"/>
              </w:rPr>
            </w:pPr>
          </w:p>
          <w:p w14:paraId="35F7E2E5" w14:textId="77777777" w:rsidR="00F203AF" w:rsidRDefault="00F203AF" w:rsidP="00B120D1">
            <w:pPr>
              <w:pStyle w:val="NoSpacing"/>
              <w:jc w:val="center"/>
              <w:rPr>
                <w:rFonts w:ascii="Arial" w:hAnsi="Arial" w:cs="Arial"/>
              </w:rPr>
            </w:pPr>
          </w:p>
          <w:p w14:paraId="01C84509" w14:textId="77777777" w:rsidR="00F203AF" w:rsidRDefault="00F203AF" w:rsidP="00B120D1">
            <w:pPr>
              <w:pStyle w:val="NoSpacing"/>
              <w:jc w:val="center"/>
              <w:rPr>
                <w:rFonts w:ascii="Arial" w:hAnsi="Arial" w:cs="Arial"/>
              </w:rPr>
            </w:pPr>
          </w:p>
          <w:p w14:paraId="7B0D1593" w14:textId="77777777" w:rsidR="00F203AF" w:rsidRDefault="00F203AF" w:rsidP="00B120D1">
            <w:pPr>
              <w:pStyle w:val="NoSpacing"/>
              <w:jc w:val="center"/>
              <w:rPr>
                <w:rFonts w:ascii="Arial" w:hAnsi="Arial" w:cs="Arial"/>
                <w:u w:val="single"/>
              </w:rPr>
            </w:pPr>
            <w:r>
              <w:rPr>
                <w:rFonts w:ascii="Arial" w:hAnsi="Arial" w:cs="Arial"/>
                <w:u w:val="single"/>
              </w:rPr>
              <w:t>……………………………..</w:t>
            </w:r>
          </w:p>
          <w:p w14:paraId="4001A828" w14:textId="77777777" w:rsidR="00F203AF" w:rsidRPr="00F203AF" w:rsidRDefault="00F203AF" w:rsidP="00B120D1">
            <w:pPr>
              <w:pStyle w:val="NoSpacing"/>
              <w:jc w:val="center"/>
              <w:rPr>
                <w:rFonts w:ascii="Arial" w:hAnsi="Arial" w:cs="Arial"/>
              </w:rPr>
            </w:pPr>
            <w:r w:rsidRPr="00F203AF">
              <w:rPr>
                <w:rFonts w:ascii="Arial" w:hAnsi="Arial" w:cs="Arial"/>
              </w:rPr>
              <w:t>NTA. ……………….</w:t>
            </w:r>
          </w:p>
        </w:tc>
        <w:tc>
          <w:tcPr>
            <w:tcW w:w="4508" w:type="dxa"/>
          </w:tcPr>
          <w:p w14:paraId="1A9CEBC3" w14:textId="4FCE1E25" w:rsidR="00F203AF" w:rsidRDefault="00F203AF" w:rsidP="00B120D1">
            <w:pPr>
              <w:pStyle w:val="NoSpacing"/>
              <w:jc w:val="center"/>
              <w:rPr>
                <w:rFonts w:ascii="Arial" w:hAnsi="Arial" w:cs="Arial"/>
              </w:rPr>
            </w:pPr>
            <w:proofErr w:type="spellStart"/>
            <w:r>
              <w:rPr>
                <w:rFonts w:ascii="Arial" w:hAnsi="Arial" w:cs="Arial"/>
              </w:rPr>
              <w:t>Ketua</w:t>
            </w:r>
            <w:proofErr w:type="spellEnd"/>
            <w:r>
              <w:rPr>
                <w:rFonts w:ascii="Arial" w:hAnsi="Arial" w:cs="Arial"/>
              </w:rPr>
              <w:t xml:space="preserve"> </w:t>
            </w:r>
            <w:proofErr w:type="spellStart"/>
            <w:r>
              <w:rPr>
                <w:rFonts w:ascii="Arial" w:hAnsi="Arial" w:cs="Arial"/>
              </w:rPr>
              <w:t>Gudep</w:t>
            </w:r>
            <w:proofErr w:type="spellEnd"/>
            <w:r>
              <w:rPr>
                <w:rFonts w:ascii="Arial" w:hAnsi="Arial" w:cs="Arial"/>
              </w:rPr>
              <w:t xml:space="preserve"> Putri</w:t>
            </w:r>
          </w:p>
          <w:p w14:paraId="110D5A87" w14:textId="77777777" w:rsidR="00F203AF" w:rsidRDefault="00F203AF" w:rsidP="00B120D1">
            <w:pPr>
              <w:pStyle w:val="NoSpacing"/>
              <w:jc w:val="center"/>
              <w:rPr>
                <w:rFonts w:ascii="Arial" w:hAnsi="Arial" w:cs="Arial"/>
              </w:rPr>
            </w:pPr>
          </w:p>
          <w:p w14:paraId="4856B9D8" w14:textId="77777777" w:rsidR="00F203AF" w:rsidRDefault="00F203AF" w:rsidP="00B120D1">
            <w:pPr>
              <w:pStyle w:val="NoSpacing"/>
              <w:jc w:val="center"/>
              <w:rPr>
                <w:rFonts w:ascii="Arial" w:hAnsi="Arial" w:cs="Arial"/>
              </w:rPr>
            </w:pPr>
          </w:p>
          <w:p w14:paraId="42247447" w14:textId="77777777" w:rsidR="00F203AF" w:rsidRDefault="00F203AF" w:rsidP="00B120D1">
            <w:pPr>
              <w:pStyle w:val="NoSpacing"/>
              <w:jc w:val="center"/>
              <w:rPr>
                <w:rFonts w:ascii="Arial" w:hAnsi="Arial" w:cs="Arial"/>
              </w:rPr>
            </w:pPr>
          </w:p>
          <w:p w14:paraId="0B8D9559" w14:textId="77777777" w:rsidR="00F203AF" w:rsidRDefault="00F203AF" w:rsidP="00B120D1">
            <w:pPr>
              <w:pStyle w:val="NoSpacing"/>
              <w:jc w:val="center"/>
              <w:rPr>
                <w:rFonts w:ascii="Arial" w:hAnsi="Arial" w:cs="Arial"/>
                <w:u w:val="single"/>
              </w:rPr>
            </w:pPr>
            <w:r>
              <w:rPr>
                <w:rFonts w:ascii="Arial" w:hAnsi="Arial" w:cs="Arial"/>
                <w:u w:val="single"/>
              </w:rPr>
              <w:t>……………………………..</w:t>
            </w:r>
          </w:p>
          <w:p w14:paraId="51A72ABB" w14:textId="77777777" w:rsidR="00F203AF" w:rsidRPr="00F203AF" w:rsidRDefault="00F203AF" w:rsidP="00B120D1">
            <w:pPr>
              <w:pStyle w:val="NoSpacing"/>
              <w:jc w:val="center"/>
              <w:rPr>
                <w:rFonts w:ascii="Arial" w:hAnsi="Arial" w:cs="Arial"/>
              </w:rPr>
            </w:pPr>
            <w:r w:rsidRPr="00F203AF">
              <w:rPr>
                <w:rFonts w:ascii="Arial" w:hAnsi="Arial" w:cs="Arial"/>
              </w:rPr>
              <w:t>NTA. ……………….</w:t>
            </w:r>
          </w:p>
        </w:tc>
      </w:tr>
    </w:tbl>
    <w:p w14:paraId="281B944C" w14:textId="77777777" w:rsidR="00F203AF" w:rsidRDefault="00F203AF" w:rsidP="00817891">
      <w:pPr>
        <w:pStyle w:val="NoSpacing"/>
        <w:jc w:val="center"/>
        <w:rPr>
          <w:rFonts w:ascii="Arial" w:hAnsi="Arial" w:cs="Arial"/>
        </w:rPr>
      </w:pPr>
    </w:p>
    <w:p w14:paraId="59B76D88" w14:textId="77777777" w:rsidR="00F203AF" w:rsidRDefault="00F203AF" w:rsidP="00817891">
      <w:pPr>
        <w:pStyle w:val="NoSpacing"/>
        <w:jc w:val="center"/>
        <w:rPr>
          <w:rFonts w:ascii="Arial" w:hAnsi="Arial" w:cs="Arial"/>
        </w:rPr>
      </w:pPr>
    </w:p>
    <w:p w14:paraId="76C62DE6" w14:textId="338A8252" w:rsidR="00F203AF" w:rsidRDefault="00F203AF" w:rsidP="00817891">
      <w:pPr>
        <w:pStyle w:val="NoSpacing"/>
        <w:jc w:val="center"/>
        <w:rPr>
          <w:rFonts w:ascii="Arial" w:hAnsi="Arial" w:cs="Arial"/>
        </w:rPr>
      </w:pPr>
      <w:proofErr w:type="spellStart"/>
      <w:r>
        <w:rPr>
          <w:rFonts w:ascii="Arial" w:hAnsi="Arial" w:cs="Arial"/>
        </w:rPr>
        <w:t>Mengetahui</w:t>
      </w:r>
      <w:proofErr w:type="spellEnd"/>
      <w:r>
        <w:rPr>
          <w:rFonts w:ascii="Arial" w:hAnsi="Arial" w:cs="Arial"/>
        </w:rPr>
        <w:t>,</w:t>
      </w:r>
    </w:p>
    <w:p w14:paraId="63B64E31" w14:textId="46DDC369" w:rsidR="00CB43BD" w:rsidRDefault="00CB43BD" w:rsidP="00817891">
      <w:pPr>
        <w:pStyle w:val="NoSpacing"/>
        <w:jc w:val="center"/>
        <w:rPr>
          <w:rFonts w:ascii="Arial" w:hAnsi="Arial" w:cs="Arial"/>
        </w:rPr>
      </w:pPr>
      <w:proofErr w:type="spellStart"/>
      <w:r>
        <w:rPr>
          <w:rFonts w:ascii="Arial" w:hAnsi="Arial" w:cs="Arial"/>
        </w:rPr>
        <w:t>Kepala</w:t>
      </w:r>
      <w:proofErr w:type="spellEnd"/>
      <w:r>
        <w:rPr>
          <w:rFonts w:ascii="Arial" w:hAnsi="Arial" w:cs="Arial"/>
        </w:rPr>
        <w:t xml:space="preserve"> </w:t>
      </w:r>
      <w:proofErr w:type="spellStart"/>
      <w:r>
        <w:rPr>
          <w:rFonts w:ascii="Arial" w:hAnsi="Arial" w:cs="Arial"/>
        </w:rPr>
        <w:t>Sekolah</w:t>
      </w:r>
      <w:proofErr w:type="spellEnd"/>
      <w:r>
        <w:rPr>
          <w:rFonts w:ascii="Arial" w:hAnsi="Arial" w:cs="Arial"/>
        </w:rPr>
        <w:t xml:space="preserve"> ………………………….</w:t>
      </w:r>
    </w:p>
    <w:p w14:paraId="0C3A00D5" w14:textId="0CEB222B" w:rsidR="00F203AF" w:rsidRDefault="00CB43BD" w:rsidP="00817891">
      <w:pPr>
        <w:pStyle w:val="NoSpacing"/>
        <w:jc w:val="center"/>
        <w:rPr>
          <w:rFonts w:ascii="Arial" w:hAnsi="Arial" w:cs="Arial"/>
        </w:rPr>
      </w:pPr>
      <w:proofErr w:type="spellStart"/>
      <w:r>
        <w:rPr>
          <w:rFonts w:ascii="Arial" w:hAnsi="Arial" w:cs="Arial"/>
        </w:rPr>
        <w:t>Selaku</w:t>
      </w:r>
      <w:proofErr w:type="spellEnd"/>
      <w:r>
        <w:rPr>
          <w:rFonts w:ascii="Arial" w:hAnsi="Arial" w:cs="Arial"/>
        </w:rPr>
        <w:t xml:space="preserve"> </w:t>
      </w:r>
      <w:proofErr w:type="spellStart"/>
      <w:r>
        <w:rPr>
          <w:rFonts w:ascii="Arial" w:hAnsi="Arial" w:cs="Arial"/>
        </w:rPr>
        <w:t>Ketua</w:t>
      </w:r>
      <w:proofErr w:type="spellEnd"/>
      <w:r>
        <w:rPr>
          <w:rFonts w:ascii="Arial" w:hAnsi="Arial" w:cs="Arial"/>
        </w:rPr>
        <w:t xml:space="preserve"> </w:t>
      </w:r>
      <w:proofErr w:type="spellStart"/>
      <w:r w:rsidR="00F203AF">
        <w:rPr>
          <w:rFonts w:ascii="Arial" w:hAnsi="Arial" w:cs="Arial"/>
        </w:rPr>
        <w:t>Majelis</w:t>
      </w:r>
      <w:proofErr w:type="spellEnd"/>
      <w:r w:rsidR="00F203AF">
        <w:rPr>
          <w:rFonts w:ascii="Arial" w:hAnsi="Arial" w:cs="Arial"/>
        </w:rPr>
        <w:t xml:space="preserve"> </w:t>
      </w:r>
      <w:proofErr w:type="spellStart"/>
      <w:r w:rsidR="00F203AF">
        <w:rPr>
          <w:rFonts w:ascii="Arial" w:hAnsi="Arial" w:cs="Arial"/>
        </w:rPr>
        <w:t>Pembimbing</w:t>
      </w:r>
      <w:proofErr w:type="spellEnd"/>
      <w:r w:rsidR="00F203AF">
        <w:rPr>
          <w:rFonts w:ascii="Arial" w:hAnsi="Arial" w:cs="Arial"/>
        </w:rPr>
        <w:t xml:space="preserve"> </w:t>
      </w:r>
      <w:proofErr w:type="spellStart"/>
      <w:r w:rsidR="00F203AF">
        <w:rPr>
          <w:rFonts w:ascii="Arial" w:hAnsi="Arial" w:cs="Arial"/>
        </w:rPr>
        <w:t>Gugusdepan</w:t>
      </w:r>
      <w:proofErr w:type="spellEnd"/>
    </w:p>
    <w:p w14:paraId="3B9D57C4" w14:textId="77777777" w:rsidR="00F203AF" w:rsidRDefault="00F203AF" w:rsidP="00817891">
      <w:pPr>
        <w:pStyle w:val="NoSpacing"/>
        <w:jc w:val="center"/>
        <w:rPr>
          <w:rFonts w:ascii="Arial" w:hAnsi="Arial" w:cs="Arial"/>
        </w:rPr>
      </w:pPr>
    </w:p>
    <w:p w14:paraId="1F4ED3C8" w14:textId="77777777" w:rsidR="00F203AF" w:rsidRDefault="00F203AF" w:rsidP="00817891">
      <w:pPr>
        <w:pStyle w:val="NoSpacing"/>
        <w:jc w:val="center"/>
        <w:rPr>
          <w:rFonts w:ascii="Arial" w:hAnsi="Arial" w:cs="Arial"/>
        </w:rPr>
      </w:pPr>
    </w:p>
    <w:p w14:paraId="05461430" w14:textId="77777777" w:rsidR="00F203AF" w:rsidRDefault="00F203AF" w:rsidP="00817891">
      <w:pPr>
        <w:pStyle w:val="NoSpacing"/>
        <w:jc w:val="center"/>
        <w:rPr>
          <w:rFonts w:ascii="Arial" w:hAnsi="Arial" w:cs="Arial"/>
        </w:rPr>
      </w:pPr>
    </w:p>
    <w:p w14:paraId="323C487B" w14:textId="77777777" w:rsidR="00F203AF" w:rsidRDefault="00F203AF" w:rsidP="00817891">
      <w:pPr>
        <w:pStyle w:val="NoSpacing"/>
        <w:jc w:val="center"/>
        <w:rPr>
          <w:rFonts w:ascii="Arial" w:hAnsi="Arial" w:cs="Arial"/>
        </w:rPr>
      </w:pPr>
    </w:p>
    <w:p w14:paraId="66F210A5" w14:textId="77777777" w:rsidR="00F203AF" w:rsidRDefault="00F203AF" w:rsidP="00F203AF">
      <w:pPr>
        <w:pStyle w:val="NoSpacing"/>
        <w:jc w:val="center"/>
        <w:rPr>
          <w:rFonts w:ascii="Arial" w:hAnsi="Arial" w:cs="Arial"/>
          <w:u w:val="single"/>
        </w:rPr>
      </w:pPr>
      <w:r>
        <w:rPr>
          <w:rFonts w:ascii="Arial" w:hAnsi="Arial" w:cs="Arial"/>
          <w:u w:val="single"/>
        </w:rPr>
        <w:t>……………………………..</w:t>
      </w:r>
    </w:p>
    <w:p w14:paraId="41BBAF0F" w14:textId="7A50126B" w:rsidR="008347DA" w:rsidRDefault="00CB43BD" w:rsidP="00F203AF">
      <w:pPr>
        <w:pStyle w:val="NoSpacing"/>
        <w:jc w:val="center"/>
        <w:rPr>
          <w:rFonts w:ascii="Arial" w:hAnsi="Arial" w:cs="Arial"/>
        </w:rPr>
      </w:pPr>
      <w:r>
        <w:rPr>
          <w:rFonts w:ascii="Arial" w:hAnsi="Arial" w:cs="Arial"/>
        </w:rPr>
        <w:t>NIP</w:t>
      </w:r>
      <w:r w:rsidR="00F203AF" w:rsidRPr="00F203AF">
        <w:rPr>
          <w:rFonts w:ascii="Arial" w:hAnsi="Arial" w:cs="Arial"/>
        </w:rPr>
        <w:t>. ……………….</w:t>
      </w:r>
      <w:r w:rsidR="008347DA" w:rsidRPr="00BB0943">
        <w:rPr>
          <w:rFonts w:ascii="Arial" w:hAnsi="Arial" w:cs="Arial"/>
        </w:rPr>
        <w:br w:type="page"/>
      </w:r>
    </w:p>
    <w:p w14:paraId="44DF217E" w14:textId="4F44E372" w:rsidR="00F203AF" w:rsidRPr="00F203AF" w:rsidRDefault="00F203AF" w:rsidP="00F203AF">
      <w:pPr>
        <w:pStyle w:val="NoSpacing"/>
        <w:jc w:val="center"/>
        <w:rPr>
          <w:rFonts w:ascii="Arial" w:hAnsi="Arial" w:cs="Arial"/>
          <w:b/>
          <w:bCs/>
          <w:sz w:val="24"/>
          <w:szCs w:val="24"/>
        </w:rPr>
      </w:pPr>
      <w:r w:rsidRPr="00F203AF">
        <w:rPr>
          <w:rFonts w:ascii="Arial" w:hAnsi="Arial" w:cs="Arial"/>
          <w:b/>
          <w:bCs/>
          <w:sz w:val="24"/>
          <w:szCs w:val="24"/>
        </w:rPr>
        <w:lastRenderedPageBreak/>
        <w:t xml:space="preserve">PROPOSAL KEGIATAN </w:t>
      </w:r>
    </w:p>
    <w:p w14:paraId="5097656A" w14:textId="596960F2" w:rsidR="00F203AF" w:rsidRDefault="00F203AF" w:rsidP="00F203AF">
      <w:pPr>
        <w:pStyle w:val="NoSpacing"/>
        <w:jc w:val="center"/>
        <w:rPr>
          <w:rFonts w:ascii="Arial" w:hAnsi="Arial" w:cs="Arial"/>
          <w:sz w:val="24"/>
          <w:szCs w:val="24"/>
        </w:rPr>
      </w:pPr>
      <w:r>
        <w:rPr>
          <w:rFonts w:ascii="Arial" w:hAnsi="Arial" w:cs="Arial"/>
          <w:sz w:val="24"/>
          <w:szCs w:val="24"/>
        </w:rPr>
        <w:t>MUSYAWARAH GUGUSDEPAN I TAHUN 20 …</w:t>
      </w:r>
    </w:p>
    <w:p w14:paraId="5B1A7177" w14:textId="51707368" w:rsidR="00F203AF" w:rsidRDefault="00F203AF" w:rsidP="00F203AF">
      <w:pPr>
        <w:pStyle w:val="NoSpacing"/>
        <w:jc w:val="center"/>
        <w:rPr>
          <w:rFonts w:ascii="Arial" w:hAnsi="Arial" w:cs="Arial"/>
          <w:sz w:val="24"/>
          <w:szCs w:val="24"/>
        </w:rPr>
      </w:pPr>
      <w:r>
        <w:rPr>
          <w:rFonts w:ascii="Arial" w:hAnsi="Arial" w:cs="Arial"/>
          <w:sz w:val="24"/>
          <w:szCs w:val="24"/>
        </w:rPr>
        <w:t>GERAKAN PRAMUKA 13-…/13-…</w:t>
      </w:r>
    </w:p>
    <w:p w14:paraId="207FD9E5" w14:textId="5F7ADC5A" w:rsidR="00F203AF" w:rsidRDefault="00F203AF" w:rsidP="00F203AF">
      <w:pPr>
        <w:pStyle w:val="NoSpacing"/>
        <w:pBdr>
          <w:bottom w:val="double" w:sz="6" w:space="1" w:color="auto"/>
        </w:pBdr>
        <w:jc w:val="center"/>
        <w:rPr>
          <w:rFonts w:ascii="Arial" w:hAnsi="Arial" w:cs="Arial"/>
          <w:sz w:val="24"/>
          <w:szCs w:val="24"/>
        </w:rPr>
      </w:pPr>
      <w:r>
        <w:rPr>
          <w:rFonts w:ascii="Arial" w:hAnsi="Arial" w:cs="Arial"/>
          <w:sz w:val="24"/>
          <w:szCs w:val="24"/>
        </w:rPr>
        <w:t>PANGKALAN …………………………….</w:t>
      </w:r>
    </w:p>
    <w:p w14:paraId="0CD30048" w14:textId="15BE7F49" w:rsidR="00F203AF" w:rsidRDefault="00F203AF" w:rsidP="00F203AF">
      <w:pPr>
        <w:pStyle w:val="NoSpacing"/>
        <w:jc w:val="center"/>
        <w:rPr>
          <w:rFonts w:ascii="Arial" w:hAnsi="Arial" w:cs="Arial"/>
        </w:rPr>
      </w:pPr>
    </w:p>
    <w:p w14:paraId="044C8027" w14:textId="77777777" w:rsidR="003D01C9" w:rsidRPr="00DC5E35" w:rsidRDefault="003D01C9" w:rsidP="008632AB">
      <w:pPr>
        <w:numPr>
          <w:ilvl w:val="0"/>
          <w:numId w:val="4"/>
        </w:numPr>
        <w:tabs>
          <w:tab w:val="clear" w:pos="360"/>
          <w:tab w:val="left" w:pos="426"/>
        </w:tabs>
        <w:spacing w:after="0" w:line="360" w:lineRule="auto"/>
        <w:jc w:val="both"/>
        <w:rPr>
          <w:rFonts w:ascii="Arial" w:hAnsi="Arial" w:cs="Arial"/>
          <w:b/>
          <w:bCs/>
        </w:rPr>
      </w:pPr>
      <w:r w:rsidRPr="00DC5E35">
        <w:rPr>
          <w:rFonts w:ascii="Arial" w:hAnsi="Arial" w:cs="Arial"/>
          <w:b/>
          <w:bCs/>
        </w:rPr>
        <w:t>PENDAHULUAN</w:t>
      </w:r>
    </w:p>
    <w:p w14:paraId="2284C4BA" w14:textId="67AE96F8" w:rsidR="003D01C9" w:rsidRPr="00CB43BD" w:rsidRDefault="00CB43BD" w:rsidP="00CB43BD">
      <w:pPr>
        <w:autoSpaceDE w:val="0"/>
        <w:autoSpaceDN w:val="0"/>
        <w:adjustRightInd w:val="0"/>
        <w:spacing w:line="360" w:lineRule="auto"/>
        <w:ind w:left="426" w:firstLine="294"/>
        <w:jc w:val="both"/>
        <w:rPr>
          <w:rFonts w:ascii="Arial" w:hAnsi="Arial" w:cs="Arial"/>
          <w:lang w:val="en-US"/>
        </w:rPr>
      </w:pPr>
      <w:r>
        <w:rPr>
          <w:rFonts w:ascii="Arial" w:hAnsi="Arial" w:cs="Arial"/>
          <w:lang w:val="en-US"/>
        </w:rPr>
        <w:t>………………………………………………………………………………………………………………………………………………………………………………………………………………………………………………………………………………………………………………..</w:t>
      </w:r>
    </w:p>
    <w:p w14:paraId="5A7BE384" w14:textId="77777777" w:rsidR="003D01C9" w:rsidRPr="00DC5E35" w:rsidRDefault="003D01C9" w:rsidP="003D01C9">
      <w:pPr>
        <w:spacing w:line="360" w:lineRule="auto"/>
        <w:ind w:left="426"/>
        <w:jc w:val="both"/>
        <w:rPr>
          <w:rFonts w:ascii="Arial" w:hAnsi="Arial" w:cs="Arial"/>
          <w:lang w:val="id-ID"/>
        </w:rPr>
      </w:pPr>
    </w:p>
    <w:p w14:paraId="5DD437E3" w14:textId="77777777" w:rsidR="003D01C9" w:rsidRPr="00DC5E35" w:rsidRDefault="003D01C9" w:rsidP="008632AB">
      <w:pPr>
        <w:numPr>
          <w:ilvl w:val="0"/>
          <w:numId w:val="4"/>
        </w:numPr>
        <w:spacing w:after="0" w:line="360" w:lineRule="auto"/>
        <w:jc w:val="both"/>
        <w:rPr>
          <w:rFonts w:ascii="Arial" w:hAnsi="Arial" w:cs="Arial"/>
          <w:b/>
          <w:bCs/>
        </w:rPr>
      </w:pPr>
      <w:r w:rsidRPr="00DC5E35">
        <w:rPr>
          <w:rFonts w:ascii="Arial" w:hAnsi="Arial" w:cs="Arial"/>
          <w:b/>
          <w:bCs/>
        </w:rPr>
        <w:t>DASAR KEGIATAN</w:t>
      </w:r>
    </w:p>
    <w:p w14:paraId="3170DFC0" w14:textId="727B816F" w:rsidR="003D01C9" w:rsidRPr="00DC5E35" w:rsidRDefault="00CB43BD" w:rsidP="008632AB">
      <w:pPr>
        <w:numPr>
          <w:ilvl w:val="0"/>
          <w:numId w:val="5"/>
        </w:numPr>
        <w:spacing w:after="0" w:line="360" w:lineRule="auto"/>
        <w:jc w:val="both"/>
        <w:rPr>
          <w:rFonts w:ascii="Arial" w:hAnsi="Arial" w:cs="Arial"/>
        </w:rPr>
      </w:pPr>
      <w:r>
        <w:rPr>
          <w:rFonts w:ascii="Arial" w:hAnsi="Arial" w:cs="Arial"/>
        </w:rPr>
        <w:t>…………………………………………………………………………………………………..</w:t>
      </w:r>
    </w:p>
    <w:p w14:paraId="1732139A" w14:textId="77777777" w:rsidR="00CB43BD" w:rsidRPr="00DC5E35" w:rsidRDefault="00CB43BD" w:rsidP="008632AB">
      <w:pPr>
        <w:numPr>
          <w:ilvl w:val="0"/>
          <w:numId w:val="5"/>
        </w:numPr>
        <w:spacing w:after="0" w:line="360" w:lineRule="auto"/>
        <w:jc w:val="both"/>
        <w:rPr>
          <w:rFonts w:ascii="Arial" w:hAnsi="Arial" w:cs="Arial"/>
        </w:rPr>
      </w:pPr>
      <w:r>
        <w:rPr>
          <w:rFonts w:ascii="Arial" w:hAnsi="Arial" w:cs="Arial"/>
        </w:rPr>
        <w:t>…………………………………………………………………………………………………..</w:t>
      </w:r>
    </w:p>
    <w:p w14:paraId="2AB753B7" w14:textId="5014E0A3" w:rsidR="003D01C9" w:rsidRPr="00DC5E35" w:rsidRDefault="00CB43BD" w:rsidP="008632AB">
      <w:pPr>
        <w:pStyle w:val="BodyText2"/>
        <w:numPr>
          <w:ilvl w:val="0"/>
          <w:numId w:val="5"/>
        </w:numPr>
        <w:tabs>
          <w:tab w:val="left" w:pos="360"/>
        </w:tabs>
        <w:spacing w:line="360" w:lineRule="auto"/>
        <w:rPr>
          <w:rFonts w:ascii="Arial" w:hAnsi="Arial" w:cs="Arial"/>
        </w:rPr>
      </w:pPr>
      <w:proofErr w:type="spellStart"/>
      <w:r>
        <w:rPr>
          <w:rFonts w:ascii="Arial" w:hAnsi="Arial" w:cs="Arial"/>
        </w:rPr>
        <w:t>dst</w:t>
      </w:r>
      <w:proofErr w:type="spellEnd"/>
    </w:p>
    <w:p w14:paraId="56135B8F" w14:textId="77777777" w:rsidR="003D01C9" w:rsidRPr="00DC5E35" w:rsidRDefault="003D01C9" w:rsidP="003D01C9">
      <w:pPr>
        <w:pStyle w:val="BodyText2"/>
        <w:tabs>
          <w:tab w:val="left" w:pos="360"/>
        </w:tabs>
        <w:spacing w:line="360" w:lineRule="auto"/>
        <w:ind w:left="0"/>
        <w:rPr>
          <w:rFonts w:ascii="Arial" w:hAnsi="Arial" w:cs="Arial"/>
          <w:lang w:val="id-ID"/>
        </w:rPr>
      </w:pPr>
    </w:p>
    <w:p w14:paraId="3FAC731D" w14:textId="77777777" w:rsidR="003D01C9" w:rsidRPr="00DC5E35" w:rsidRDefault="003D01C9" w:rsidP="008632AB">
      <w:pPr>
        <w:numPr>
          <w:ilvl w:val="0"/>
          <w:numId w:val="4"/>
        </w:numPr>
        <w:spacing w:after="0" w:line="360" w:lineRule="auto"/>
        <w:jc w:val="both"/>
        <w:rPr>
          <w:rFonts w:ascii="Arial" w:hAnsi="Arial" w:cs="Arial"/>
          <w:b/>
          <w:bCs/>
        </w:rPr>
      </w:pPr>
      <w:r w:rsidRPr="00DC5E35">
        <w:rPr>
          <w:rFonts w:ascii="Arial" w:hAnsi="Arial" w:cs="Arial"/>
          <w:b/>
          <w:bCs/>
        </w:rPr>
        <w:t>NAMA KEGIATAN</w:t>
      </w:r>
    </w:p>
    <w:p w14:paraId="699FB8FD" w14:textId="2AAB99CE" w:rsidR="00CB43BD" w:rsidRPr="00DC5E35" w:rsidRDefault="00CB43BD" w:rsidP="00CB43BD">
      <w:pPr>
        <w:tabs>
          <w:tab w:val="left" w:pos="720"/>
        </w:tabs>
        <w:spacing w:after="0" w:line="360" w:lineRule="auto"/>
        <w:ind w:left="360"/>
        <w:jc w:val="both"/>
        <w:rPr>
          <w:rFonts w:ascii="Arial" w:hAnsi="Arial" w:cs="Arial"/>
        </w:rPr>
      </w:pPr>
      <w:r>
        <w:rPr>
          <w:rFonts w:ascii="Arial" w:hAnsi="Arial" w:cs="Arial"/>
        </w:rPr>
        <w:t>…………………………………………………………………………………………………..</w:t>
      </w:r>
    </w:p>
    <w:p w14:paraId="55C8E42B" w14:textId="2F88B59A" w:rsidR="003D01C9" w:rsidRPr="00DC5E35" w:rsidRDefault="003D01C9" w:rsidP="003D01C9">
      <w:pPr>
        <w:pStyle w:val="BodyText2"/>
        <w:tabs>
          <w:tab w:val="left" w:pos="360"/>
        </w:tabs>
        <w:spacing w:line="360" w:lineRule="auto"/>
        <w:ind w:left="360"/>
        <w:rPr>
          <w:rFonts w:ascii="Arial" w:eastAsiaTheme="minorHAnsi" w:hAnsi="Arial" w:cs="Arial"/>
          <w:lang w:val="id-ID"/>
        </w:rPr>
      </w:pPr>
      <w:r w:rsidRPr="00DC5E35">
        <w:rPr>
          <w:rFonts w:ascii="Arial" w:eastAsiaTheme="minorHAnsi" w:hAnsi="Arial" w:cs="Arial"/>
          <w:lang w:val="id-ID"/>
        </w:rPr>
        <w:t>.</w:t>
      </w:r>
    </w:p>
    <w:p w14:paraId="16E62E26" w14:textId="77777777" w:rsidR="003D01C9" w:rsidRPr="00DC5E35" w:rsidRDefault="003D01C9" w:rsidP="003D01C9">
      <w:pPr>
        <w:pStyle w:val="BodyText2"/>
        <w:tabs>
          <w:tab w:val="left" w:pos="360"/>
        </w:tabs>
        <w:spacing w:line="360" w:lineRule="auto"/>
        <w:ind w:left="360"/>
        <w:rPr>
          <w:rFonts w:ascii="Arial" w:eastAsiaTheme="minorHAnsi" w:hAnsi="Arial" w:cs="Arial"/>
          <w:lang w:val="id-ID"/>
        </w:rPr>
      </w:pPr>
    </w:p>
    <w:p w14:paraId="17852A32" w14:textId="77777777" w:rsidR="003D01C9" w:rsidRPr="00DC5E35" w:rsidRDefault="003D01C9" w:rsidP="008632AB">
      <w:pPr>
        <w:numPr>
          <w:ilvl w:val="0"/>
          <w:numId w:val="4"/>
        </w:numPr>
        <w:spacing w:after="0" w:line="360" w:lineRule="auto"/>
        <w:jc w:val="both"/>
        <w:rPr>
          <w:rFonts w:ascii="Arial" w:hAnsi="Arial" w:cs="Arial"/>
          <w:b/>
          <w:bCs/>
        </w:rPr>
      </w:pPr>
      <w:r w:rsidRPr="00DC5E35">
        <w:rPr>
          <w:rFonts w:ascii="Arial" w:hAnsi="Arial" w:cs="Arial"/>
          <w:b/>
          <w:bCs/>
        </w:rPr>
        <w:t>MAKSUD DAN TUJUAN</w:t>
      </w:r>
    </w:p>
    <w:p w14:paraId="6AB07117" w14:textId="055BC069" w:rsidR="003D01C9" w:rsidRDefault="003D01C9" w:rsidP="008632AB">
      <w:pPr>
        <w:pStyle w:val="BodyText2"/>
        <w:numPr>
          <w:ilvl w:val="1"/>
          <w:numId w:val="4"/>
        </w:numPr>
        <w:tabs>
          <w:tab w:val="left" w:pos="360"/>
        </w:tabs>
        <w:spacing w:line="360" w:lineRule="auto"/>
        <w:rPr>
          <w:rFonts w:ascii="Arial" w:hAnsi="Arial" w:cs="Arial"/>
        </w:rPr>
      </w:pPr>
      <w:proofErr w:type="spellStart"/>
      <w:r w:rsidRPr="00DC5E35">
        <w:rPr>
          <w:rFonts w:ascii="Arial" w:hAnsi="Arial" w:cs="Arial"/>
        </w:rPr>
        <w:t>Maksud</w:t>
      </w:r>
      <w:proofErr w:type="spellEnd"/>
    </w:p>
    <w:p w14:paraId="5D7AC6EB" w14:textId="6AC45244" w:rsidR="00CB43BD" w:rsidRPr="00DC5E35" w:rsidRDefault="00CB43BD" w:rsidP="00CB43BD">
      <w:pPr>
        <w:tabs>
          <w:tab w:val="left" w:pos="720"/>
        </w:tabs>
        <w:spacing w:after="0" w:line="360" w:lineRule="auto"/>
        <w:ind w:left="720"/>
        <w:jc w:val="both"/>
        <w:rPr>
          <w:rFonts w:ascii="Arial" w:hAnsi="Arial" w:cs="Arial"/>
        </w:rPr>
      </w:pPr>
      <w:r>
        <w:rPr>
          <w:rFonts w:ascii="Arial" w:hAnsi="Arial" w:cs="Arial"/>
        </w:rPr>
        <w:t>……………………………………………………………………………………………..</w:t>
      </w:r>
    </w:p>
    <w:p w14:paraId="2BF1273B" w14:textId="77777777" w:rsidR="00CB43BD" w:rsidRPr="00DC5E35" w:rsidRDefault="00CB43BD" w:rsidP="00CB43BD">
      <w:pPr>
        <w:pStyle w:val="BodyText2"/>
        <w:tabs>
          <w:tab w:val="left" w:pos="360"/>
          <w:tab w:val="left" w:pos="720"/>
        </w:tabs>
        <w:spacing w:line="360" w:lineRule="auto"/>
        <w:ind w:left="720"/>
        <w:rPr>
          <w:rFonts w:ascii="Arial" w:hAnsi="Arial" w:cs="Arial"/>
        </w:rPr>
      </w:pPr>
    </w:p>
    <w:p w14:paraId="35C15C5C" w14:textId="77777777" w:rsidR="003D01C9" w:rsidRPr="00DC5E35" w:rsidRDefault="003D01C9" w:rsidP="008632AB">
      <w:pPr>
        <w:pStyle w:val="BodyText2"/>
        <w:numPr>
          <w:ilvl w:val="1"/>
          <w:numId w:val="4"/>
        </w:numPr>
        <w:tabs>
          <w:tab w:val="left" w:pos="360"/>
        </w:tabs>
        <w:spacing w:line="360" w:lineRule="auto"/>
        <w:rPr>
          <w:rFonts w:ascii="Arial" w:hAnsi="Arial" w:cs="Arial"/>
        </w:rPr>
      </w:pPr>
      <w:proofErr w:type="spellStart"/>
      <w:r w:rsidRPr="00DC5E35">
        <w:rPr>
          <w:rFonts w:ascii="Arial" w:hAnsi="Arial" w:cs="Arial"/>
        </w:rPr>
        <w:t>Tujuan</w:t>
      </w:r>
      <w:proofErr w:type="spellEnd"/>
    </w:p>
    <w:p w14:paraId="2A847884" w14:textId="77777777" w:rsidR="00F16D64" w:rsidRDefault="00F16D64" w:rsidP="008632AB">
      <w:pPr>
        <w:pStyle w:val="ListParagraph"/>
        <w:numPr>
          <w:ilvl w:val="2"/>
          <w:numId w:val="4"/>
        </w:numPr>
        <w:tabs>
          <w:tab w:val="left" w:pos="720"/>
        </w:tabs>
        <w:spacing w:after="0" w:line="360" w:lineRule="auto"/>
        <w:jc w:val="both"/>
        <w:rPr>
          <w:rFonts w:ascii="Arial" w:hAnsi="Arial" w:cs="Arial"/>
        </w:rPr>
      </w:pPr>
      <w:r w:rsidRPr="00F16D64">
        <w:rPr>
          <w:rFonts w:ascii="Arial" w:hAnsi="Arial" w:cs="Arial"/>
        </w:rPr>
        <w:t>……………………………………………………………………………………………..</w:t>
      </w:r>
    </w:p>
    <w:p w14:paraId="3ED61B08" w14:textId="634D60B9" w:rsidR="00F16D64" w:rsidRPr="00F16D64" w:rsidRDefault="00F16D64" w:rsidP="008632AB">
      <w:pPr>
        <w:pStyle w:val="ListParagraph"/>
        <w:numPr>
          <w:ilvl w:val="2"/>
          <w:numId w:val="4"/>
        </w:numPr>
        <w:tabs>
          <w:tab w:val="left" w:pos="720"/>
        </w:tabs>
        <w:spacing w:after="0" w:line="360" w:lineRule="auto"/>
        <w:jc w:val="both"/>
        <w:rPr>
          <w:rFonts w:ascii="Arial" w:hAnsi="Arial" w:cs="Arial"/>
        </w:rPr>
      </w:pPr>
      <w:r w:rsidRPr="00F16D64">
        <w:rPr>
          <w:rFonts w:ascii="Arial" w:hAnsi="Arial" w:cs="Arial"/>
        </w:rPr>
        <w:t>……………………………………………………………………………………………..</w:t>
      </w:r>
    </w:p>
    <w:p w14:paraId="2C044E7A" w14:textId="77777777" w:rsidR="003D01C9" w:rsidRPr="00DC5E35" w:rsidRDefault="003D01C9" w:rsidP="003D01C9">
      <w:pPr>
        <w:pStyle w:val="BodyText2"/>
        <w:tabs>
          <w:tab w:val="left" w:pos="360"/>
        </w:tabs>
        <w:spacing w:line="360" w:lineRule="auto"/>
        <w:ind w:left="720" w:hanging="360"/>
        <w:rPr>
          <w:rFonts w:ascii="Arial" w:hAnsi="Arial" w:cs="Arial"/>
        </w:rPr>
      </w:pPr>
    </w:p>
    <w:p w14:paraId="3C435970" w14:textId="77777777" w:rsidR="003D01C9" w:rsidRPr="00DC5E35" w:rsidRDefault="003D01C9" w:rsidP="008632AB">
      <w:pPr>
        <w:numPr>
          <w:ilvl w:val="0"/>
          <w:numId w:val="4"/>
        </w:numPr>
        <w:spacing w:after="0" w:line="360" w:lineRule="auto"/>
        <w:jc w:val="both"/>
        <w:rPr>
          <w:rFonts w:ascii="Arial" w:hAnsi="Arial" w:cs="Arial"/>
          <w:b/>
          <w:bCs/>
        </w:rPr>
      </w:pPr>
      <w:r w:rsidRPr="00DC5E35">
        <w:rPr>
          <w:rFonts w:ascii="Arial" w:hAnsi="Arial" w:cs="Arial"/>
          <w:b/>
          <w:bCs/>
        </w:rPr>
        <w:t>PELAKSANAAN</w:t>
      </w:r>
    </w:p>
    <w:p w14:paraId="4D5592E5" w14:textId="77777777" w:rsidR="003D01C9" w:rsidRPr="00F16D64" w:rsidRDefault="003D01C9" w:rsidP="00F16D64">
      <w:pPr>
        <w:tabs>
          <w:tab w:val="left" w:pos="360"/>
          <w:tab w:val="left" w:pos="720"/>
          <w:tab w:val="left" w:pos="1980"/>
        </w:tabs>
        <w:spacing w:after="0" w:line="360" w:lineRule="auto"/>
        <w:ind w:left="360"/>
        <w:jc w:val="both"/>
        <w:rPr>
          <w:rFonts w:ascii="Arial" w:hAnsi="Arial" w:cs="Arial"/>
        </w:rPr>
      </w:pPr>
      <w:proofErr w:type="spellStart"/>
      <w:r w:rsidRPr="00F16D64">
        <w:rPr>
          <w:rFonts w:ascii="Arial" w:hAnsi="Arial" w:cs="Arial"/>
        </w:rPr>
        <w:t>Pelaksanaan</w:t>
      </w:r>
      <w:proofErr w:type="spellEnd"/>
      <w:r w:rsidRPr="00F16D64">
        <w:rPr>
          <w:rFonts w:ascii="Arial" w:hAnsi="Arial" w:cs="Arial"/>
        </w:rPr>
        <w:t xml:space="preserve"> </w:t>
      </w:r>
      <w:proofErr w:type="spellStart"/>
      <w:r w:rsidRPr="00F16D64">
        <w:rPr>
          <w:rFonts w:ascii="Arial" w:hAnsi="Arial" w:cs="Arial"/>
        </w:rPr>
        <w:t>Secara</w:t>
      </w:r>
      <w:proofErr w:type="spellEnd"/>
      <w:r w:rsidRPr="00F16D64">
        <w:rPr>
          <w:rFonts w:ascii="Arial" w:hAnsi="Arial" w:cs="Arial"/>
        </w:rPr>
        <w:t xml:space="preserve"> Luring/</w:t>
      </w:r>
      <w:proofErr w:type="spellStart"/>
      <w:r w:rsidRPr="00F16D64">
        <w:rPr>
          <w:rFonts w:ascii="Arial" w:hAnsi="Arial" w:cs="Arial"/>
        </w:rPr>
        <w:t>Tatap</w:t>
      </w:r>
      <w:proofErr w:type="spellEnd"/>
      <w:r w:rsidRPr="00F16D64">
        <w:rPr>
          <w:rFonts w:ascii="Arial" w:hAnsi="Arial" w:cs="Arial"/>
        </w:rPr>
        <w:t xml:space="preserve"> </w:t>
      </w:r>
      <w:proofErr w:type="spellStart"/>
      <w:r w:rsidRPr="00F16D64">
        <w:rPr>
          <w:rFonts w:ascii="Arial" w:hAnsi="Arial" w:cs="Arial"/>
        </w:rPr>
        <w:t>Muka</w:t>
      </w:r>
      <w:proofErr w:type="spellEnd"/>
      <w:r w:rsidRPr="00F16D64">
        <w:rPr>
          <w:rFonts w:ascii="Arial" w:hAnsi="Arial" w:cs="Arial"/>
        </w:rPr>
        <w:t xml:space="preserve"> pada</w:t>
      </w:r>
    </w:p>
    <w:p w14:paraId="66F12957" w14:textId="2A7256F4" w:rsidR="003D01C9" w:rsidRDefault="003D01C9" w:rsidP="008632AB">
      <w:pPr>
        <w:pStyle w:val="ListParagraph"/>
        <w:numPr>
          <w:ilvl w:val="0"/>
          <w:numId w:val="8"/>
        </w:numPr>
        <w:tabs>
          <w:tab w:val="left" w:pos="1980"/>
        </w:tabs>
        <w:spacing w:after="0" w:line="360" w:lineRule="auto"/>
        <w:jc w:val="both"/>
        <w:rPr>
          <w:rFonts w:ascii="Arial" w:hAnsi="Arial" w:cs="Arial"/>
        </w:rPr>
      </w:pPr>
      <w:r w:rsidRPr="00B67EB4">
        <w:rPr>
          <w:rFonts w:ascii="Arial" w:hAnsi="Arial" w:cs="Arial"/>
        </w:rPr>
        <w:t xml:space="preserve">Hari, </w:t>
      </w:r>
      <w:proofErr w:type="spellStart"/>
      <w:r w:rsidRPr="00B67EB4">
        <w:rPr>
          <w:rFonts w:ascii="Arial" w:hAnsi="Arial" w:cs="Arial"/>
        </w:rPr>
        <w:t>tanggal</w:t>
      </w:r>
      <w:proofErr w:type="spellEnd"/>
      <w:r w:rsidRPr="00B67EB4">
        <w:rPr>
          <w:rFonts w:ascii="Arial" w:hAnsi="Arial" w:cs="Arial"/>
        </w:rPr>
        <w:tab/>
        <w:t xml:space="preserve">: </w:t>
      </w:r>
      <w:r>
        <w:rPr>
          <w:rFonts w:ascii="Arial" w:hAnsi="Arial" w:cs="Arial"/>
        </w:rPr>
        <w:t xml:space="preserve"> </w:t>
      </w:r>
      <w:r w:rsidR="00F16D64">
        <w:rPr>
          <w:rFonts w:ascii="Arial" w:hAnsi="Arial" w:cs="Arial"/>
        </w:rPr>
        <w:t>…………………………….</w:t>
      </w:r>
    </w:p>
    <w:p w14:paraId="4CCBD9C1" w14:textId="08F75EFF" w:rsidR="003D01C9" w:rsidRDefault="003D01C9" w:rsidP="008632AB">
      <w:pPr>
        <w:pStyle w:val="ListParagraph"/>
        <w:numPr>
          <w:ilvl w:val="0"/>
          <w:numId w:val="8"/>
        </w:numPr>
        <w:tabs>
          <w:tab w:val="left" w:pos="1980"/>
        </w:tabs>
        <w:spacing w:after="0" w:line="360" w:lineRule="auto"/>
        <w:jc w:val="both"/>
        <w:rPr>
          <w:rFonts w:ascii="Arial" w:hAnsi="Arial" w:cs="Arial"/>
        </w:rPr>
      </w:pPr>
      <w:r w:rsidRPr="00B67EB4">
        <w:rPr>
          <w:rFonts w:ascii="Arial" w:hAnsi="Arial" w:cs="Arial"/>
        </w:rPr>
        <w:t>Waktu</w:t>
      </w:r>
      <w:r w:rsidRPr="00B67EB4">
        <w:rPr>
          <w:rFonts w:ascii="Arial" w:hAnsi="Arial" w:cs="Arial"/>
        </w:rPr>
        <w:tab/>
      </w:r>
      <w:r w:rsidRPr="00B67EB4">
        <w:rPr>
          <w:rFonts w:ascii="Arial" w:hAnsi="Arial" w:cs="Arial"/>
        </w:rPr>
        <w:tab/>
      </w:r>
      <w:r>
        <w:rPr>
          <w:rFonts w:ascii="Arial" w:hAnsi="Arial" w:cs="Arial"/>
        </w:rPr>
        <w:tab/>
      </w:r>
      <w:r w:rsidRPr="00B67EB4">
        <w:rPr>
          <w:rFonts w:ascii="Arial" w:hAnsi="Arial" w:cs="Arial"/>
        </w:rPr>
        <w:t xml:space="preserve">:  </w:t>
      </w:r>
      <w:proofErr w:type="spellStart"/>
      <w:r w:rsidRPr="00B67EB4">
        <w:rPr>
          <w:rFonts w:ascii="Arial" w:hAnsi="Arial" w:cs="Arial"/>
        </w:rPr>
        <w:t>Pukul</w:t>
      </w:r>
      <w:proofErr w:type="spellEnd"/>
      <w:r w:rsidRPr="00B67EB4">
        <w:rPr>
          <w:rFonts w:ascii="Arial" w:hAnsi="Arial" w:cs="Arial"/>
        </w:rPr>
        <w:t xml:space="preserve"> </w:t>
      </w:r>
      <w:r w:rsidR="00F16D64">
        <w:rPr>
          <w:rFonts w:ascii="Arial" w:hAnsi="Arial" w:cs="Arial"/>
        </w:rPr>
        <w:t>…………</w:t>
      </w:r>
      <w:r w:rsidRPr="00B67EB4">
        <w:rPr>
          <w:rFonts w:ascii="Arial" w:hAnsi="Arial" w:cs="Arial"/>
        </w:rPr>
        <w:t xml:space="preserve"> WIB </w:t>
      </w:r>
      <w:proofErr w:type="spellStart"/>
      <w:r w:rsidRPr="00B67EB4">
        <w:rPr>
          <w:rFonts w:ascii="Arial" w:hAnsi="Arial" w:cs="Arial"/>
        </w:rPr>
        <w:t>s.d</w:t>
      </w:r>
      <w:proofErr w:type="spellEnd"/>
      <w:r w:rsidRPr="00B67EB4">
        <w:rPr>
          <w:rFonts w:ascii="Arial" w:hAnsi="Arial" w:cs="Arial"/>
        </w:rPr>
        <w:t xml:space="preserve"> </w:t>
      </w:r>
      <w:proofErr w:type="spellStart"/>
      <w:r w:rsidRPr="00B67EB4">
        <w:rPr>
          <w:rFonts w:ascii="Arial" w:hAnsi="Arial" w:cs="Arial"/>
        </w:rPr>
        <w:t>selesai</w:t>
      </w:r>
      <w:proofErr w:type="spellEnd"/>
      <w:r w:rsidRPr="00B67EB4">
        <w:rPr>
          <w:rFonts w:ascii="Arial" w:hAnsi="Arial" w:cs="Arial"/>
        </w:rPr>
        <w:t>.</w:t>
      </w:r>
    </w:p>
    <w:p w14:paraId="436D9136" w14:textId="5F5BB847" w:rsidR="003D01C9" w:rsidRPr="00B67EB4" w:rsidRDefault="003D01C9" w:rsidP="008632AB">
      <w:pPr>
        <w:pStyle w:val="ListParagraph"/>
        <w:numPr>
          <w:ilvl w:val="0"/>
          <w:numId w:val="8"/>
        </w:numPr>
        <w:tabs>
          <w:tab w:val="left" w:pos="1980"/>
        </w:tabs>
        <w:spacing w:after="0" w:line="360" w:lineRule="auto"/>
        <w:jc w:val="both"/>
        <w:rPr>
          <w:rFonts w:ascii="Arial" w:hAnsi="Arial" w:cs="Arial"/>
        </w:rPr>
      </w:pPr>
      <w:proofErr w:type="spellStart"/>
      <w:r w:rsidRPr="00B67EB4">
        <w:rPr>
          <w:rFonts w:ascii="Arial" w:hAnsi="Arial" w:cs="Arial"/>
        </w:rPr>
        <w:t>Tempat</w:t>
      </w:r>
      <w:proofErr w:type="spellEnd"/>
      <w:r w:rsidRPr="00B67EB4">
        <w:rPr>
          <w:rFonts w:ascii="Arial" w:hAnsi="Arial" w:cs="Arial"/>
        </w:rPr>
        <w:tab/>
      </w:r>
      <w:r w:rsidRPr="00B67EB4">
        <w:rPr>
          <w:rFonts w:ascii="Arial" w:hAnsi="Arial" w:cs="Arial"/>
        </w:rPr>
        <w:tab/>
      </w:r>
      <w:r>
        <w:rPr>
          <w:rFonts w:ascii="Arial" w:hAnsi="Arial" w:cs="Arial"/>
        </w:rPr>
        <w:tab/>
      </w:r>
      <w:r w:rsidRPr="00B67EB4">
        <w:rPr>
          <w:rFonts w:ascii="Arial" w:hAnsi="Arial" w:cs="Arial"/>
        </w:rPr>
        <w:t xml:space="preserve">:  </w:t>
      </w:r>
      <w:r w:rsidR="00F16D64">
        <w:rPr>
          <w:rFonts w:ascii="Arial" w:hAnsi="Arial" w:cs="Arial"/>
        </w:rPr>
        <w:t>…………………………….</w:t>
      </w:r>
    </w:p>
    <w:p w14:paraId="5D68A520" w14:textId="77777777" w:rsidR="003D01C9" w:rsidRPr="00DC5E35" w:rsidRDefault="003D01C9" w:rsidP="008632AB">
      <w:pPr>
        <w:numPr>
          <w:ilvl w:val="0"/>
          <w:numId w:val="4"/>
        </w:numPr>
        <w:spacing w:after="0" w:line="360" w:lineRule="auto"/>
        <w:jc w:val="both"/>
        <w:rPr>
          <w:rFonts w:ascii="Arial" w:hAnsi="Arial" w:cs="Arial"/>
          <w:b/>
          <w:bCs/>
        </w:rPr>
      </w:pPr>
      <w:r>
        <w:rPr>
          <w:rFonts w:ascii="Arial" w:hAnsi="Arial" w:cs="Arial"/>
          <w:b/>
          <w:bCs/>
        </w:rPr>
        <w:t>PANITIA DAN UNDANGAN</w:t>
      </w:r>
    </w:p>
    <w:p w14:paraId="129394AB" w14:textId="4A626CA2" w:rsidR="003D01C9" w:rsidRDefault="003D01C9" w:rsidP="008632AB">
      <w:pPr>
        <w:pStyle w:val="ListParagraph"/>
        <w:numPr>
          <w:ilvl w:val="1"/>
          <w:numId w:val="4"/>
        </w:numPr>
        <w:spacing w:after="0" w:line="360" w:lineRule="auto"/>
        <w:jc w:val="both"/>
        <w:rPr>
          <w:rFonts w:ascii="Arial" w:hAnsi="Arial" w:cs="Arial"/>
        </w:rPr>
      </w:pPr>
      <w:proofErr w:type="spellStart"/>
      <w:r>
        <w:rPr>
          <w:rFonts w:ascii="Arial" w:hAnsi="Arial" w:cs="Arial"/>
        </w:rPr>
        <w:t>Panitia</w:t>
      </w:r>
      <w:proofErr w:type="spellEnd"/>
      <w:r>
        <w:rPr>
          <w:rFonts w:ascii="Arial" w:hAnsi="Arial" w:cs="Arial"/>
        </w:rPr>
        <w:tab/>
      </w:r>
      <w:r>
        <w:rPr>
          <w:rFonts w:ascii="Arial" w:hAnsi="Arial" w:cs="Arial"/>
        </w:rPr>
        <w:tab/>
      </w:r>
      <w:r>
        <w:rPr>
          <w:rFonts w:ascii="Arial" w:hAnsi="Arial" w:cs="Arial"/>
        </w:rPr>
        <w:tab/>
      </w:r>
      <w:r w:rsidR="00F16D64">
        <w:rPr>
          <w:rFonts w:ascii="Arial" w:hAnsi="Arial" w:cs="Arial"/>
        </w:rPr>
        <w:tab/>
      </w:r>
      <w:r>
        <w:rPr>
          <w:rFonts w:ascii="Arial" w:hAnsi="Arial" w:cs="Arial"/>
        </w:rPr>
        <w:t xml:space="preserve">: </w:t>
      </w:r>
      <w:r w:rsidR="00F16D64">
        <w:rPr>
          <w:rFonts w:ascii="Arial" w:hAnsi="Arial" w:cs="Arial"/>
        </w:rPr>
        <w:t>…</w:t>
      </w:r>
      <w:proofErr w:type="gramStart"/>
      <w:r w:rsidR="00F16D64">
        <w:rPr>
          <w:rFonts w:ascii="Arial" w:hAnsi="Arial" w:cs="Arial"/>
        </w:rPr>
        <w:t>….</w:t>
      </w:r>
      <w:r>
        <w:rPr>
          <w:rFonts w:ascii="Arial" w:hAnsi="Arial" w:cs="Arial"/>
        </w:rPr>
        <w:t>Orang</w:t>
      </w:r>
      <w:proofErr w:type="gramEnd"/>
    </w:p>
    <w:p w14:paraId="42BB2802" w14:textId="372F96D3" w:rsidR="003D01C9" w:rsidRDefault="003D01C9" w:rsidP="008632AB">
      <w:pPr>
        <w:pStyle w:val="ListParagraph"/>
        <w:numPr>
          <w:ilvl w:val="1"/>
          <w:numId w:val="4"/>
        </w:numPr>
        <w:spacing w:after="0" w:line="360" w:lineRule="auto"/>
        <w:jc w:val="both"/>
        <w:rPr>
          <w:rFonts w:ascii="Arial" w:hAnsi="Arial" w:cs="Arial"/>
        </w:rPr>
      </w:pPr>
      <w:proofErr w:type="spellStart"/>
      <w:r>
        <w:rPr>
          <w:rFonts w:ascii="Arial" w:hAnsi="Arial" w:cs="Arial"/>
        </w:rPr>
        <w:t>Undangan</w:t>
      </w:r>
      <w:proofErr w:type="spellEnd"/>
      <w:r>
        <w:rPr>
          <w:rFonts w:ascii="Arial" w:hAnsi="Arial" w:cs="Arial"/>
        </w:rPr>
        <w:t xml:space="preserve"> </w:t>
      </w:r>
      <w:proofErr w:type="spellStart"/>
      <w:r>
        <w:rPr>
          <w:rFonts w:ascii="Arial" w:hAnsi="Arial" w:cs="Arial"/>
        </w:rPr>
        <w:t>Kwar</w:t>
      </w:r>
      <w:r w:rsidR="00F16D64">
        <w:rPr>
          <w:rFonts w:ascii="Arial" w:hAnsi="Arial" w:cs="Arial"/>
        </w:rPr>
        <w:t>ran</w:t>
      </w:r>
      <w:proofErr w:type="spellEnd"/>
      <w:r>
        <w:rPr>
          <w:rFonts w:ascii="Arial" w:hAnsi="Arial" w:cs="Arial"/>
        </w:rPr>
        <w:tab/>
      </w:r>
      <w:r>
        <w:rPr>
          <w:rFonts w:ascii="Arial" w:hAnsi="Arial" w:cs="Arial"/>
        </w:rPr>
        <w:tab/>
        <w:t xml:space="preserve">: </w:t>
      </w:r>
      <w:r w:rsidR="00F16D64">
        <w:rPr>
          <w:rFonts w:ascii="Arial" w:hAnsi="Arial" w:cs="Arial"/>
        </w:rPr>
        <w:t>…</w:t>
      </w:r>
      <w:proofErr w:type="gramStart"/>
      <w:r w:rsidR="00F16D64">
        <w:rPr>
          <w:rFonts w:ascii="Arial" w:hAnsi="Arial" w:cs="Arial"/>
        </w:rPr>
        <w:t>….Orang</w:t>
      </w:r>
      <w:proofErr w:type="gramEnd"/>
    </w:p>
    <w:p w14:paraId="20FA9DEF" w14:textId="1A12B5FC" w:rsidR="003D01C9" w:rsidRPr="00CD0568" w:rsidRDefault="003D01C9" w:rsidP="008632AB">
      <w:pPr>
        <w:pStyle w:val="ListParagraph"/>
        <w:numPr>
          <w:ilvl w:val="1"/>
          <w:numId w:val="4"/>
        </w:numPr>
        <w:spacing w:after="0" w:line="360" w:lineRule="auto"/>
        <w:jc w:val="both"/>
        <w:rPr>
          <w:rFonts w:ascii="Arial" w:hAnsi="Arial" w:cs="Arial"/>
        </w:rPr>
      </w:pPr>
      <w:proofErr w:type="spellStart"/>
      <w:r>
        <w:rPr>
          <w:rFonts w:ascii="Arial" w:hAnsi="Arial" w:cs="Arial"/>
        </w:rPr>
        <w:t>Undangan</w:t>
      </w:r>
      <w:proofErr w:type="spellEnd"/>
      <w:r>
        <w:rPr>
          <w:rFonts w:ascii="Arial" w:hAnsi="Arial" w:cs="Arial"/>
        </w:rPr>
        <w:t xml:space="preserve"> </w:t>
      </w:r>
      <w:proofErr w:type="spellStart"/>
      <w:r w:rsidR="00F16D64">
        <w:rPr>
          <w:rFonts w:ascii="Arial" w:hAnsi="Arial" w:cs="Arial"/>
        </w:rPr>
        <w:t>Kwarcab</w:t>
      </w:r>
      <w:proofErr w:type="spellEnd"/>
      <w:r>
        <w:rPr>
          <w:rFonts w:ascii="Arial" w:hAnsi="Arial" w:cs="Arial"/>
        </w:rPr>
        <w:tab/>
      </w:r>
      <w:r>
        <w:rPr>
          <w:rFonts w:ascii="Arial" w:hAnsi="Arial" w:cs="Arial"/>
        </w:rPr>
        <w:tab/>
        <w:t xml:space="preserve">: </w:t>
      </w:r>
      <w:r w:rsidR="00F16D64">
        <w:rPr>
          <w:rFonts w:ascii="Arial" w:hAnsi="Arial" w:cs="Arial"/>
        </w:rPr>
        <w:t>…</w:t>
      </w:r>
      <w:proofErr w:type="gramStart"/>
      <w:r w:rsidR="00F16D64">
        <w:rPr>
          <w:rFonts w:ascii="Arial" w:hAnsi="Arial" w:cs="Arial"/>
        </w:rPr>
        <w:t>….Orang</w:t>
      </w:r>
      <w:proofErr w:type="gramEnd"/>
    </w:p>
    <w:p w14:paraId="3FA7D5FF" w14:textId="36522C23" w:rsidR="003D01C9" w:rsidRDefault="003D01C9" w:rsidP="008632AB">
      <w:pPr>
        <w:numPr>
          <w:ilvl w:val="0"/>
          <w:numId w:val="4"/>
        </w:numPr>
        <w:spacing w:after="0" w:line="360" w:lineRule="auto"/>
        <w:jc w:val="both"/>
        <w:rPr>
          <w:rFonts w:ascii="Arial" w:hAnsi="Arial" w:cs="Arial"/>
          <w:b/>
          <w:bCs/>
        </w:rPr>
      </w:pPr>
      <w:r>
        <w:rPr>
          <w:rFonts w:ascii="Arial" w:hAnsi="Arial" w:cs="Arial"/>
          <w:b/>
          <w:bCs/>
        </w:rPr>
        <w:lastRenderedPageBreak/>
        <w:t xml:space="preserve">PESERTA </w:t>
      </w:r>
      <w:r w:rsidR="000710D3">
        <w:rPr>
          <w:rFonts w:ascii="Arial" w:hAnsi="Arial" w:cs="Arial"/>
          <w:b/>
          <w:bCs/>
        </w:rPr>
        <w:t xml:space="preserve">DAN PENINJAU </w:t>
      </w:r>
      <w:r w:rsidR="00F16D64">
        <w:rPr>
          <w:rFonts w:ascii="Arial" w:hAnsi="Arial" w:cs="Arial"/>
          <w:b/>
          <w:bCs/>
        </w:rPr>
        <w:t>MUGUS</w:t>
      </w:r>
    </w:p>
    <w:p w14:paraId="12FBDE62" w14:textId="77777777" w:rsidR="000710D3" w:rsidRDefault="000710D3" w:rsidP="00F16D64">
      <w:pPr>
        <w:pStyle w:val="ListParagraph"/>
        <w:tabs>
          <w:tab w:val="left" w:pos="360"/>
          <w:tab w:val="left" w:pos="1080"/>
        </w:tabs>
        <w:spacing w:line="360" w:lineRule="auto"/>
        <w:ind w:left="360"/>
        <w:jc w:val="both"/>
        <w:rPr>
          <w:rFonts w:ascii="Arial" w:hAnsi="Arial" w:cs="Arial"/>
          <w:bCs/>
        </w:rPr>
      </w:pPr>
      <w:r>
        <w:rPr>
          <w:rFonts w:ascii="Arial" w:hAnsi="Arial" w:cs="Arial"/>
          <w:bCs/>
        </w:rPr>
        <w:t>PESERTA</w:t>
      </w:r>
    </w:p>
    <w:p w14:paraId="5E0E108F" w14:textId="7A1F061F" w:rsidR="003D01C9" w:rsidRDefault="00F16D64" w:rsidP="008632AB">
      <w:pPr>
        <w:pStyle w:val="ListParagraph"/>
        <w:numPr>
          <w:ilvl w:val="1"/>
          <w:numId w:val="4"/>
        </w:numPr>
        <w:tabs>
          <w:tab w:val="left" w:pos="360"/>
          <w:tab w:val="left" w:pos="1080"/>
        </w:tabs>
        <w:spacing w:line="360" w:lineRule="auto"/>
        <w:jc w:val="both"/>
        <w:rPr>
          <w:rFonts w:ascii="Arial" w:hAnsi="Arial" w:cs="Arial"/>
          <w:bCs/>
        </w:rPr>
      </w:pPr>
      <w:r>
        <w:rPr>
          <w:rFonts w:ascii="Arial" w:hAnsi="Arial" w:cs="Arial"/>
          <w:bCs/>
        </w:rPr>
        <w:t>……………………………………………</w:t>
      </w:r>
    </w:p>
    <w:p w14:paraId="0DBAE9CE" w14:textId="77777777" w:rsidR="000710D3" w:rsidRDefault="000710D3" w:rsidP="008632AB">
      <w:pPr>
        <w:pStyle w:val="ListParagraph"/>
        <w:numPr>
          <w:ilvl w:val="1"/>
          <w:numId w:val="4"/>
        </w:numPr>
        <w:tabs>
          <w:tab w:val="left" w:pos="360"/>
          <w:tab w:val="left" w:pos="1080"/>
        </w:tabs>
        <w:spacing w:line="360" w:lineRule="auto"/>
        <w:jc w:val="both"/>
        <w:rPr>
          <w:rFonts w:ascii="Arial" w:hAnsi="Arial" w:cs="Arial"/>
          <w:bCs/>
        </w:rPr>
      </w:pPr>
      <w:r>
        <w:rPr>
          <w:rFonts w:ascii="Arial" w:hAnsi="Arial" w:cs="Arial"/>
          <w:bCs/>
        </w:rPr>
        <w:t>……………………………………………</w:t>
      </w:r>
    </w:p>
    <w:p w14:paraId="62CB453B" w14:textId="77777777" w:rsidR="000710D3" w:rsidRDefault="000710D3" w:rsidP="008632AB">
      <w:pPr>
        <w:pStyle w:val="ListParagraph"/>
        <w:numPr>
          <w:ilvl w:val="1"/>
          <w:numId w:val="4"/>
        </w:numPr>
        <w:tabs>
          <w:tab w:val="left" w:pos="360"/>
          <w:tab w:val="left" w:pos="1080"/>
        </w:tabs>
        <w:spacing w:line="360" w:lineRule="auto"/>
        <w:jc w:val="both"/>
        <w:rPr>
          <w:rFonts w:ascii="Arial" w:hAnsi="Arial" w:cs="Arial"/>
          <w:bCs/>
        </w:rPr>
      </w:pPr>
      <w:r>
        <w:rPr>
          <w:rFonts w:ascii="Arial" w:hAnsi="Arial" w:cs="Arial"/>
          <w:bCs/>
        </w:rPr>
        <w:t>……………………………………………</w:t>
      </w:r>
    </w:p>
    <w:p w14:paraId="79DDE35C" w14:textId="19EE3746" w:rsidR="000710D3" w:rsidRPr="000710D3" w:rsidRDefault="000710D3" w:rsidP="008632AB">
      <w:pPr>
        <w:pStyle w:val="ListParagraph"/>
        <w:numPr>
          <w:ilvl w:val="1"/>
          <w:numId w:val="4"/>
        </w:numPr>
        <w:tabs>
          <w:tab w:val="left" w:pos="360"/>
          <w:tab w:val="left" w:pos="1080"/>
        </w:tabs>
        <w:spacing w:line="360" w:lineRule="auto"/>
        <w:jc w:val="both"/>
        <w:rPr>
          <w:rFonts w:ascii="Arial" w:hAnsi="Arial" w:cs="Arial"/>
          <w:bCs/>
        </w:rPr>
      </w:pPr>
      <w:r w:rsidRPr="000710D3">
        <w:rPr>
          <w:rFonts w:ascii="Arial" w:hAnsi="Arial" w:cs="Arial"/>
          <w:bCs/>
        </w:rPr>
        <w:t>……………………………………………</w:t>
      </w:r>
    </w:p>
    <w:p w14:paraId="70294235" w14:textId="77777777" w:rsidR="000710D3" w:rsidRDefault="000710D3" w:rsidP="000710D3">
      <w:pPr>
        <w:pStyle w:val="ListParagraph"/>
        <w:tabs>
          <w:tab w:val="left" w:pos="360"/>
          <w:tab w:val="left" w:pos="720"/>
          <w:tab w:val="left" w:pos="1080"/>
        </w:tabs>
        <w:spacing w:line="360" w:lineRule="auto"/>
        <w:ind w:left="1304"/>
        <w:jc w:val="both"/>
        <w:rPr>
          <w:rFonts w:ascii="Arial" w:hAnsi="Arial" w:cs="Arial"/>
          <w:bCs/>
        </w:rPr>
      </w:pPr>
    </w:p>
    <w:p w14:paraId="2AE83023" w14:textId="77777777" w:rsidR="000710D3" w:rsidRDefault="000710D3" w:rsidP="000710D3">
      <w:pPr>
        <w:tabs>
          <w:tab w:val="left" w:pos="360"/>
          <w:tab w:val="left" w:pos="720"/>
          <w:tab w:val="left" w:pos="1080"/>
        </w:tabs>
        <w:spacing w:line="360" w:lineRule="auto"/>
        <w:ind w:left="360"/>
        <w:jc w:val="both"/>
        <w:rPr>
          <w:rFonts w:ascii="Arial" w:hAnsi="Arial" w:cs="Arial"/>
          <w:bCs/>
        </w:rPr>
      </w:pPr>
      <w:r w:rsidRPr="000710D3">
        <w:rPr>
          <w:rFonts w:ascii="Arial" w:hAnsi="Arial" w:cs="Arial"/>
          <w:bCs/>
        </w:rPr>
        <w:t>PENINJAU</w:t>
      </w:r>
    </w:p>
    <w:p w14:paraId="61B166B7" w14:textId="77777777" w:rsidR="000710D3" w:rsidRDefault="000710D3" w:rsidP="008632AB">
      <w:pPr>
        <w:pStyle w:val="ListParagraph"/>
        <w:numPr>
          <w:ilvl w:val="6"/>
          <w:numId w:val="4"/>
        </w:numPr>
        <w:tabs>
          <w:tab w:val="left" w:pos="360"/>
          <w:tab w:val="left" w:pos="720"/>
          <w:tab w:val="left" w:pos="1080"/>
        </w:tabs>
        <w:spacing w:line="360" w:lineRule="auto"/>
        <w:ind w:left="720"/>
        <w:jc w:val="both"/>
        <w:rPr>
          <w:rFonts w:ascii="Arial" w:hAnsi="Arial" w:cs="Arial"/>
          <w:bCs/>
        </w:rPr>
      </w:pPr>
      <w:r w:rsidRPr="000710D3">
        <w:rPr>
          <w:rFonts w:ascii="Arial" w:hAnsi="Arial" w:cs="Arial"/>
          <w:bCs/>
        </w:rPr>
        <w:t>……………………………………………</w:t>
      </w:r>
    </w:p>
    <w:p w14:paraId="410F6DC1" w14:textId="49D41D13" w:rsidR="000710D3" w:rsidRDefault="000710D3" w:rsidP="008632AB">
      <w:pPr>
        <w:pStyle w:val="ListParagraph"/>
        <w:numPr>
          <w:ilvl w:val="6"/>
          <w:numId w:val="4"/>
        </w:numPr>
        <w:tabs>
          <w:tab w:val="left" w:pos="360"/>
          <w:tab w:val="left" w:pos="720"/>
          <w:tab w:val="left" w:pos="1080"/>
        </w:tabs>
        <w:spacing w:line="360" w:lineRule="auto"/>
        <w:ind w:left="720"/>
        <w:jc w:val="both"/>
        <w:rPr>
          <w:rFonts w:ascii="Arial" w:hAnsi="Arial" w:cs="Arial"/>
          <w:bCs/>
        </w:rPr>
      </w:pPr>
      <w:r w:rsidRPr="000710D3">
        <w:rPr>
          <w:rFonts w:ascii="Arial" w:hAnsi="Arial" w:cs="Arial"/>
          <w:bCs/>
        </w:rPr>
        <w:t>……………………………………………</w:t>
      </w:r>
    </w:p>
    <w:p w14:paraId="696C3BAA" w14:textId="33257E5A" w:rsidR="000710D3" w:rsidRDefault="000710D3" w:rsidP="000710D3">
      <w:pPr>
        <w:pStyle w:val="ListParagraph"/>
        <w:tabs>
          <w:tab w:val="left" w:pos="360"/>
          <w:tab w:val="left" w:pos="720"/>
          <w:tab w:val="left" w:pos="1080"/>
        </w:tabs>
        <w:spacing w:line="360" w:lineRule="auto"/>
        <w:ind w:left="2160"/>
        <w:jc w:val="both"/>
        <w:rPr>
          <w:rFonts w:ascii="Arial" w:hAnsi="Arial" w:cs="Arial"/>
          <w:bCs/>
        </w:rPr>
      </w:pPr>
    </w:p>
    <w:p w14:paraId="406D10EC" w14:textId="77777777" w:rsidR="000710D3" w:rsidRPr="000710D3" w:rsidRDefault="000710D3" w:rsidP="000710D3">
      <w:pPr>
        <w:pStyle w:val="ListParagraph"/>
        <w:tabs>
          <w:tab w:val="left" w:pos="360"/>
          <w:tab w:val="left" w:pos="720"/>
          <w:tab w:val="left" w:pos="1080"/>
        </w:tabs>
        <w:spacing w:line="360" w:lineRule="auto"/>
        <w:ind w:left="2160"/>
        <w:jc w:val="both"/>
        <w:rPr>
          <w:rFonts w:ascii="Arial" w:hAnsi="Arial" w:cs="Arial"/>
          <w:bCs/>
        </w:rPr>
      </w:pPr>
    </w:p>
    <w:p w14:paraId="5C9E1B89" w14:textId="77777777" w:rsidR="003D01C9" w:rsidRDefault="003D01C9" w:rsidP="008632AB">
      <w:pPr>
        <w:numPr>
          <w:ilvl w:val="0"/>
          <w:numId w:val="4"/>
        </w:numPr>
        <w:spacing w:after="0" w:line="360" w:lineRule="auto"/>
        <w:jc w:val="both"/>
        <w:rPr>
          <w:rFonts w:ascii="Arial" w:hAnsi="Arial" w:cs="Arial"/>
          <w:b/>
          <w:bCs/>
        </w:rPr>
      </w:pPr>
      <w:r w:rsidRPr="00DC5E35">
        <w:rPr>
          <w:rFonts w:ascii="Arial" w:hAnsi="Arial" w:cs="Arial"/>
          <w:b/>
          <w:bCs/>
          <w:lang w:val="id-ID"/>
        </w:rPr>
        <w:t>RENCANA KERJA PANITIA</w:t>
      </w:r>
    </w:p>
    <w:tbl>
      <w:tblPr>
        <w:tblW w:w="8662" w:type="dxa"/>
        <w:tblInd w:w="534" w:type="dxa"/>
        <w:tblLook w:val="04A0" w:firstRow="1" w:lastRow="0" w:firstColumn="1" w:lastColumn="0" w:noHBand="0" w:noVBand="1"/>
      </w:tblPr>
      <w:tblGrid>
        <w:gridCol w:w="582"/>
        <w:gridCol w:w="504"/>
        <w:gridCol w:w="5009"/>
        <w:gridCol w:w="2567"/>
      </w:tblGrid>
      <w:tr w:rsidR="003D01C9" w:rsidRPr="00F60FED" w14:paraId="72A2110F" w14:textId="77777777" w:rsidTr="00B120D1">
        <w:trPr>
          <w:trHeight w:val="288"/>
        </w:trPr>
        <w:tc>
          <w:tcPr>
            <w:tcW w:w="582" w:type="dxa"/>
            <w:tcBorders>
              <w:top w:val="single" w:sz="4" w:space="0" w:color="auto"/>
              <w:left w:val="single" w:sz="4" w:space="0" w:color="auto"/>
              <w:bottom w:val="single" w:sz="4" w:space="0" w:color="auto"/>
              <w:right w:val="single" w:sz="4" w:space="0" w:color="auto"/>
            </w:tcBorders>
            <w:shd w:val="clear" w:color="auto" w:fill="auto"/>
            <w:noWrap/>
            <w:hideMark/>
          </w:tcPr>
          <w:p w14:paraId="38932B97" w14:textId="77777777" w:rsidR="003D01C9" w:rsidRPr="00F60FED" w:rsidRDefault="003D01C9" w:rsidP="00B120D1">
            <w:pPr>
              <w:pStyle w:val="NoSpacing"/>
              <w:spacing w:line="276" w:lineRule="auto"/>
              <w:rPr>
                <w:rFonts w:ascii="Arial" w:hAnsi="Arial" w:cs="Arial"/>
                <w:sz w:val="24"/>
                <w:szCs w:val="24"/>
              </w:rPr>
            </w:pPr>
            <w:r w:rsidRPr="00F60FED">
              <w:rPr>
                <w:rFonts w:ascii="Arial" w:hAnsi="Arial" w:cs="Arial"/>
                <w:sz w:val="24"/>
                <w:szCs w:val="24"/>
              </w:rPr>
              <w:t>NO</w:t>
            </w:r>
          </w:p>
        </w:tc>
        <w:tc>
          <w:tcPr>
            <w:tcW w:w="5513" w:type="dxa"/>
            <w:gridSpan w:val="2"/>
            <w:tcBorders>
              <w:top w:val="single" w:sz="4" w:space="0" w:color="auto"/>
              <w:left w:val="nil"/>
              <w:bottom w:val="single" w:sz="4" w:space="0" w:color="auto"/>
              <w:right w:val="single" w:sz="4" w:space="0" w:color="auto"/>
            </w:tcBorders>
            <w:shd w:val="clear" w:color="auto" w:fill="auto"/>
            <w:noWrap/>
            <w:hideMark/>
          </w:tcPr>
          <w:p w14:paraId="00FC0B03" w14:textId="77777777" w:rsidR="003D01C9" w:rsidRPr="00F60FED" w:rsidRDefault="003D01C9" w:rsidP="00B120D1">
            <w:pPr>
              <w:pStyle w:val="NoSpacing"/>
              <w:spacing w:line="276" w:lineRule="auto"/>
              <w:rPr>
                <w:rFonts w:ascii="Arial" w:hAnsi="Arial" w:cs="Arial"/>
                <w:sz w:val="24"/>
                <w:szCs w:val="24"/>
              </w:rPr>
            </w:pPr>
            <w:r w:rsidRPr="00F60FED">
              <w:rPr>
                <w:rFonts w:ascii="Arial" w:hAnsi="Arial" w:cs="Arial"/>
                <w:sz w:val="24"/>
                <w:szCs w:val="24"/>
              </w:rPr>
              <w:t>KEGIATAN</w:t>
            </w:r>
          </w:p>
        </w:tc>
        <w:tc>
          <w:tcPr>
            <w:tcW w:w="2567" w:type="dxa"/>
            <w:tcBorders>
              <w:top w:val="single" w:sz="4" w:space="0" w:color="auto"/>
              <w:left w:val="nil"/>
              <w:bottom w:val="single" w:sz="4" w:space="0" w:color="auto"/>
              <w:right w:val="single" w:sz="4" w:space="0" w:color="auto"/>
            </w:tcBorders>
            <w:shd w:val="clear" w:color="auto" w:fill="auto"/>
            <w:noWrap/>
            <w:hideMark/>
          </w:tcPr>
          <w:p w14:paraId="603F2CAF" w14:textId="57ACBD3F" w:rsidR="003D01C9" w:rsidRPr="00F60FED" w:rsidRDefault="008E619F" w:rsidP="00B120D1">
            <w:pPr>
              <w:pStyle w:val="NoSpacing"/>
              <w:spacing w:line="276" w:lineRule="auto"/>
              <w:rPr>
                <w:rFonts w:ascii="Arial" w:hAnsi="Arial" w:cs="Arial"/>
                <w:sz w:val="24"/>
                <w:szCs w:val="24"/>
              </w:rPr>
            </w:pPr>
            <w:r>
              <w:rPr>
                <w:rFonts w:ascii="Arial" w:hAnsi="Arial" w:cs="Arial"/>
                <w:sz w:val="24"/>
                <w:szCs w:val="24"/>
              </w:rPr>
              <w:t>WAKTU</w:t>
            </w:r>
            <w:r w:rsidR="003D01C9" w:rsidRPr="00F60FED">
              <w:rPr>
                <w:rFonts w:ascii="Arial" w:hAnsi="Arial" w:cs="Arial"/>
                <w:sz w:val="24"/>
                <w:szCs w:val="24"/>
              </w:rPr>
              <w:t xml:space="preserve"> PELAKSANAAN</w:t>
            </w:r>
          </w:p>
        </w:tc>
      </w:tr>
      <w:tr w:rsidR="003D01C9" w:rsidRPr="00F60FED" w14:paraId="16F8D9BE" w14:textId="77777777" w:rsidTr="00F16D64">
        <w:trPr>
          <w:trHeight w:val="288"/>
        </w:trPr>
        <w:tc>
          <w:tcPr>
            <w:tcW w:w="582" w:type="dxa"/>
            <w:tcBorders>
              <w:top w:val="nil"/>
              <w:left w:val="single" w:sz="4" w:space="0" w:color="auto"/>
              <w:bottom w:val="single" w:sz="4" w:space="0" w:color="auto"/>
              <w:right w:val="single" w:sz="4" w:space="0" w:color="auto"/>
            </w:tcBorders>
            <w:shd w:val="clear" w:color="auto" w:fill="auto"/>
            <w:noWrap/>
            <w:hideMark/>
          </w:tcPr>
          <w:p w14:paraId="4E756FCC" w14:textId="77777777" w:rsidR="003D01C9" w:rsidRPr="00F60FED" w:rsidRDefault="003D01C9" w:rsidP="00B120D1">
            <w:pPr>
              <w:pStyle w:val="NoSpacing"/>
              <w:spacing w:line="276" w:lineRule="auto"/>
              <w:rPr>
                <w:rFonts w:ascii="Arial" w:hAnsi="Arial" w:cs="Arial"/>
                <w:sz w:val="24"/>
                <w:szCs w:val="24"/>
              </w:rPr>
            </w:pPr>
            <w:r w:rsidRPr="00F60FED">
              <w:rPr>
                <w:rFonts w:ascii="Arial" w:hAnsi="Arial" w:cs="Arial"/>
                <w:sz w:val="24"/>
                <w:szCs w:val="24"/>
              </w:rPr>
              <w:t>1</w:t>
            </w:r>
          </w:p>
        </w:tc>
        <w:tc>
          <w:tcPr>
            <w:tcW w:w="5513" w:type="dxa"/>
            <w:gridSpan w:val="2"/>
            <w:tcBorders>
              <w:top w:val="nil"/>
              <w:left w:val="nil"/>
              <w:bottom w:val="single" w:sz="4" w:space="0" w:color="auto"/>
              <w:right w:val="single" w:sz="4" w:space="0" w:color="auto"/>
            </w:tcBorders>
            <w:shd w:val="clear" w:color="auto" w:fill="auto"/>
            <w:noWrap/>
            <w:hideMark/>
          </w:tcPr>
          <w:p w14:paraId="0A4ECEFD" w14:textId="77777777" w:rsidR="003D01C9" w:rsidRPr="00F60FED" w:rsidRDefault="003D01C9" w:rsidP="00B120D1">
            <w:pPr>
              <w:pStyle w:val="NoSpacing"/>
              <w:spacing w:line="276" w:lineRule="auto"/>
              <w:rPr>
                <w:rFonts w:ascii="Arial" w:hAnsi="Arial" w:cs="Arial"/>
                <w:sz w:val="24"/>
                <w:szCs w:val="24"/>
              </w:rPr>
            </w:pPr>
            <w:r w:rsidRPr="00F60FED">
              <w:rPr>
                <w:rFonts w:ascii="Arial" w:hAnsi="Arial" w:cs="Arial"/>
                <w:sz w:val="24"/>
                <w:szCs w:val="24"/>
              </w:rPr>
              <w:t>PEMBENTUKAN PANITIA</w:t>
            </w:r>
          </w:p>
          <w:p w14:paraId="0C676647" w14:textId="77777777" w:rsidR="003D01C9" w:rsidRPr="00F60FED" w:rsidRDefault="003D01C9" w:rsidP="00B120D1">
            <w:pPr>
              <w:pStyle w:val="NoSpacing"/>
              <w:spacing w:line="276" w:lineRule="auto"/>
              <w:rPr>
                <w:rFonts w:ascii="Arial" w:hAnsi="Arial" w:cs="Arial"/>
                <w:sz w:val="24"/>
                <w:szCs w:val="24"/>
              </w:rPr>
            </w:pPr>
            <w:r w:rsidRPr="00F60FED">
              <w:rPr>
                <w:rFonts w:ascii="Arial" w:hAnsi="Arial" w:cs="Arial"/>
                <w:sz w:val="24"/>
                <w:szCs w:val="24"/>
              </w:rPr>
              <w:t> </w:t>
            </w:r>
          </w:p>
        </w:tc>
        <w:tc>
          <w:tcPr>
            <w:tcW w:w="2567" w:type="dxa"/>
            <w:tcBorders>
              <w:top w:val="nil"/>
              <w:left w:val="nil"/>
              <w:bottom w:val="single" w:sz="4" w:space="0" w:color="auto"/>
              <w:right w:val="single" w:sz="4" w:space="0" w:color="auto"/>
            </w:tcBorders>
            <w:shd w:val="clear" w:color="auto" w:fill="auto"/>
            <w:noWrap/>
          </w:tcPr>
          <w:p w14:paraId="75CB6544" w14:textId="03E544C6" w:rsidR="003D01C9" w:rsidRPr="00F60FED" w:rsidRDefault="003D01C9" w:rsidP="00B120D1">
            <w:pPr>
              <w:pStyle w:val="NoSpacing"/>
              <w:spacing w:line="276" w:lineRule="auto"/>
              <w:rPr>
                <w:rFonts w:ascii="Arial" w:hAnsi="Arial" w:cs="Arial"/>
                <w:sz w:val="24"/>
                <w:szCs w:val="24"/>
              </w:rPr>
            </w:pPr>
          </w:p>
        </w:tc>
      </w:tr>
      <w:tr w:rsidR="003D01C9" w:rsidRPr="00F60FED" w14:paraId="1512AABA" w14:textId="77777777" w:rsidTr="00F16D64">
        <w:trPr>
          <w:trHeight w:val="288"/>
        </w:trPr>
        <w:tc>
          <w:tcPr>
            <w:tcW w:w="582" w:type="dxa"/>
            <w:tcBorders>
              <w:top w:val="nil"/>
              <w:left w:val="single" w:sz="4" w:space="0" w:color="auto"/>
              <w:bottom w:val="single" w:sz="4" w:space="0" w:color="auto"/>
              <w:right w:val="single" w:sz="4" w:space="0" w:color="auto"/>
            </w:tcBorders>
            <w:shd w:val="clear" w:color="auto" w:fill="auto"/>
            <w:noWrap/>
            <w:hideMark/>
          </w:tcPr>
          <w:p w14:paraId="63C60133" w14:textId="77777777" w:rsidR="003D01C9" w:rsidRPr="00F60FED" w:rsidRDefault="003D01C9" w:rsidP="00B120D1">
            <w:pPr>
              <w:pStyle w:val="NoSpacing"/>
              <w:spacing w:line="276" w:lineRule="auto"/>
              <w:rPr>
                <w:rFonts w:ascii="Arial" w:hAnsi="Arial" w:cs="Arial"/>
                <w:sz w:val="24"/>
                <w:szCs w:val="24"/>
              </w:rPr>
            </w:pPr>
            <w:r w:rsidRPr="00F60FED">
              <w:rPr>
                <w:rFonts w:ascii="Arial" w:hAnsi="Arial" w:cs="Arial"/>
                <w:sz w:val="24"/>
                <w:szCs w:val="24"/>
              </w:rPr>
              <w:t>2</w:t>
            </w:r>
          </w:p>
        </w:tc>
        <w:tc>
          <w:tcPr>
            <w:tcW w:w="5513" w:type="dxa"/>
            <w:gridSpan w:val="2"/>
            <w:tcBorders>
              <w:top w:val="nil"/>
              <w:left w:val="nil"/>
              <w:bottom w:val="single" w:sz="4" w:space="0" w:color="auto"/>
              <w:right w:val="single" w:sz="4" w:space="0" w:color="auto"/>
            </w:tcBorders>
            <w:shd w:val="clear" w:color="auto" w:fill="auto"/>
            <w:noWrap/>
            <w:hideMark/>
          </w:tcPr>
          <w:p w14:paraId="3E28DDB1" w14:textId="34964517" w:rsidR="003D01C9" w:rsidRPr="00F60FED" w:rsidRDefault="003D01C9" w:rsidP="00B120D1">
            <w:pPr>
              <w:pStyle w:val="NoSpacing"/>
              <w:spacing w:line="276" w:lineRule="auto"/>
              <w:rPr>
                <w:rFonts w:ascii="Arial" w:hAnsi="Arial" w:cs="Arial"/>
                <w:sz w:val="24"/>
                <w:szCs w:val="24"/>
              </w:rPr>
            </w:pPr>
            <w:r w:rsidRPr="00F60FED">
              <w:rPr>
                <w:rFonts w:ascii="Arial" w:hAnsi="Arial" w:cs="Arial"/>
                <w:sz w:val="24"/>
                <w:szCs w:val="24"/>
              </w:rPr>
              <w:t xml:space="preserve">PENYUSUNAN DOKUMEN </w:t>
            </w:r>
          </w:p>
          <w:p w14:paraId="40CD92D0" w14:textId="77777777" w:rsidR="003D01C9" w:rsidRPr="00F60FED" w:rsidRDefault="003D01C9" w:rsidP="00B120D1">
            <w:pPr>
              <w:pStyle w:val="NoSpacing"/>
              <w:spacing w:line="276" w:lineRule="auto"/>
              <w:rPr>
                <w:rFonts w:ascii="Arial" w:hAnsi="Arial" w:cs="Arial"/>
                <w:sz w:val="24"/>
                <w:szCs w:val="24"/>
              </w:rPr>
            </w:pPr>
            <w:r w:rsidRPr="00F60FED">
              <w:rPr>
                <w:rFonts w:ascii="Arial" w:hAnsi="Arial" w:cs="Arial"/>
                <w:sz w:val="24"/>
                <w:szCs w:val="24"/>
              </w:rPr>
              <w:t> </w:t>
            </w:r>
          </w:p>
        </w:tc>
        <w:tc>
          <w:tcPr>
            <w:tcW w:w="2567" w:type="dxa"/>
            <w:tcBorders>
              <w:top w:val="nil"/>
              <w:left w:val="nil"/>
              <w:bottom w:val="single" w:sz="4" w:space="0" w:color="auto"/>
              <w:right w:val="single" w:sz="4" w:space="0" w:color="auto"/>
            </w:tcBorders>
            <w:shd w:val="clear" w:color="auto" w:fill="auto"/>
            <w:noWrap/>
          </w:tcPr>
          <w:p w14:paraId="2986024A" w14:textId="0D8C0300" w:rsidR="003D01C9" w:rsidRPr="00F60FED" w:rsidRDefault="003D01C9" w:rsidP="00B120D1">
            <w:pPr>
              <w:pStyle w:val="NoSpacing"/>
              <w:spacing w:line="276" w:lineRule="auto"/>
              <w:rPr>
                <w:rFonts w:ascii="Arial" w:hAnsi="Arial" w:cs="Arial"/>
                <w:sz w:val="24"/>
                <w:szCs w:val="24"/>
              </w:rPr>
            </w:pPr>
          </w:p>
        </w:tc>
      </w:tr>
      <w:tr w:rsidR="003D01C9" w:rsidRPr="00F60FED" w14:paraId="17C1DE47" w14:textId="77777777" w:rsidTr="00F16D64">
        <w:trPr>
          <w:trHeight w:val="288"/>
        </w:trPr>
        <w:tc>
          <w:tcPr>
            <w:tcW w:w="582" w:type="dxa"/>
            <w:tcBorders>
              <w:top w:val="nil"/>
              <w:left w:val="single" w:sz="4" w:space="0" w:color="auto"/>
              <w:bottom w:val="single" w:sz="4" w:space="0" w:color="auto"/>
              <w:right w:val="single" w:sz="4" w:space="0" w:color="auto"/>
            </w:tcBorders>
            <w:shd w:val="clear" w:color="auto" w:fill="auto"/>
            <w:noWrap/>
            <w:hideMark/>
          </w:tcPr>
          <w:p w14:paraId="082C4CE2" w14:textId="77777777" w:rsidR="003D01C9" w:rsidRPr="00F60FED" w:rsidRDefault="003D01C9" w:rsidP="00B120D1">
            <w:pPr>
              <w:pStyle w:val="NoSpacing"/>
              <w:spacing w:line="276" w:lineRule="auto"/>
              <w:rPr>
                <w:rFonts w:ascii="Arial" w:hAnsi="Arial" w:cs="Arial"/>
                <w:sz w:val="24"/>
                <w:szCs w:val="24"/>
              </w:rPr>
            </w:pPr>
            <w:r w:rsidRPr="00F60FED">
              <w:rPr>
                <w:rFonts w:ascii="Arial" w:hAnsi="Arial" w:cs="Arial"/>
                <w:sz w:val="24"/>
                <w:szCs w:val="24"/>
              </w:rPr>
              <w:t>3</w:t>
            </w:r>
          </w:p>
        </w:tc>
        <w:tc>
          <w:tcPr>
            <w:tcW w:w="5513" w:type="dxa"/>
            <w:gridSpan w:val="2"/>
            <w:tcBorders>
              <w:top w:val="nil"/>
              <w:left w:val="nil"/>
              <w:bottom w:val="single" w:sz="4" w:space="0" w:color="auto"/>
              <w:right w:val="single" w:sz="4" w:space="0" w:color="auto"/>
            </w:tcBorders>
            <w:shd w:val="clear" w:color="auto" w:fill="auto"/>
            <w:noWrap/>
            <w:hideMark/>
          </w:tcPr>
          <w:p w14:paraId="268E2D21" w14:textId="264687D8" w:rsidR="003D01C9" w:rsidRPr="00F60FED" w:rsidRDefault="003D01C9" w:rsidP="00B120D1">
            <w:pPr>
              <w:pStyle w:val="NoSpacing"/>
              <w:spacing w:line="276" w:lineRule="auto"/>
              <w:rPr>
                <w:rFonts w:ascii="Arial" w:hAnsi="Arial" w:cs="Arial"/>
                <w:sz w:val="24"/>
                <w:szCs w:val="24"/>
              </w:rPr>
            </w:pPr>
            <w:r w:rsidRPr="00F60FED">
              <w:rPr>
                <w:rFonts w:ascii="Arial" w:hAnsi="Arial" w:cs="Arial"/>
                <w:sz w:val="24"/>
                <w:szCs w:val="24"/>
              </w:rPr>
              <w:t xml:space="preserve">PROSES EDAR DOKUMEN/MATERI </w:t>
            </w:r>
            <w:r w:rsidR="00F16D64">
              <w:rPr>
                <w:rFonts w:ascii="Arial" w:hAnsi="Arial" w:cs="Arial"/>
                <w:sz w:val="24"/>
                <w:szCs w:val="24"/>
              </w:rPr>
              <w:t>MUGUS</w:t>
            </w:r>
          </w:p>
          <w:p w14:paraId="37661937" w14:textId="77777777" w:rsidR="003D01C9" w:rsidRPr="00F60FED" w:rsidRDefault="003D01C9" w:rsidP="00B120D1">
            <w:pPr>
              <w:pStyle w:val="NoSpacing"/>
              <w:spacing w:line="276" w:lineRule="auto"/>
              <w:rPr>
                <w:rFonts w:ascii="Arial" w:hAnsi="Arial" w:cs="Arial"/>
                <w:sz w:val="24"/>
                <w:szCs w:val="24"/>
              </w:rPr>
            </w:pPr>
            <w:r w:rsidRPr="00F60FED">
              <w:rPr>
                <w:rFonts w:ascii="Arial" w:hAnsi="Arial" w:cs="Arial"/>
                <w:sz w:val="24"/>
                <w:szCs w:val="24"/>
              </w:rPr>
              <w:t> </w:t>
            </w:r>
          </w:p>
        </w:tc>
        <w:tc>
          <w:tcPr>
            <w:tcW w:w="2567" w:type="dxa"/>
            <w:tcBorders>
              <w:top w:val="nil"/>
              <w:left w:val="nil"/>
              <w:bottom w:val="single" w:sz="4" w:space="0" w:color="auto"/>
              <w:right w:val="single" w:sz="4" w:space="0" w:color="auto"/>
            </w:tcBorders>
            <w:shd w:val="clear" w:color="auto" w:fill="auto"/>
            <w:noWrap/>
          </w:tcPr>
          <w:p w14:paraId="62E21EBB" w14:textId="4F5BCAC6" w:rsidR="003D01C9" w:rsidRPr="00F60FED" w:rsidRDefault="003D01C9" w:rsidP="00B120D1">
            <w:pPr>
              <w:pStyle w:val="NoSpacing"/>
              <w:spacing w:line="276" w:lineRule="auto"/>
              <w:rPr>
                <w:rFonts w:ascii="Arial" w:hAnsi="Arial" w:cs="Arial"/>
                <w:sz w:val="24"/>
                <w:szCs w:val="24"/>
              </w:rPr>
            </w:pPr>
          </w:p>
        </w:tc>
      </w:tr>
      <w:tr w:rsidR="003D01C9" w:rsidRPr="00F60FED" w14:paraId="5630EBB7" w14:textId="77777777" w:rsidTr="00F16D64">
        <w:trPr>
          <w:trHeight w:val="288"/>
        </w:trPr>
        <w:tc>
          <w:tcPr>
            <w:tcW w:w="582" w:type="dxa"/>
            <w:tcBorders>
              <w:top w:val="nil"/>
              <w:left w:val="single" w:sz="4" w:space="0" w:color="auto"/>
              <w:bottom w:val="single" w:sz="4" w:space="0" w:color="auto"/>
              <w:right w:val="single" w:sz="4" w:space="0" w:color="auto"/>
            </w:tcBorders>
            <w:shd w:val="clear" w:color="auto" w:fill="auto"/>
            <w:noWrap/>
            <w:hideMark/>
          </w:tcPr>
          <w:p w14:paraId="03790451" w14:textId="77777777" w:rsidR="003D01C9" w:rsidRPr="00F60FED" w:rsidRDefault="003D01C9" w:rsidP="00B120D1">
            <w:pPr>
              <w:pStyle w:val="NoSpacing"/>
              <w:spacing w:line="276" w:lineRule="auto"/>
              <w:rPr>
                <w:rFonts w:ascii="Arial" w:hAnsi="Arial" w:cs="Arial"/>
                <w:sz w:val="24"/>
                <w:szCs w:val="24"/>
              </w:rPr>
            </w:pPr>
            <w:r w:rsidRPr="00F60FED">
              <w:rPr>
                <w:rFonts w:ascii="Arial" w:hAnsi="Arial" w:cs="Arial"/>
                <w:sz w:val="24"/>
                <w:szCs w:val="24"/>
              </w:rPr>
              <w:t>4</w:t>
            </w:r>
          </w:p>
        </w:tc>
        <w:tc>
          <w:tcPr>
            <w:tcW w:w="5513" w:type="dxa"/>
            <w:gridSpan w:val="2"/>
            <w:tcBorders>
              <w:top w:val="nil"/>
              <w:left w:val="nil"/>
              <w:bottom w:val="single" w:sz="4" w:space="0" w:color="auto"/>
              <w:right w:val="single" w:sz="4" w:space="0" w:color="auto"/>
            </w:tcBorders>
            <w:shd w:val="clear" w:color="auto" w:fill="auto"/>
            <w:noWrap/>
            <w:hideMark/>
          </w:tcPr>
          <w:p w14:paraId="54A74595" w14:textId="0FDD7018" w:rsidR="003D01C9" w:rsidRPr="00F60FED" w:rsidRDefault="003D01C9" w:rsidP="00B120D1">
            <w:pPr>
              <w:pStyle w:val="NoSpacing"/>
              <w:spacing w:line="276" w:lineRule="auto"/>
              <w:rPr>
                <w:rFonts w:ascii="Arial" w:hAnsi="Arial" w:cs="Arial"/>
                <w:sz w:val="24"/>
                <w:szCs w:val="24"/>
              </w:rPr>
            </w:pPr>
            <w:r w:rsidRPr="00F60FED">
              <w:rPr>
                <w:rFonts w:ascii="Arial" w:hAnsi="Arial" w:cs="Arial"/>
                <w:sz w:val="24"/>
                <w:szCs w:val="24"/>
              </w:rPr>
              <w:t>PENJARINGAN BAKAL CALON KETUA</w:t>
            </w:r>
            <w:r w:rsidR="00F16D64">
              <w:rPr>
                <w:rFonts w:ascii="Arial" w:hAnsi="Arial" w:cs="Arial"/>
                <w:sz w:val="24"/>
                <w:szCs w:val="24"/>
              </w:rPr>
              <w:t xml:space="preserve"> GUDEP</w:t>
            </w:r>
          </w:p>
          <w:p w14:paraId="30253AC6" w14:textId="77777777" w:rsidR="003D01C9" w:rsidRPr="00F60FED" w:rsidRDefault="003D01C9" w:rsidP="00B120D1">
            <w:pPr>
              <w:pStyle w:val="NoSpacing"/>
              <w:spacing w:line="276" w:lineRule="auto"/>
              <w:rPr>
                <w:rFonts w:ascii="Arial" w:hAnsi="Arial" w:cs="Arial"/>
                <w:sz w:val="24"/>
                <w:szCs w:val="24"/>
              </w:rPr>
            </w:pPr>
            <w:r w:rsidRPr="00F60FED">
              <w:rPr>
                <w:rFonts w:ascii="Arial" w:hAnsi="Arial" w:cs="Arial"/>
                <w:sz w:val="24"/>
                <w:szCs w:val="24"/>
              </w:rPr>
              <w:t> </w:t>
            </w:r>
          </w:p>
        </w:tc>
        <w:tc>
          <w:tcPr>
            <w:tcW w:w="2567" w:type="dxa"/>
            <w:tcBorders>
              <w:top w:val="nil"/>
              <w:left w:val="nil"/>
              <w:bottom w:val="single" w:sz="4" w:space="0" w:color="auto"/>
              <w:right w:val="single" w:sz="4" w:space="0" w:color="auto"/>
            </w:tcBorders>
            <w:shd w:val="clear" w:color="auto" w:fill="auto"/>
            <w:noWrap/>
          </w:tcPr>
          <w:p w14:paraId="1F4C8903" w14:textId="0F7EFB7A" w:rsidR="003D01C9" w:rsidRPr="00F60FED" w:rsidRDefault="003D01C9" w:rsidP="00B120D1">
            <w:pPr>
              <w:pStyle w:val="NoSpacing"/>
              <w:spacing w:line="276" w:lineRule="auto"/>
              <w:rPr>
                <w:rFonts w:ascii="Arial" w:hAnsi="Arial" w:cs="Arial"/>
                <w:sz w:val="24"/>
                <w:szCs w:val="24"/>
              </w:rPr>
            </w:pPr>
          </w:p>
        </w:tc>
      </w:tr>
      <w:tr w:rsidR="003D01C9" w:rsidRPr="00F60FED" w14:paraId="13FF0C0F" w14:textId="77777777" w:rsidTr="00F16D64">
        <w:trPr>
          <w:trHeight w:val="288"/>
        </w:trPr>
        <w:tc>
          <w:tcPr>
            <w:tcW w:w="582" w:type="dxa"/>
            <w:tcBorders>
              <w:top w:val="nil"/>
              <w:left w:val="single" w:sz="4" w:space="0" w:color="auto"/>
              <w:bottom w:val="single" w:sz="4" w:space="0" w:color="auto"/>
              <w:right w:val="single" w:sz="4" w:space="0" w:color="auto"/>
            </w:tcBorders>
            <w:shd w:val="clear" w:color="auto" w:fill="auto"/>
            <w:noWrap/>
            <w:hideMark/>
          </w:tcPr>
          <w:p w14:paraId="2DCFAB17" w14:textId="77777777" w:rsidR="003D01C9" w:rsidRPr="00F60FED" w:rsidRDefault="003D01C9" w:rsidP="00B120D1">
            <w:pPr>
              <w:pStyle w:val="NoSpacing"/>
              <w:spacing w:line="276" w:lineRule="auto"/>
              <w:rPr>
                <w:rFonts w:ascii="Arial" w:hAnsi="Arial" w:cs="Arial"/>
                <w:sz w:val="24"/>
                <w:szCs w:val="24"/>
              </w:rPr>
            </w:pPr>
            <w:r w:rsidRPr="00F60FED">
              <w:rPr>
                <w:rFonts w:ascii="Arial" w:hAnsi="Arial" w:cs="Arial"/>
                <w:sz w:val="24"/>
                <w:szCs w:val="24"/>
              </w:rPr>
              <w:t>5</w:t>
            </w:r>
          </w:p>
        </w:tc>
        <w:tc>
          <w:tcPr>
            <w:tcW w:w="5513" w:type="dxa"/>
            <w:gridSpan w:val="2"/>
            <w:tcBorders>
              <w:top w:val="nil"/>
              <w:left w:val="nil"/>
              <w:bottom w:val="single" w:sz="4" w:space="0" w:color="auto"/>
              <w:right w:val="single" w:sz="4" w:space="0" w:color="auto"/>
            </w:tcBorders>
            <w:shd w:val="clear" w:color="auto" w:fill="auto"/>
            <w:noWrap/>
            <w:hideMark/>
          </w:tcPr>
          <w:p w14:paraId="12E36282" w14:textId="77777777" w:rsidR="003D01C9" w:rsidRPr="00F60FED" w:rsidRDefault="003D01C9" w:rsidP="00B120D1">
            <w:pPr>
              <w:pStyle w:val="NoSpacing"/>
              <w:spacing w:line="276" w:lineRule="auto"/>
              <w:rPr>
                <w:rFonts w:ascii="Arial" w:hAnsi="Arial" w:cs="Arial"/>
                <w:sz w:val="24"/>
                <w:szCs w:val="24"/>
              </w:rPr>
            </w:pPr>
            <w:r w:rsidRPr="00F60FED">
              <w:rPr>
                <w:rFonts w:ascii="Arial" w:hAnsi="Arial" w:cs="Arial"/>
                <w:sz w:val="24"/>
                <w:szCs w:val="24"/>
              </w:rPr>
              <w:t>RAPAT KERJA PANITIA</w:t>
            </w:r>
          </w:p>
          <w:p w14:paraId="3846BDD7" w14:textId="77777777" w:rsidR="003D01C9" w:rsidRPr="00F60FED" w:rsidRDefault="003D01C9" w:rsidP="00B120D1">
            <w:pPr>
              <w:pStyle w:val="NoSpacing"/>
              <w:spacing w:line="276" w:lineRule="auto"/>
              <w:rPr>
                <w:rFonts w:ascii="Arial" w:hAnsi="Arial" w:cs="Arial"/>
                <w:sz w:val="24"/>
                <w:szCs w:val="24"/>
              </w:rPr>
            </w:pPr>
            <w:r w:rsidRPr="00F60FED">
              <w:rPr>
                <w:rFonts w:ascii="Arial" w:hAnsi="Arial" w:cs="Arial"/>
                <w:sz w:val="24"/>
                <w:szCs w:val="24"/>
              </w:rPr>
              <w:t> </w:t>
            </w:r>
          </w:p>
        </w:tc>
        <w:tc>
          <w:tcPr>
            <w:tcW w:w="2567" w:type="dxa"/>
            <w:tcBorders>
              <w:top w:val="nil"/>
              <w:left w:val="nil"/>
              <w:bottom w:val="single" w:sz="4" w:space="0" w:color="auto"/>
              <w:right w:val="single" w:sz="4" w:space="0" w:color="auto"/>
            </w:tcBorders>
            <w:shd w:val="clear" w:color="auto" w:fill="auto"/>
            <w:noWrap/>
          </w:tcPr>
          <w:p w14:paraId="0CEDA5D1" w14:textId="1582403A" w:rsidR="003D01C9" w:rsidRPr="00F60FED" w:rsidRDefault="003D01C9" w:rsidP="00B120D1">
            <w:pPr>
              <w:pStyle w:val="NoSpacing"/>
              <w:spacing w:line="276" w:lineRule="auto"/>
              <w:rPr>
                <w:rFonts w:ascii="Arial" w:hAnsi="Arial" w:cs="Arial"/>
                <w:sz w:val="24"/>
                <w:szCs w:val="24"/>
              </w:rPr>
            </w:pPr>
          </w:p>
        </w:tc>
      </w:tr>
      <w:tr w:rsidR="003D01C9" w:rsidRPr="00F60FED" w14:paraId="79CD3E51" w14:textId="77777777" w:rsidTr="00F16D64">
        <w:trPr>
          <w:trHeight w:val="288"/>
        </w:trPr>
        <w:tc>
          <w:tcPr>
            <w:tcW w:w="582" w:type="dxa"/>
            <w:tcBorders>
              <w:top w:val="nil"/>
              <w:left w:val="single" w:sz="4" w:space="0" w:color="auto"/>
              <w:bottom w:val="single" w:sz="4" w:space="0" w:color="auto"/>
              <w:right w:val="single" w:sz="4" w:space="0" w:color="auto"/>
            </w:tcBorders>
            <w:shd w:val="clear" w:color="auto" w:fill="auto"/>
            <w:noWrap/>
            <w:hideMark/>
          </w:tcPr>
          <w:p w14:paraId="3A7E59B7" w14:textId="77777777" w:rsidR="003D01C9" w:rsidRPr="00F60FED" w:rsidRDefault="003D01C9" w:rsidP="00B120D1">
            <w:pPr>
              <w:pStyle w:val="NoSpacing"/>
              <w:spacing w:line="276" w:lineRule="auto"/>
              <w:rPr>
                <w:rFonts w:ascii="Arial" w:hAnsi="Arial" w:cs="Arial"/>
                <w:sz w:val="24"/>
                <w:szCs w:val="24"/>
              </w:rPr>
            </w:pPr>
            <w:r w:rsidRPr="00F60FED">
              <w:rPr>
                <w:rFonts w:ascii="Arial" w:hAnsi="Arial" w:cs="Arial"/>
                <w:sz w:val="24"/>
                <w:szCs w:val="24"/>
              </w:rPr>
              <w:t>6</w:t>
            </w:r>
          </w:p>
        </w:tc>
        <w:tc>
          <w:tcPr>
            <w:tcW w:w="5513" w:type="dxa"/>
            <w:gridSpan w:val="2"/>
            <w:tcBorders>
              <w:top w:val="nil"/>
              <w:left w:val="nil"/>
              <w:bottom w:val="single" w:sz="4" w:space="0" w:color="auto"/>
              <w:right w:val="single" w:sz="4" w:space="0" w:color="auto"/>
            </w:tcBorders>
            <w:shd w:val="clear" w:color="auto" w:fill="auto"/>
            <w:noWrap/>
            <w:hideMark/>
          </w:tcPr>
          <w:p w14:paraId="1C449926" w14:textId="79A084C3" w:rsidR="003D01C9" w:rsidRPr="00F60FED" w:rsidRDefault="00F16D64" w:rsidP="00B120D1">
            <w:pPr>
              <w:pStyle w:val="NoSpacing"/>
              <w:spacing w:line="276" w:lineRule="auto"/>
              <w:rPr>
                <w:rFonts w:ascii="Arial" w:hAnsi="Arial" w:cs="Arial"/>
                <w:sz w:val="24"/>
                <w:szCs w:val="24"/>
              </w:rPr>
            </w:pPr>
            <w:r>
              <w:rPr>
                <w:rFonts w:ascii="Arial" w:hAnsi="Arial" w:cs="Arial"/>
                <w:sz w:val="24"/>
                <w:szCs w:val="24"/>
              </w:rPr>
              <w:t>PELAKSANAAN MUGUS</w:t>
            </w:r>
          </w:p>
          <w:p w14:paraId="0EB40E37" w14:textId="77777777" w:rsidR="003D01C9" w:rsidRPr="00F60FED" w:rsidRDefault="003D01C9" w:rsidP="00B120D1">
            <w:pPr>
              <w:pStyle w:val="NoSpacing"/>
              <w:spacing w:line="276" w:lineRule="auto"/>
              <w:rPr>
                <w:rFonts w:ascii="Arial" w:hAnsi="Arial" w:cs="Arial"/>
                <w:sz w:val="24"/>
                <w:szCs w:val="24"/>
              </w:rPr>
            </w:pPr>
            <w:r w:rsidRPr="00F60FED">
              <w:rPr>
                <w:rFonts w:ascii="Arial" w:hAnsi="Arial" w:cs="Arial"/>
                <w:sz w:val="24"/>
                <w:szCs w:val="24"/>
              </w:rPr>
              <w:t> </w:t>
            </w:r>
          </w:p>
        </w:tc>
        <w:tc>
          <w:tcPr>
            <w:tcW w:w="2567" w:type="dxa"/>
            <w:tcBorders>
              <w:top w:val="nil"/>
              <w:left w:val="nil"/>
              <w:bottom w:val="single" w:sz="4" w:space="0" w:color="auto"/>
              <w:right w:val="single" w:sz="4" w:space="0" w:color="auto"/>
            </w:tcBorders>
            <w:shd w:val="clear" w:color="auto" w:fill="auto"/>
            <w:noWrap/>
          </w:tcPr>
          <w:p w14:paraId="2C920B6E" w14:textId="40E6C0CB" w:rsidR="003D01C9" w:rsidRPr="00F60FED" w:rsidRDefault="003D01C9" w:rsidP="00B120D1">
            <w:pPr>
              <w:pStyle w:val="NoSpacing"/>
              <w:spacing w:line="276" w:lineRule="auto"/>
              <w:rPr>
                <w:rFonts w:ascii="Arial" w:hAnsi="Arial" w:cs="Arial"/>
                <w:sz w:val="24"/>
                <w:szCs w:val="24"/>
              </w:rPr>
            </w:pPr>
          </w:p>
        </w:tc>
      </w:tr>
      <w:tr w:rsidR="003D01C9" w:rsidRPr="00F60FED" w14:paraId="5E9F27AC" w14:textId="77777777" w:rsidTr="00B120D1">
        <w:trPr>
          <w:trHeight w:val="288"/>
        </w:trPr>
        <w:tc>
          <w:tcPr>
            <w:tcW w:w="582" w:type="dxa"/>
            <w:vMerge w:val="restart"/>
            <w:tcBorders>
              <w:top w:val="nil"/>
              <w:left w:val="single" w:sz="4" w:space="0" w:color="auto"/>
              <w:bottom w:val="single" w:sz="4" w:space="0" w:color="000000"/>
              <w:right w:val="single" w:sz="4" w:space="0" w:color="auto"/>
            </w:tcBorders>
            <w:shd w:val="clear" w:color="auto" w:fill="auto"/>
            <w:noWrap/>
            <w:hideMark/>
          </w:tcPr>
          <w:p w14:paraId="213860AB" w14:textId="77777777" w:rsidR="003D01C9" w:rsidRPr="00F60FED" w:rsidRDefault="003D01C9" w:rsidP="00B120D1">
            <w:pPr>
              <w:pStyle w:val="NoSpacing"/>
              <w:spacing w:line="276" w:lineRule="auto"/>
              <w:rPr>
                <w:rFonts w:ascii="Arial" w:hAnsi="Arial" w:cs="Arial"/>
                <w:sz w:val="24"/>
                <w:szCs w:val="24"/>
              </w:rPr>
            </w:pPr>
            <w:r w:rsidRPr="00F60FED">
              <w:rPr>
                <w:rFonts w:ascii="Arial" w:hAnsi="Arial" w:cs="Arial"/>
                <w:sz w:val="24"/>
                <w:szCs w:val="24"/>
              </w:rPr>
              <w:t> </w:t>
            </w:r>
          </w:p>
        </w:tc>
        <w:tc>
          <w:tcPr>
            <w:tcW w:w="504" w:type="dxa"/>
            <w:vMerge w:val="restart"/>
            <w:tcBorders>
              <w:top w:val="nil"/>
              <w:left w:val="single" w:sz="4" w:space="0" w:color="auto"/>
              <w:bottom w:val="single" w:sz="4" w:space="0" w:color="000000"/>
              <w:right w:val="single" w:sz="4" w:space="0" w:color="auto"/>
            </w:tcBorders>
            <w:shd w:val="clear" w:color="auto" w:fill="auto"/>
            <w:noWrap/>
            <w:hideMark/>
          </w:tcPr>
          <w:p w14:paraId="0AE1461C" w14:textId="77777777" w:rsidR="003D01C9" w:rsidRPr="00F60FED" w:rsidRDefault="003D01C9" w:rsidP="00B120D1">
            <w:pPr>
              <w:pStyle w:val="NoSpacing"/>
              <w:spacing w:line="276" w:lineRule="auto"/>
              <w:rPr>
                <w:rFonts w:ascii="Arial" w:hAnsi="Arial" w:cs="Arial"/>
                <w:sz w:val="24"/>
                <w:szCs w:val="24"/>
              </w:rPr>
            </w:pPr>
            <w:r w:rsidRPr="00F60FED">
              <w:rPr>
                <w:rFonts w:ascii="Arial" w:hAnsi="Arial" w:cs="Arial"/>
                <w:sz w:val="24"/>
                <w:szCs w:val="24"/>
              </w:rPr>
              <w:t>1</w:t>
            </w:r>
          </w:p>
        </w:tc>
        <w:tc>
          <w:tcPr>
            <w:tcW w:w="5009" w:type="dxa"/>
            <w:tcBorders>
              <w:top w:val="nil"/>
              <w:left w:val="nil"/>
              <w:bottom w:val="single" w:sz="4" w:space="0" w:color="auto"/>
              <w:right w:val="single" w:sz="4" w:space="0" w:color="auto"/>
            </w:tcBorders>
            <w:shd w:val="clear" w:color="auto" w:fill="auto"/>
            <w:noWrap/>
            <w:hideMark/>
          </w:tcPr>
          <w:p w14:paraId="7F4B464F" w14:textId="77777777" w:rsidR="003D01C9" w:rsidRPr="00F60FED" w:rsidRDefault="003D01C9" w:rsidP="00B120D1">
            <w:pPr>
              <w:pStyle w:val="NoSpacing"/>
              <w:spacing w:line="276" w:lineRule="auto"/>
              <w:rPr>
                <w:rFonts w:ascii="Arial" w:hAnsi="Arial" w:cs="Arial"/>
                <w:sz w:val="24"/>
                <w:szCs w:val="24"/>
              </w:rPr>
            </w:pPr>
            <w:r w:rsidRPr="00F60FED">
              <w:rPr>
                <w:rFonts w:ascii="Arial" w:hAnsi="Arial" w:cs="Arial"/>
                <w:sz w:val="24"/>
                <w:szCs w:val="24"/>
              </w:rPr>
              <w:t>PEMBUKAAN</w:t>
            </w:r>
          </w:p>
        </w:tc>
        <w:tc>
          <w:tcPr>
            <w:tcW w:w="2567" w:type="dxa"/>
            <w:tcBorders>
              <w:top w:val="nil"/>
              <w:left w:val="nil"/>
              <w:bottom w:val="single" w:sz="4" w:space="0" w:color="auto"/>
              <w:right w:val="single" w:sz="4" w:space="0" w:color="auto"/>
            </w:tcBorders>
            <w:shd w:val="clear" w:color="auto" w:fill="auto"/>
            <w:noWrap/>
            <w:hideMark/>
          </w:tcPr>
          <w:p w14:paraId="05D53000" w14:textId="77777777" w:rsidR="003D01C9" w:rsidRPr="00F60FED" w:rsidRDefault="003D01C9" w:rsidP="00B120D1">
            <w:pPr>
              <w:pStyle w:val="NoSpacing"/>
              <w:spacing w:line="276" w:lineRule="auto"/>
              <w:rPr>
                <w:rFonts w:ascii="Arial" w:hAnsi="Arial" w:cs="Arial"/>
                <w:sz w:val="24"/>
                <w:szCs w:val="24"/>
              </w:rPr>
            </w:pPr>
            <w:r w:rsidRPr="00F60FED">
              <w:rPr>
                <w:rFonts w:ascii="Arial" w:hAnsi="Arial" w:cs="Arial"/>
                <w:sz w:val="24"/>
                <w:szCs w:val="24"/>
              </w:rPr>
              <w:t> </w:t>
            </w:r>
          </w:p>
        </w:tc>
      </w:tr>
      <w:tr w:rsidR="003D01C9" w:rsidRPr="00F60FED" w14:paraId="420807B6" w14:textId="77777777" w:rsidTr="00F16D64">
        <w:trPr>
          <w:trHeight w:val="288"/>
        </w:trPr>
        <w:tc>
          <w:tcPr>
            <w:tcW w:w="582" w:type="dxa"/>
            <w:vMerge/>
            <w:tcBorders>
              <w:top w:val="nil"/>
              <w:left w:val="single" w:sz="4" w:space="0" w:color="auto"/>
              <w:bottom w:val="single" w:sz="4" w:space="0" w:color="000000"/>
              <w:right w:val="single" w:sz="4" w:space="0" w:color="auto"/>
            </w:tcBorders>
            <w:hideMark/>
          </w:tcPr>
          <w:p w14:paraId="1AC1C9C1" w14:textId="77777777" w:rsidR="003D01C9" w:rsidRPr="00F60FED" w:rsidRDefault="003D01C9" w:rsidP="00B120D1">
            <w:pPr>
              <w:pStyle w:val="NoSpacing"/>
              <w:spacing w:line="276" w:lineRule="auto"/>
              <w:rPr>
                <w:rFonts w:ascii="Arial" w:hAnsi="Arial" w:cs="Arial"/>
                <w:sz w:val="24"/>
                <w:szCs w:val="24"/>
              </w:rPr>
            </w:pPr>
          </w:p>
        </w:tc>
        <w:tc>
          <w:tcPr>
            <w:tcW w:w="504" w:type="dxa"/>
            <w:vMerge/>
            <w:tcBorders>
              <w:top w:val="nil"/>
              <w:left w:val="single" w:sz="4" w:space="0" w:color="auto"/>
              <w:bottom w:val="single" w:sz="4" w:space="0" w:color="000000"/>
              <w:right w:val="single" w:sz="4" w:space="0" w:color="auto"/>
            </w:tcBorders>
            <w:hideMark/>
          </w:tcPr>
          <w:p w14:paraId="1765A38B" w14:textId="77777777" w:rsidR="003D01C9" w:rsidRPr="00F60FED" w:rsidRDefault="003D01C9" w:rsidP="00B120D1">
            <w:pPr>
              <w:pStyle w:val="NoSpacing"/>
              <w:spacing w:line="276" w:lineRule="auto"/>
              <w:rPr>
                <w:rFonts w:ascii="Arial" w:hAnsi="Arial" w:cs="Arial"/>
                <w:sz w:val="24"/>
                <w:szCs w:val="24"/>
              </w:rPr>
            </w:pPr>
          </w:p>
        </w:tc>
        <w:tc>
          <w:tcPr>
            <w:tcW w:w="5009" w:type="dxa"/>
            <w:tcBorders>
              <w:top w:val="nil"/>
              <w:left w:val="nil"/>
              <w:bottom w:val="single" w:sz="4" w:space="0" w:color="auto"/>
              <w:right w:val="single" w:sz="4" w:space="0" w:color="auto"/>
            </w:tcBorders>
            <w:shd w:val="clear" w:color="auto" w:fill="auto"/>
            <w:noWrap/>
            <w:hideMark/>
          </w:tcPr>
          <w:p w14:paraId="313FC857" w14:textId="77777777" w:rsidR="003D01C9" w:rsidRPr="00F60FED" w:rsidRDefault="003D01C9" w:rsidP="00B120D1">
            <w:pPr>
              <w:pStyle w:val="NoSpacing"/>
              <w:spacing w:line="276" w:lineRule="auto"/>
              <w:rPr>
                <w:rFonts w:ascii="Arial" w:hAnsi="Arial" w:cs="Arial"/>
                <w:sz w:val="24"/>
                <w:szCs w:val="24"/>
              </w:rPr>
            </w:pPr>
            <w:r w:rsidRPr="00F60FED">
              <w:rPr>
                <w:rFonts w:ascii="Arial" w:hAnsi="Arial" w:cs="Arial"/>
                <w:sz w:val="24"/>
                <w:szCs w:val="24"/>
              </w:rPr>
              <w:t>SIDANG PENDAHULUAN</w:t>
            </w:r>
          </w:p>
        </w:tc>
        <w:tc>
          <w:tcPr>
            <w:tcW w:w="2567" w:type="dxa"/>
            <w:vMerge w:val="restart"/>
            <w:tcBorders>
              <w:top w:val="nil"/>
              <w:left w:val="single" w:sz="4" w:space="0" w:color="auto"/>
              <w:bottom w:val="single" w:sz="4" w:space="0" w:color="000000"/>
              <w:right w:val="single" w:sz="4" w:space="0" w:color="auto"/>
            </w:tcBorders>
            <w:shd w:val="clear" w:color="auto" w:fill="auto"/>
            <w:noWrap/>
          </w:tcPr>
          <w:p w14:paraId="76F577F6" w14:textId="18376830" w:rsidR="003D01C9" w:rsidRPr="00F60FED" w:rsidRDefault="003D01C9" w:rsidP="00B120D1">
            <w:pPr>
              <w:pStyle w:val="NoSpacing"/>
              <w:spacing w:line="276" w:lineRule="auto"/>
              <w:rPr>
                <w:rFonts w:ascii="Arial" w:hAnsi="Arial" w:cs="Arial"/>
                <w:sz w:val="24"/>
                <w:szCs w:val="24"/>
              </w:rPr>
            </w:pPr>
          </w:p>
        </w:tc>
      </w:tr>
      <w:tr w:rsidR="003D01C9" w:rsidRPr="00F60FED" w14:paraId="2185ACD5" w14:textId="77777777" w:rsidTr="00F16D64">
        <w:trPr>
          <w:trHeight w:val="288"/>
        </w:trPr>
        <w:tc>
          <w:tcPr>
            <w:tcW w:w="582" w:type="dxa"/>
            <w:vMerge/>
            <w:tcBorders>
              <w:top w:val="nil"/>
              <w:left w:val="single" w:sz="4" w:space="0" w:color="auto"/>
              <w:bottom w:val="single" w:sz="4" w:space="0" w:color="000000"/>
              <w:right w:val="single" w:sz="4" w:space="0" w:color="auto"/>
            </w:tcBorders>
            <w:hideMark/>
          </w:tcPr>
          <w:p w14:paraId="491CA7F5" w14:textId="77777777" w:rsidR="003D01C9" w:rsidRPr="00F60FED" w:rsidRDefault="003D01C9" w:rsidP="00B120D1">
            <w:pPr>
              <w:pStyle w:val="NoSpacing"/>
              <w:spacing w:line="276" w:lineRule="auto"/>
              <w:rPr>
                <w:rFonts w:ascii="Arial" w:hAnsi="Arial" w:cs="Arial"/>
                <w:sz w:val="24"/>
                <w:szCs w:val="24"/>
              </w:rPr>
            </w:pPr>
          </w:p>
        </w:tc>
        <w:tc>
          <w:tcPr>
            <w:tcW w:w="504" w:type="dxa"/>
            <w:vMerge/>
            <w:tcBorders>
              <w:top w:val="nil"/>
              <w:left w:val="single" w:sz="4" w:space="0" w:color="auto"/>
              <w:bottom w:val="single" w:sz="4" w:space="0" w:color="000000"/>
              <w:right w:val="single" w:sz="4" w:space="0" w:color="auto"/>
            </w:tcBorders>
            <w:hideMark/>
          </w:tcPr>
          <w:p w14:paraId="6B644FD9" w14:textId="77777777" w:rsidR="003D01C9" w:rsidRPr="00F60FED" w:rsidRDefault="003D01C9" w:rsidP="00B120D1">
            <w:pPr>
              <w:pStyle w:val="NoSpacing"/>
              <w:spacing w:line="276" w:lineRule="auto"/>
              <w:rPr>
                <w:rFonts w:ascii="Arial" w:hAnsi="Arial" w:cs="Arial"/>
                <w:sz w:val="24"/>
                <w:szCs w:val="24"/>
              </w:rPr>
            </w:pPr>
          </w:p>
        </w:tc>
        <w:tc>
          <w:tcPr>
            <w:tcW w:w="5009" w:type="dxa"/>
            <w:tcBorders>
              <w:top w:val="nil"/>
              <w:left w:val="nil"/>
              <w:bottom w:val="single" w:sz="4" w:space="0" w:color="auto"/>
              <w:right w:val="single" w:sz="4" w:space="0" w:color="auto"/>
            </w:tcBorders>
            <w:shd w:val="clear" w:color="auto" w:fill="auto"/>
            <w:noWrap/>
            <w:hideMark/>
          </w:tcPr>
          <w:p w14:paraId="02581C9D" w14:textId="77777777" w:rsidR="003D01C9" w:rsidRPr="00F60FED" w:rsidRDefault="003D01C9" w:rsidP="00B120D1">
            <w:pPr>
              <w:pStyle w:val="NoSpacing"/>
              <w:spacing w:line="276" w:lineRule="auto"/>
              <w:rPr>
                <w:rFonts w:ascii="Arial" w:hAnsi="Arial" w:cs="Arial"/>
                <w:sz w:val="24"/>
                <w:szCs w:val="24"/>
              </w:rPr>
            </w:pPr>
            <w:r w:rsidRPr="00F60FED">
              <w:rPr>
                <w:rFonts w:ascii="Arial" w:hAnsi="Arial" w:cs="Arial"/>
                <w:sz w:val="24"/>
                <w:szCs w:val="24"/>
              </w:rPr>
              <w:t>- PENETAPAN KUORUM</w:t>
            </w:r>
          </w:p>
        </w:tc>
        <w:tc>
          <w:tcPr>
            <w:tcW w:w="2567" w:type="dxa"/>
            <w:vMerge/>
            <w:tcBorders>
              <w:top w:val="nil"/>
              <w:left w:val="single" w:sz="4" w:space="0" w:color="auto"/>
              <w:bottom w:val="single" w:sz="4" w:space="0" w:color="000000"/>
              <w:right w:val="single" w:sz="4" w:space="0" w:color="auto"/>
            </w:tcBorders>
          </w:tcPr>
          <w:p w14:paraId="094E725A" w14:textId="77777777" w:rsidR="003D01C9" w:rsidRPr="00F60FED" w:rsidRDefault="003D01C9" w:rsidP="00B120D1">
            <w:pPr>
              <w:pStyle w:val="NoSpacing"/>
              <w:spacing w:line="276" w:lineRule="auto"/>
              <w:rPr>
                <w:rFonts w:ascii="Arial" w:hAnsi="Arial" w:cs="Arial"/>
                <w:sz w:val="24"/>
                <w:szCs w:val="24"/>
              </w:rPr>
            </w:pPr>
          </w:p>
        </w:tc>
      </w:tr>
      <w:tr w:rsidR="003D01C9" w:rsidRPr="00F60FED" w14:paraId="471F18A2" w14:textId="77777777" w:rsidTr="00F16D64">
        <w:trPr>
          <w:trHeight w:val="288"/>
        </w:trPr>
        <w:tc>
          <w:tcPr>
            <w:tcW w:w="582" w:type="dxa"/>
            <w:vMerge/>
            <w:tcBorders>
              <w:top w:val="nil"/>
              <w:left w:val="single" w:sz="4" w:space="0" w:color="auto"/>
              <w:bottom w:val="single" w:sz="4" w:space="0" w:color="000000"/>
              <w:right w:val="single" w:sz="4" w:space="0" w:color="auto"/>
            </w:tcBorders>
            <w:hideMark/>
          </w:tcPr>
          <w:p w14:paraId="20443273" w14:textId="77777777" w:rsidR="003D01C9" w:rsidRPr="00F60FED" w:rsidRDefault="003D01C9" w:rsidP="00B120D1">
            <w:pPr>
              <w:pStyle w:val="NoSpacing"/>
              <w:spacing w:line="276" w:lineRule="auto"/>
              <w:rPr>
                <w:rFonts w:ascii="Arial" w:hAnsi="Arial" w:cs="Arial"/>
                <w:sz w:val="24"/>
                <w:szCs w:val="24"/>
              </w:rPr>
            </w:pPr>
          </w:p>
        </w:tc>
        <w:tc>
          <w:tcPr>
            <w:tcW w:w="504" w:type="dxa"/>
            <w:vMerge/>
            <w:tcBorders>
              <w:top w:val="nil"/>
              <w:left w:val="single" w:sz="4" w:space="0" w:color="auto"/>
              <w:bottom w:val="single" w:sz="4" w:space="0" w:color="000000"/>
              <w:right w:val="single" w:sz="4" w:space="0" w:color="auto"/>
            </w:tcBorders>
            <w:hideMark/>
          </w:tcPr>
          <w:p w14:paraId="73503084" w14:textId="77777777" w:rsidR="003D01C9" w:rsidRPr="00F60FED" w:rsidRDefault="003D01C9" w:rsidP="00B120D1">
            <w:pPr>
              <w:pStyle w:val="NoSpacing"/>
              <w:spacing w:line="276" w:lineRule="auto"/>
              <w:rPr>
                <w:rFonts w:ascii="Arial" w:hAnsi="Arial" w:cs="Arial"/>
                <w:sz w:val="24"/>
                <w:szCs w:val="24"/>
              </w:rPr>
            </w:pPr>
          </w:p>
        </w:tc>
        <w:tc>
          <w:tcPr>
            <w:tcW w:w="5009" w:type="dxa"/>
            <w:tcBorders>
              <w:top w:val="nil"/>
              <w:left w:val="nil"/>
              <w:bottom w:val="single" w:sz="4" w:space="0" w:color="auto"/>
              <w:right w:val="single" w:sz="4" w:space="0" w:color="auto"/>
            </w:tcBorders>
            <w:shd w:val="clear" w:color="auto" w:fill="auto"/>
            <w:noWrap/>
            <w:hideMark/>
          </w:tcPr>
          <w:p w14:paraId="66622C21" w14:textId="09D93667" w:rsidR="003D01C9" w:rsidRPr="00F60FED" w:rsidRDefault="003D01C9" w:rsidP="00B120D1">
            <w:pPr>
              <w:pStyle w:val="NoSpacing"/>
              <w:spacing w:line="276" w:lineRule="auto"/>
              <w:rPr>
                <w:rFonts w:ascii="Arial" w:hAnsi="Arial" w:cs="Arial"/>
                <w:sz w:val="24"/>
                <w:szCs w:val="24"/>
              </w:rPr>
            </w:pPr>
            <w:r w:rsidRPr="00F60FED">
              <w:rPr>
                <w:rFonts w:ascii="Arial" w:hAnsi="Arial" w:cs="Arial"/>
                <w:sz w:val="24"/>
                <w:szCs w:val="24"/>
              </w:rPr>
              <w:t xml:space="preserve">- PENGESAHAN TATA TERTIB </w:t>
            </w:r>
            <w:del w:id="0" w:author="DESA TAYEM" w:date="2022-07-18T19:56:00Z">
              <w:r w:rsidRPr="00F60FED">
                <w:rPr>
                  <w:rFonts w:ascii="Arial" w:hAnsi="Arial" w:cs="Arial"/>
                  <w:sz w:val="24"/>
                  <w:szCs w:val="24"/>
                </w:rPr>
                <w:delText>MUSRAN</w:delText>
              </w:r>
            </w:del>
            <w:ins w:id="1" w:author="DESA TAYEM" w:date="2022-07-18T19:56:00Z">
              <w:r w:rsidR="00563E50">
                <w:rPr>
                  <w:rFonts w:ascii="Arial" w:hAnsi="Arial" w:cs="Arial"/>
                  <w:sz w:val="24"/>
                  <w:szCs w:val="24"/>
                </w:rPr>
                <w:t>MUGUS</w:t>
              </w:r>
            </w:ins>
          </w:p>
        </w:tc>
        <w:tc>
          <w:tcPr>
            <w:tcW w:w="2567" w:type="dxa"/>
            <w:vMerge/>
            <w:tcBorders>
              <w:top w:val="nil"/>
              <w:left w:val="single" w:sz="4" w:space="0" w:color="auto"/>
              <w:bottom w:val="single" w:sz="4" w:space="0" w:color="000000"/>
              <w:right w:val="single" w:sz="4" w:space="0" w:color="auto"/>
            </w:tcBorders>
          </w:tcPr>
          <w:p w14:paraId="5F43CD12" w14:textId="77777777" w:rsidR="003D01C9" w:rsidRPr="00F60FED" w:rsidRDefault="003D01C9" w:rsidP="00B120D1">
            <w:pPr>
              <w:pStyle w:val="NoSpacing"/>
              <w:spacing w:line="276" w:lineRule="auto"/>
              <w:rPr>
                <w:rFonts w:ascii="Arial" w:hAnsi="Arial" w:cs="Arial"/>
                <w:sz w:val="24"/>
                <w:szCs w:val="24"/>
              </w:rPr>
            </w:pPr>
          </w:p>
        </w:tc>
      </w:tr>
      <w:tr w:rsidR="003D01C9" w:rsidRPr="00F60FED" w14:paraId="749E56C2" w14:textId="77777777" w:rsidTr="00F16D64">
        <w:trPr>
          <w:trHeight w:val="288"/>
        </w:trPr>
        <w:tc>
          <w:tcPr>
            <w:tcW w:w="582" w:type="dxa"/>
            <w:vMerge/>
            <w:tcBorders>
              <w:top w:val="nil"/>
              <w:left w:val="single" w:sz="4" w:space="0" w:color="auto"/>
              <w:bottom w:val="single" w:sz="4" w:space="0" w:color="000000"/>
              <w:right w:val="single" w:sz="4" w:space="0" w:color="auto"/>
            </w:tcBorders>
            <w:hideMark/>
          </w:tcPr>
          <w:p w14:paraId="0F00EAAD" w14:textId="77777777" w:rsidR="003D01C9" w:rsidRPr="00F60FED" w:rsidRDefault="003D01C9" w:rsidP="00B120D1">
            <w:pPr>
              <w:pStyle w:val="NoSpacing"/>
              <w:spacing w:line="276" w:lineRule="auto"/>
              <w:rPr>
                <w:rFonts w:ascii="Arial" w:hAnsi="Arial" w:cs="Arial"/>
                <w:sz w:val="24"/>
                <w:szCs w:val="24"/>
              </w:rPr>
            </w:pPr>
          </w:p>
        </w:tc>
        <w:tc>
          <w:tcPr>
            <w:tcW w:w="504" w:type="dxa"/>
            <w:vMerge/>
            <w:tcBorders>
              <w:top w:val="nil"/>
              <w:left w:val="single" w:sz="4" w:space="0" w:color="auto"/>
              <w:bottom w:val="single" w:sz="4" w:space="0" w:color="000000"/>
              <w:right w:val="single" w:sz="4" w:space="0" w:color="auto"/>
            </w:tcBorders>
            <w:hideMark/>
          </w:tcPr>
          <w:p w14:paraId="3137B0F0" w14:textId="77777777" w:rsidR="003D01C9" w:rsidRPr="00F60FED" w:rsidRDefault="003D01C9" w:rsidP="00B120D1">
            <w:pPr>
              <w:pStyle w:val="NoSpacing"/>
              <w:spacing w:line="276" w:lineRule="auto"/>
              <w:rPr>
                <w:rFonts w:ascii="Arial" w:hAnsi="Arial" w:cs="Arial"/>
                <w:sz w:val="24"/>
                <w:szCs w:val="24"/>
              </w:rPr>
            </w:pPr>
          </w:p>
        </w:tc>
        <w:tc>
          <w:tcPr>
            <w:tcW w:w="5009" w:type="dxa"/>
            <w:tcBorders>
              <w:top w:val="nil"/>
              <w:left w:val="nil"/>
              <w:bottom w:val="single" w:sz="4" w:space="0" w:color="auto"/>
              <w:right w:val="single" w:sz="4" w:space="0" w:color="auto"/>
            </w:tcBorders>
            <w:shd w:val="clear" w:color="auto" w:fill="auto"/>
            <w:noWrap/>
            <w:hideMark/>
          </w:tcPr>
          <w:p w14:paraId="408BA29B" w14:textId="77777777" w:rsidR="003D01C9" w:rsidRPr="00F60FED" w:rsidRDefault="003D01C9" w:rsidP="00B120D1">
            <w:pPr>
              <w:pStyle w:val="NoSpacing"/>
              <w:spacing w:line="276" w:lineRule="auto"/>
              <w:rPr>
                <w:rFonts w:ascii="Arial" w:hAnsi="Arial" w:cs="Arial"/>
                <w:sz w:val="24"/>
                <w:szCs w:val="24"/>
              </w:rPr>
            </w:pPr>
            <w:r w:rsidRPr="00F60FED">
              <w:rPr>
                <w:rFonts w:ascii="Arial" w:hAnsi="Arial" w:cs="Arial"/>
                <w:sz w:val="24"/>
                <w:szCs w:val="24"/>
              </w:rPr>
              <w:t>- PEMBAGIAN KOMISI</w:t>
            </w:r>
          </w:p>
        </w:tc>
        <w:tc>
          <w:tcPr>
            <w:tcW w:w="2567" w:type="dxa"/>
            <w:vMerge/>
            <w:tcBorders>
              <w:top w:val="nil"/>
              <w:left w:val="single" w:sz="4" w:space="0" w:color="auto"/>
              <w:bottom w:val="single" w:sz="4" w:space="0" w:color="000000"/>
              <w:right w:val="single" w:sz="4" w:space="0" w:color="auto"/>
            </w:tcBorders>
          </w:tcPr>
          <w:p w14:paraId="47E9EFB9" w14:textId="77777777" w:rsidR="003D01C9" w:rsidRPr="00F60FED" w:rsidRDefault="003D01C9" w:rsidP="00B120D1">
            <w:pPr>
              <w:pStyle w:val="NoSpacing"/>
              <w:spacing w:line="276" w:lineRule="auto"/>
              <w:rPr>
                <w:rFonts w:ascii="Arial" w:hAnsi="Arial" w:cs="Arial"/>
                <w:sz w:val="24"/>
                <w:szCs w:val="24"/>
              </w:rPr>
            </w:pPr>
          </w:p>
        </w:tc>
      </w:tr>
      <w:tr w:rsidR="003D01C9" w:rsidRPr="00F60FED" w14:paraId="527AF77F" w14:textId="77777777" w:rsidTr="00F16D64">
        <w:trPr>
          <w:trHeight w:val="288"/>
        </w:trPr>
        <w:tc>
          <w:tcPr>
            <w:tcW w:w="582" w:type="dxa"/>
            <w:vMerge/>
            <w:tcBorders>
              <w:top w:val="nil"/>
              <w:left w:val="single" w:sz="4" w:space="0" w:color="auto"/>
              <w:bottom w:val="single" w:sz="4" w:space="0" w:color="000000"/>
              <w:right w:val="single" w:sz="4" w:space="0" w:color="auto"/>
            </w:tcBorders>
            <w:hideMark/>
          </w:tcPr>
          <w:p w14:paraId="79734669" w14:textId="77777777" w:rsidR="003D01C9" w:rsidRPr="00F60FED" w:rsidRDefault="003D01C9" w:rsidP="00B120D1">
            <w:pPr>
              <w:pStyle w:val="NoSpacing"/>
              <w:spacing w:line="276" w:lineRule="auto"/>
              <w:rPr>
                <w:rFonts w:ascii="Arial" w:hAnsi="Arial" w:cs="Arial"/>
                <w:sz w:val="24"/>
                <w:szCs w:val="24"/>
              </w:rPr>
            </w:pPr>
          </w:p>
        </w:tc>
        <w:tc>
          <w:tcPr>
            <w:tcW w:w="504" w:type="dxa"/>
            <w:vMerge w:val="restart"/>
            <w:tcBorders>
              <w:top w:val="nil"/>
              <w:left w:val="single" w:sz="4" w:space="0" w:color="auto"/>
              <w:bottom w:val="single" w:sz="4" w:space="0" w:color="000000"/>
              <w:right w:val="single" w:sz="4" w:space="0" w:color="auto"/>
            </w:tcBorders>
            <w:shd w:val="clear" w:color="auto" w:fill="auto"/>
            <w:noWrap/>
            <w:hideMark/>
          </w:tcPr>
          <w:p w14:paraId="566126C0" w14:textId="77777777" w:rsidR="003D01C9" w:rsidRPr="00F60FED" w:rsidRDefault="003D01C9" w:rsidP="00B120D1">
            <w:pPr>
              <w:pStyle w:val="NoSpacing"/>
              <w:spacing w:line="276" w:lineRule="auto"/>
              <w:rPr>
                <w:rFonts w:ascii="Arial" w:hAnsi="Arial" w:cs="Arial"/>
                <w:sz w:val="24"/>
                <w:szCs w:val="24"/>
              </w:rPr>
            </w:pPr>
            <w:r w:rsidRPr="00F60FED">
              <w:rPr>
                <w:rFonts w:ascii="Arial" w:hAnsi="Arial" w:cs="Arial"/>
                <w:sz w:val="24"/>
                <w:szCs w:val="24"/>
              </w:rPr>
              <w:t>2</w:t>
            </w:r>
          </w:p>
        </w:tc>
        <w:tc>
          <w:tcPr>
            <w:tcW w:w="5009" w:type="dxa"/>
            <w:tcBorders>
              <w:top w:val="nil"/>
              <w:left w:val="nil"/>
              <w:bottom w:val="single" w:sz="4" w:space="0" w:color="auto"/>
              <w:right w:val="single" w:sz="4" w:space="0" w:color="auto"/>
            </w:tcBorders>
            <w:shd w:val="clear" w:color="auto" w:fill="auto"/>
            <w:noWrap/>
            <w:hideMark/>
          </w:tcPr>
          <w:p w14:paraId="68187049" w14:textId="77777777" w:rsidR="003D01C9" w:rsidRPr="00F60FED" w:rsidRDefault="003D01C9" w:rsidP="00B120D1">
            <w:pPr>
              <w:pStyle w:val="NoSpacing"/>
              <w:spacing w:line="276" w:lineRule="auto"/>
              <w:rPr>
                <w:rFonts w:ascii="Arial" w:hAnsi="Arial" w:cs="Arial"/>
                <w:sz w:val="24"/>
                <w:szCs w:val="24"/>
              </w:rPr>
            </w:pPr>
            <w:r w:rsidRPr="00F60FED">
              <w:rPr>
                <w:rFonts w:ascii="Arial" w:hAnsi="Arial" w:cs="Arial"/>
                <w:sz w:val="24"/>
                <w:szCs w:val="24"/>
              </w:rPr>
              <w:t>SIDANG KOMISI</w:t>
            </w:r>
          </w:p>
        </w:tc>
        <w:tc>
          <w:tcPr>
            <w:tcW w:w="2567" w:type="dxa"/>
            <w:tcBorders>
              <w:top w:val="nil"/>
              <w:left w:val="nil"/>
              <w:bottom w:val="single" w:sz="4" w:space="0" w:color="auto"/>
              <w:right w:val="single" w:sz="4" w:space="0" w:color="auto"/>
            </w:tcBorders>
            <w:shd w:val="clear" w:color="auto" w:fill="auto"/>
            <w:noWrap/>
          </w:tcPr>
          <w:p w14:paraId="0C9886E0" w14:textId="20A4B874" w:rsidR="003D01C9" w:rsidRPr="00F60FED" w:rsidRDefault="003D01C9" w:rsidP="00B120D1">
            <w:pPr>
              <w:pStyle w:val="NoSpacing"/>
              <w:spacing w:line="276" w:lineRule="auto"/>
              <w:rPr>
                <w:rFonts w:ascii="Arial" w:hAnsi="Arial" w:cs="Arial"/>
                <w:sz w:val="24"/>
                <w:szCs w:val="24"/>
              </w:rPr>
            </w:pPr>
          </w:p>
        </w:tc>
      </w:tr>
      <w:tr w:rsidR="003D01C9" w:rsidRPr="00F60FED" w14:paraId="76771505" w14:textId="77777777" w:rsidTr="00F16D64">
        <w:trPr>
          <w:trHeight w:val="288"/>
        </w:trPr>
        <w:tc>
          <w:tcPr>
            <w:tcW w:w="582" w:type="dxa"/>
            <w:vMerge/>
            <w:tcBorders>
              <w:top w:val="nil"/>
              <w:left w:val="single" w:sz="4" w:space="0" w:color="auto"/>
              <w:bottom w:val="single" w:sz="4" w:space="0" w:color="000000"/>
              <w:right w:val="single" w:sz="4" w:space="0" w:color="auto"/>
            </w:tcBorders>
            <w:hideMark/>
          </w:tcPr>
          <w:p w14:paraId="52759ED9" w14:textId="77777777" w:rsidR="003D01C9" w:rsidRPr="00F60FED" w:rsidRDefault="003D01C9" w:rsidP="00B120D1">
            <w:pPr>
              <w:pStyle w:val="NoSpacing"/>
              <w:spacing w:line="276" w:lineRule="auto"/>
              <w:rPr>
                <w:rFonts w:ascii="Arial" w:hAnsi="Arial" w:cs="Arial"/>
                <w:sz w:val="24"/>
                <w:szCs w:val="24"/>
              </w:rPr>
            </w:pPr>
          </w:p>
        </w:tc>
        <w:tc>
          <w:tcPr>
            <w:tcW w:w="504" w:type="dxa"/>
            <w:vMerge/>
            <w:tcBorders>
              <w:top w:val="nil"/>
              <w:left w:val="single" w:sz="4" w:space="0" w:color="auto"/>
              <w:bottom w:val="single" w:sz="4" w:space="0" w:color="000000"/>
              <w:right w:val="single" w:sz="4" w:space="0" w:color="auto"/>
            </w:tcBorders>
            <w:hideMark/>
          </w:tcPr>
          <w:p w14:paraId="055BD143" w14:textId="77777777" w:rsidR="003D01C9" w:rsidRPr="00F60FED" w:rsidRDefault="003D01C9" w:rsidP="00B120D1">
            <w:pPr>
              <w:pStyle w:val="NoSpacing"/>
              <w:spacing w:line="276" w:lineRule="auto"/>
              <w:rPr>
                <w:rFonts w:ascii="Arial" w:hAnsi="Arial" w:cs="Arial"/>
                <w:sz w:val="24"/>
                <w:szCs w:val="24"/>
              </w:rPr>
            </w:pPr>
          </w:p>
        </w:tc>
        <w:tc>
          <w:tcPr>
            <w:tcW w:w="5009" w:type="dxa"/>
            <w:vMerge w:val="restart"/>
            <w:tcBorders>
              <w:top w:val="nil"/>
              <w:left w:val="single" w:sz="4" w:space="0" w:color="auto"/>
              <w:bottom w:val="single" w:sz="4" w:space="0" w:color="000000"/>
              <w:right w:val="single" w:sz="4" w:space="0" w:color="auto"/>
            </w:tcBorders>
            <w:shd w:val="clear" w:color="auto" w:fill="auto"/>
            <w:hideMark/>
          </w:tcPr>
          <w:p w14:paraId="2E77B66E" w14:textId="46053896" w:rsidR="003D01C9" w:rsidRPr="00F60FED" w:rsidRDefault="003D01C9" w:rsidP="00B120D1">
            <w:pPr>
              <w:pStyle w:val="NoSpacing"/>
              <w:spacing w:line="276" w:lineRule="auto"/>
              <w:rPr>
                <w:rFonts w:ascii="Arial" w:hAnsi="Arial" w:cs="Arial"/>
                <w:sz w:val="24"/>
                <w:szCs w:val="24"/>
              </w:rPr>
            </w:pPr>
            <w:r w:rsidRPr="00F60FED">
              <w:rPr>
                <w:rFonts w:ascii="Arial" w:hAnsi="Arial" w:cs="Arial"/>
                <w:sz w:val="24"/>
                <w:szCs w:val="24"/>
              </w:rPr>
              <w:t>- KOMISI A (</w:t>
            </w:r>
            <w:r w:rsidR="00F16D64">
              <w:rPr>
                <w:rFonts w:ascii="Arial" w:hAnsi="Arial" w:cs="Arial"/>
                <w:sz w:val="24"/>
                <w:szCs w:val="24"/>
              </w:rPr>
              <w:t>LPJ</w:t>
            </w:r>
            <w:r w:rsidRPr="00F60FED">
              <w:rPr>
                <w:rFonts w:ascii="Arial" w:hAnsi="Arial" w:cs="Arial"/>
                <w:sz w:val="24"/>
                <w:szCs w:val="24"/>
              </w:rPr>
              <w:t>)</w:t>
            </w:r>
          </w:p>
        </w:tc>
        <w:tc>
          <w:tcPr>
            <w:tcW w:w="2567" w:type="dxa"/>
            <w:tcBorders>
              <w:top w:val="nil"/>
              <w:left w:val="nil"/>
              <w:bottom w:val="single" w:sz="4" w:space="0" w:color="auto"/>
              <w:right w:val="single" w:sz="4" w:space="0" w:color="auto"/>
            </w:tcBorders>
            <w:shd w:val="clear" w:color="auto" w:fill="auto"/>
            <w:noWrap/>
          </w:tcPr>
          <w:p w14:paraId="419E718D" w14:textId="6A450AC3" w:rsidR="003D01C9" w:rsidRPr="00F60FED" w:rsidRDefault="003D01C9" w:rsidP="00B120D1">
            <w:pPr>
              <w:pStyle w:val="NoSpacing"/>
              <w:spacing w:line="276" w:lineRule="auto"/>
              <w:rPr>
                <w:rFonts w:ascii="Arial" w:hAnsi="Arial" w:cs="Arial"/>
                <w:sz w:val="24"/>
                <w:szCs w:val="24"/>
              </w:rPr>
            </w:pPr>
          </w:p>
        </w:tc>
      </w:tr>
      <w:tr w:rsidR="003D01C9" w:rsidRPr="00F60FED" w14:paraId="6EC1B2D5" w14:textId="77777777" w:rsidTr="00F16D64">
        <w:trPr>
          <w:trHeight w:val="288"/>
        </w:trPr>
        <w:tc>
          <w:tcPr>
            <w:tcW w:w="582" w:type="dxa"/>
            <w:vMerge/>
            <w:tcBorders>
              <w:top w:val="nil"/>
              <w:left w:val="single" w:sz="4" w:space="0" w:color="auto"/>
              <w:bottom w:val="single" w:sz="4" w:space="0" w:color="000000"/>
              <w:right w:val="single" w:sz="4" w:space="0" w:color="auto"/>
            </w:tcBorders>
            <w:hideMark/>
          </w:tcPr>
          <w:p w14:paraId="516E691C" w14:textId="77777777" w:rsidR="003D01C9" w:rsidRPr="00F60FED" w:rsidRDefault="003D01C9" w:rsidP="00B120D1">
            <w:pPr>
              <w:pStyle w:val="NoSpacing"/>
              <w:spacing w:line="276" w:lineRule="auto"/>
              <w:rPr>
                <w:rFonts w:ascii="Arial" w:hAnsi="Arial" w:cs="Arial"/>
                <w:sz w:val="24"/>
                <w:szCs w:val="24"/>
              </w:rPr>
            </w:pPr>
          </w:p>
        </w:tc>
        <w:tc>
          <w:tcPr>
            <w:tcW w:w="504" w:type="dxa"/>
            <w:vMerge/>
            <w:tcBorders>
              <w:top w:val="nil"/>
              <w:left w:val="single" w:sz="4" w:space="0" w:color="auto"/>
              <w:bottom w:val="single" w:sz="4" w:space="0" w:color="000000"/>
              <w:right w:val="single" w:sz="4" w:space="0" w:color="auto"/>
            </w:tcBorders>
            <w:hideMark/>
          </w:tcPr>
          <w:p w14:paraId="13C34099" w14:textId="77777777" w:rsidR="003D01C9" w:rsidRPr="00F60FED" w:rsidRDefault="003D01C9" w:rsidP="00B120D1">
            <w:pPr>
              <w:pStyle w:val="NoSpacing"/>
              <w:spacing w:line="276" w:lineRule="auto"/>
              <w:rPr>
                <w:rFonts w:ascii="Arial" w:hAnsi="Arial" w:cs="Arial"/>
                <w:sz w:val="24"/>
                <w:szCs w:val="24"/>
              </w:rPr>
            </w:pPr>
          </w:p>
        </w:tc>
        <w:tc>
          <w:tcPr>
            <w:tcW w:w="5009" w:type="dxa"/>
            <w:vMerge/>
            <w:tcBorders>
              <w:top w:val="nil"/>
              <w:left w:val="single" w:sz="4" w:space="0" w:color="auto"/>
              <w:bottom w:val="single" w:sz="4" w:space="0" w:color="000000"/>
              <w:right w:val="single" w:sz="4" w:space="0" w:color="auto"/>
            </w:tcBorders>
            <w:hideMark/>
          </w:tcPr>
          <w:p w14:paraId="4491F6DD" w14:textId="77777777" w:rsidR="003D01C9" w:rsidRPr="00F60FED" w:rsidRDefault="003D01C9" w:rsidP="00B120D1">
            <w:pPr>
              <w:pStyle w:val="NoSpacing"/>
              <w:spacing w:line="276" w:lineRule="auto"/>
              <w:rPr>
                <w:rFonts w:ascii="Arial" w:hAnsi="Arial" w:cs="Arial"/>
                <w:sz w:val="24"/>
                <w:szCs w:val="24"/>
              </w:rPr>
            </w:pPr>
          </w:p>
        </w:tc>
        <w:tc>
          <w:tcPr>
            <w:tcW w:w="2567" w:type="dxa"/>
            <w:tcBorders>
              <w:top w:val="nil"/>
              <w:left w:val="nil"/>
              <w:bottom w:val="single" w:sz="4" w:space="0" w:color="auto"/>
              <w:right w:val="single" w:sz="4" w:space="0" w:color="auto"/>
            </w:tcBorders>
            <w:shd w:val="clear" w:color="auto" w:fill="auto"/>
            <w:noWrap/>
          </w:tcPr>
          <w:p w14:paraId="2EB8487D" w14:textId="75BAC5C2" w:rsidR="003D01C9" w:rsidRPr="00F60FED" w:rsidRDefault="003D01C9" w:rsidP="00B120D1">
            <w:pPr>
              <w:pStyle w:val="NoSpacing"/>
              <w:spacing w:line="276" w:lineRule="auto"/>
              <w:rPr>
                <w:rFonts w:ascii="Arial" w:hAnsi="Arial" w:cs="Arial"/>
                <w:sz w:val="24"/>
                <w:szCs w:val="24"/>
              </w:rPr>
            </w:pPr>
          </w:p>
        </w:tc>
      </w:tr>
      <w:tr w:rsidR="003D01C9" w:rsidRPr="00F60FED" w14:paraId="42F92576" w14:textId="77777777" w:rsidTr="00F16D64">
        <w:trPr>
          <w:trHeight w:val="288"/>
        </w:trPr>
        <w:tc>
          <w:tcPr>
            <w:tcW w:w="582" w:type="dxa"/>
            <w:vMerge/>
            <w:tcBorders>
              <w:top w:val="nil"/>
              <w:left w:val="single" w:sz="4" w:space="0" w:color="auto"/>
              <w:bottom w:val="single" w:sz="4" w:space="0" w:color="000000"/>
              <w:right w:val="single" w:sz="4" w:space="0" w:color="auto"/>
            </w:tcBorders>
            <w:hideMark/>
          </w:tcPr>
          <w:p w14:paraId="17F683E7" w14:textId="77777777" w:rsidR="003D01C9" w:rsidRPr="00F60FED" w:rsidRDefault="003D01C9" w:rsidP="00B120D1">
            <w:pPr>
              <w:pStyle w:val="NoSpacing"/>
              <w:spacing w:line="276" w:lineRule="auto"/>
              <w:rPr>
                <w:rFonts w:ascii="Arial" w:hAnsi="Arial" w:cs="Arial"/>
                <w:sz w:val="24"/>
                <w:szCs w:val="24"/>
              </w:rPr>
            </w:pPr>
          </w:p>
        </w:tc>
        <w:tc>
          <w:tcPr>
            <w:tcW w:w="504" w:type="dxa"/>
            <w:vMerge/>
            <w:tcBorders>
              <w:top w:val="nil"/>
              <w:left w:val="single" w:sz="4" w:space="0" w:color="auto"/>
              <w:bottom w:val="single" w:sz="4" w:space="0" w:color="000000"/>
              <w:right w:val="single" w:sz="4" w:space="0" w:color="auto"/>
            </w:tcBorders>
            <w:hideMark/>
          </w:tcPr>
          <w:p w14:paraId="672EE565" w14:textId="77777777" w:rsidR="003D01C9" w:rsidRPr="00F60FED" w:rsidRDefault="003D01C9" w:rsidP="00B120D1">
            <w:pPr>
              <w:pStyle w:val="NoSpacing"/>
              <w:spacing w:line="276" w:lineRule="auto"/>
              <w:rPr>
                <w:rFonts w:ascii="Arial" w:hAnsi="Arial" w:cs="Arial"/>
                <w:sz w:val="24"/>
                <w:szCs w:val="24"/>
              </w:rPr>
            </w:pPr>
          </w:p>
        </w:tc>
        <w:tc>
          <w:tcPr>
            <w:tcW w:w="5009" w:type="dxa"/>
            <w:vMerge w:val="restart"/>
            <w:tcBorders>
              <w:top w:val="nil"/>
              <w:left w:val="single" w:sz="4" w:space="0" w:color="auto"/>
              <w:bottom w:val="single" w:sz="4" w:space="0" w:color="000000"/>
              <w:right w:val="single" w:sz="4" w:space="0" w:color="auto"/>
            </w:tcBorders>
            <w:shd w:val="clear" w:color="auto" w:fill="auto"/>
            <w:hideMark/>
          </w:tcPr>
          <w:p w14:paraId="0D23418A" w14:textId="56CE0E8F" w:rsidR="003D01C9" w:rsidRPr="00F60FED" w:rsidRDefault="003D01C9" w:rsidP="00B120D1">
            <w:pPr>
              <w:pStyle w:val="NoSpacing"/>
              <w:spacing w:line="276" w:lineRule="auto"/>
              <w:rPr>
                <w:rFonts w:ascii="Arial" w:hAnsi="Arial" w:cs="Arial"/>
                <w:sz w:val="24"/>
                <w:szCs w:val="24"/>
              </w:rPr>
            </w:pPr>
            <w:r w:rsidRPr="00F60FED">
              <w:rPr>
                <w:rFonts w:ascii="Arial" w:hAnsi="Arial" w:cs="Arial"/>
                <w:sz w:val="24"/>
                <w:szCs w:val="24"/>
              </w:rPr>
              <w:t xml:space="preserve">- KOMISI B (CALON PENGURUS </w:t>
            </w:r>
            <w:r w:rsidR="00F16D64">
              <w:rPr>
                <w:rFonts w:ascii="Arial" w:hAnsi="Arial" w:cs="Arial"/>
                <w:sz w:val="24"/>
                <w:szCs w:val="24"/>
              </w:rPr>
              <w:t>GUDEP</w:t>
            </w:r>
            <w:r w:rsidRPr="00F60FED">
              <w:rPr>
                <w:rFonts w:ascii="Arial" w:hAnsi="Arial" w:cs="Arial"/>
                <w:sz w:val="24"/>
                <w:szCs w:val="24"/>
              </w:rPr>
              <w:t>)</w:t>
            </w:r>
          </w:p>
        </w:tc>
        <w:tc>
          <w:tcPr>
            <w:tcW w:w="2567" w:type="dxa"/>
            <w:tcBorders>
              <w:top w:val="nil"/>
              <w:left w:val="nil"/>
              <w:bottom w:val="single" w:sz="4" w:space="0" w:color="auto"/>
              <w:right w:val="single" w:sz="4" w:space="0" w:color="auto"/>
            </w:tcBorders>
            <w:shd w:val="clear" w:color="auto" w:fill="auto"/>
            <w:noWrap/>
          </w:tcPr>
          <w:p w14:paraId="1C96098D" w14:textId="1941AB66" w:rsidR="003D01C9" w:rsidRPr="00F60FED" w:rsidRDefault="003D01C9" w:rsidP="00B120D1">
            <w:pPr>
              <w:pStyle w:val="NoSpacing"/>
              <w:spacing w:line="276" w:lineRule="auto"/>
              <w:rPr>
                <w:rFonts w:ascii="Arial" w:hAnsi="Arial" w:cs="Arial"/>
                <w:sz w:val="24"/>
                <w:szCs w:val="24"/>
              </w:rPr>
            </w:pPr>
          </w:p>
        </w:tc>
      </w:tr>
      <w:tr w:rsidR="003D01C9" w:rsidRPr="00F60FED" w14:paraId="7AC60FCF" w14:textId="77777777" w:rsidTr="00F16D64">
        <w:trPr>
          <w:trHeight w:val="288"/>
        </w:trPr>
        <w:tc>
          <w:tcPr>
            <w:tcW w:w="582" w:type="dxa"/>
            <w:vMerge/>
            <w:tcBorders>
              <w:top w:val="nil"/>
              <w:left w:val="single" w:sz="4" w:space="0" w:color="auto"/>
              <w:bottom w:val="single" w:sz="4" w:space="0" w:color="000000"/>
              <w:right w:val="single" w:sz="4" w:space="0" w:color="auto"/>
            </w:tcBorders>
            <w:hideMark/>
          </w:tcPr>
          <w:p w14:paraId="6B1F0565" w14:textId="77777777" w:rsidR="003D01C9" w:rsidRPr="00F60FED" w:rsidRDefault="003D01C9" w:rsidP="00B120D1">
            <w:pPr>
              <w:pStyle w:val="NoSpacing"/>
              <w:spacing w:line="276" w:lineRule="auto"/>
              <w:rPr>
                <w:rFonts w:ascii="Arial" w:hAnsi="Arial" w:cs="Arial"/>
                <w:sz w:val="24"/>
                <w:szCs w:val="24"/>
              </w:rPr>
            </w:pPr>
          </w:p>
        </w:tc>
        <w:tc>
          <w:tcPr>
            <w:tcW w:w="504" w:type="dxa"/>
            <w:vMerge/>
            <w:tcBorders>
              <w:top w:val="nil"/>
              <w:left w:val="single" w:sz="4" w:space="0" w:color="auto"/>
              <w:bottom w:val="single" w:sz="4" w:space="0" w:color="000000"/>
              <w:right w:val="single" w:sz="4" w:space="0" w:color="auto"/>
            </w:tcBorders>
            <w:hideMark/>
          </w:tcPr>
          <w:p w14:paraId="201ED241" w14:textId="77777777" w:rsidR="003D01C9" w:rsidRPr="00F60FED" w:rsidRDefault="003D01C9" w:rsidP="00B120D1">
            <w:pPr>
              <w:pStyle w:val="NoSpacing"/>
              <w:spacing w:line="276" w:lineRule="auto"/>
              <w:rPr>
                <w:rFonts w:ascii="Arial" w:hAnsi="Arial" w:cs="Arial"/>
                <w:sz w:val="24"/>
                <w:szCs w:val="24"/>
              </w:rPr>
            </w:pPr>
          </w:p>
        </w:tc>
        <w:tc>
          <w:tcPr>
            <w:tcW w:w="5009" w:type="dxa"/>
            <w:vMerge/>
            <w:tcBorders>
              <w:top w:val="nil"/>
              <w:left w:val="single" w:sz="4" w:space="0" w:color="auto"/>
              <w:bottom w:val="single" w:sz="4" w:space="0" w:color="000000"/>
              <w:right w:val="single" w:sz="4" w:space="0" w:color="auto"/>
            </w:tcBorders>
            <w:hideMark/>
          </w:tcPr>
          <w:p w14:paraId="5974C414" w14:textId="77777777" w:rsidR="003D01C9" w:rsidRPr="00F60FED" w:rsidRDefault="003D01C9" w:rsidP="00B120D1">
            <w:pPr>
              <w:pStyle w:val="NoSpacing"/>
              <w:spacing w:line="276" w:lineRule="auto"/>
              <w:rPr>
                <w:rFonts w:ascii="Arial" w:hAnsi="Arial" w:cs="Arial"/>
                <w:sz w:val="24"/>
                <w:szCs w:val="24"/>
              </w:rPr>
            </w:pPr>
          </w:p>
        </w:tc>
        <w:tc>
          <w:tcPr>
            <w:tcW w:w="2567" w:type="dxa"/>
            <w:tcBorders>
              <w:top w:val="nil"/>
              <w:left w:val="nil"/>
              <w:bottom w:val="single" w:sz="4" w:space="0" w:color="auto"/>
              <w:right w:val="single" w:sz="4" w:space="0" w:color="auto"/>
            </w:tcBorders>
            <w:shd w:val="clear" w:color="auto" w:fill="auto"/>
            <w:noWrap/>
          </w:tcPr>
          <w:p w14:paraId="6F932381" w14:textId="07592EB7" w:rsidR="003D01C9" w:rsidRPr="00F60FED" w:rsidRDefault="003D01C9" w:rsidP="00B120D1">
            <w:pPr>
              <w:pStyle w:val="NoSpacing"/>
              <w:spacing w:line="276" w:lineRule="auto"/>
              <w:rPr>
                <w:rFonts w:ascii="Arial" w:hAnsi="Arial" w:cs="Arial"/>
                <w:sz w:val="24"/>
                <w:szCs w:val="24"/>
              </w:rPr>
            </w:pPr>
          </w:p>
        </w:tc>
      </w:tr>
      <w:tr w:rsidR="003D01C9" w:rsidRPr="00F60FED" w14:paraId="2A05D5A3" w14:textId="77777777" w:rsidTr="00F16D64">
        <w:trPr>
          <w:trHeight w:val="288"/>
        </w:trPr>
        <w:tc>
          <w:tcPr>
            <w:tcW w:w="582" w:type="dxa"/>
            <w:vMerge/>
            <w:tcBorders>
              <w:top w:val="nil"/>
              <w:left w:val="single" w:sz="4" w:space="0" w:color="auto"/>
              <w:bottom w:val="single" w:sz="4" w:space="0" w:color="000000"/>
              <w:right w:val="single" w:sz="4" w:space="0" w:color="auto"/>
            </w:tcBorders>
            <w:hideMark/>
          </w:tcPr>
          <w:p w14:paraId="1B597375" w14:textId="77777777" w:rsidR="003D01C9" w:rsidRPr="00F60FED" w:rsidRDefault="003D01C9" w:rsidP="00B120D1">
            <w:pPr>
              <w:pStyle w:val="NoSpacing"/>
              <w:spacing w:line="276" w:lineRule="auto"/>
              <w:rPr>
                <w:rFonts w:ascii="Arial" w:hAnsi="Arial" w:cs="Arial"/>
                <w:sz w:val="24"/>
                <w:szCs w:val="24"/>
              </w:rPr>
            </w:pPr>
          </w:p>
        </w:tc>
        <w:tc>
          <w:tcPr>
            <w:tcW w:w="504" w:type="dxa"/>
            <w:vMerge/>
            <w:tcBorders>
              <w:top w:val="nil"/>
              <w:left w:val="single" w:sz="4" w:space="0" w:color="auto"/>
              <w:bottom w:val="single" w:sz="4" w:space="0" w:color="000000"/>
              <w:right w:val="single" w:sz="4" w:space="0" w:color="auto"/>
            </w:tcBorders>
            <w:hideMark/>
          </w:tcPr>
          <w:p w14:paraId="51AF21B3" w14:textId="77777777" w:rsidR="003D01C9" w:rsidRPr="00F60FED" w:rsidRDefault="003D01C9" w:rsidP="00B120D1">
            <w:pPr>
              <w:pStyle w:val="NoSpacing"/>
              <w:spacing w:line="276" w:lineRule="auto"/>
              <w:rPr>
                <w:rFonts w:ascii="Arial" w:hAnsi="Arial" w:cs="Arial"/>
                <w:sz w:val="24"/>
                <w:szCs w:val="24"/>
              </w:rPr>
            </w:pPr>
          </w:p>
        </w:tc>
        <w:tc>
          <w:tcPr>
            <w:tcW w:w="5009" w:type="dxa"/>
            <w:vMerge w:val="restart"/>
            <w:tcBorders>
              <w:top w:val="nil"/>
              <w:left w:val="single" w:sz="4" w:space="0" w:color="auto"/>
              <w:bottom w:val="single" w:sz="4" w:space="0" w:color="000000"/>
              <w:right w:val="single" w:sz="4" w:space="0" w:color="auto"/>
            </w:tcBorders>
            <w:shd w:val="clear" w:color="auto" w:fill="auto"/>
            <w:hideMark/>
          </w:tcPr>
          <w:p w14:paraId="46ACB3D5" w14:textId="64F085DC" w:rsidR="003D01C9" w:rsidRPr="00F60FED" w:rsidRDefault="003D01C9" w:rsidP="00B120D1">
            <w:pPr>
              <w:pStyle w:val="NoSpacing"/>
              <w:spacing w:line="276" w:lineRule="auto"/>
              <w:rPr>
                <w:rFonts w:ascii="Arial" w:hAnsi="Arial" w:cs="Arial"/>
                <w:sz w:val="24"/>
                <w:szCs w:val="24"/>
              </w:rPr>
            </w:pPr>
            <w:r w:rsidRPr="00F60FED">
              <w:rPr>
                <w:rFonts w:ascii="Arial" w:hAnsi="Arial" w:cs="Arial"/>
                <w:sz w:val="24"/>
                <w:szCs w:val="24"/>
              </w:rPr>
              <w:t>- KOMISI C (</w:t>
            </w:r>
            <w:r w:rsidR="00F16D64">
              <w:rPr>
                <w:rFonts w:ascii="Arial" w:hAnsi="Arial" w:cs="Arial"/>
                <w:sz w:val="24"/>
                <w:szCs w:val="24"/>
              </w:rPr>
              <w:t>PROGRAM KERJA</w:t>
            </w:r>
            <w:r w:rsidRPr="00F60FED">
              <w:rPr>
                <w:rFonts w:ascii="Arial" w:hAnsi="Arial" w:cs="Arial"/>
                <w:sz w:val="24"/>
                <w:szCs w:val="24"/>
              </w:rPr>
              <w:t>)</w:t>
            </w:r>
          </w:p>
        </w:tc>
        <w:tc>
          <w:tcPr>
            <w:tcW w:w="2567" w:type="dxa"/>
            <w:tcBorders>
              <w:top w:val="nil"/>
              <w:left w:val="nil"/>
              <w:bottom w:val="single" w:sz="4" w:space="0" w:color="auto"/>
              <w:right w:val="single" w:sz="4" w:space="0" w:color="auto"/>
            </w:tcBorders>
            <w:shd w:val="clear" w:color="auto" w:fill="auto"/>
            <w:noWrap/>
          </w:tcPr>
          <w:p w14:paraId="6A7BCA1E" w14:textId="0361E0FA" w:rsidR="003D01C9" w:rsidRPr="00F60FED" w:rsidRDefault="003D01C9" w:rsidP="00B120D1">
            <w:pPr>
              <w:pStyle w:val="NoSpacing"/>
              <w:spacing w:line="276" w:lineRule="auto"/>
              <w:rPr>
                <w:rFonts w:ascii="Arial" w:hAnsi="Arial" w:cs="Arial"/>
                <w:sz w:val="24"/>
                <w:szCs w:val="24"/>
              </w:rPr>
            </w:pPr>
          </w:p>
        </w:tc>
      </w:tr>
      <w:tr w:rsidR="003D01C9" w:rsidRPr="00F60FED" w14:paraId="6AAA7563" w14:textId="77777777" w:rsidTr="00F16D64">
        <w:trPr>
          <w:trHeight w:val="288"/>
        </w:trPr>
        <w:tc>
          <w:tcPr>
            <w:tcW w:w="582" w:type="dxa"/>
            <w:vMerge/>
            <w:tcBorders>
              <w:top w:val="nil"/>
              <w:left w:val="single" w:sz="4" w:space="0" w:color="auto"/>
              <w:bottom w:val="single" w:sz="4" w:space="0" w:color="000000"/>
              <w:right w:val="single" w:sz="4" w:space="0" w:color="auto"/>
            </w:tcBorders>
            <w:hideMark/>
          </w:tcPr>
          <w:p w14:paraId="3CE1A7E8" w14:textId="77777777" w:rsidR="003D01C9" w:rsidRPr="00F60FED" w:rsidRDefault="003D01C9" w:rsidP="00B120D1">
            <w:pPr>
              <w:pStyle w:val="NoSpacing"/>
              <w:spacing w:line="276" w:lineRule="auto"/>
              <w:rPr>
                <w:rFonts w:ascii="Arial" w:hAnsi="Arial" w:cs="Arial"/>
                <w:sz w:val="24"/>
                <w:szCs w:val="24"/>
              </w:rPr>
            </w:pPr>
          </w:p>
        </w:tc>
        <w:tc>
          <w:tcPr>
            <w:tcW w:w="504" w:type="dxa"/>
            <w:vMerge/>
            <w:tcBorders>
              <w:top w:val="nil"/>
              <w:left w:val="single" w:sz="4" w:space="0" w:color="auto"/>
              <w:bottom w:val="single" w:sz="4" w:space="0" w:color="000000"/>
              <w:right w:val="single" w:sz="4" w:space="0" w:color="auto"/>
            </w:tcBorders>
            <w:hideMark/>
          </w:tcPr>
          <w:p w14:paraId="37F33304" w14:textId="77777777" w:rsidR="003D01C9" w:rsidRPr="00F60FED" w:rsidRDefault="003D01C9" w:rsidP="00B120D1">
            <w:pPr>
              <w:pStyle w:val="NoSpacing"/>
              <w:spacing w:line="276" w:lineRule="auto"/>
              <w:rPr>
                <w:rFonts w:ascii="Arial" w:hAnsi="Arial" w:cs="Arial"/>
                <w:sz w:val="24"/>
                <w:szCs w:val="24"/>
              </w:rPr>
            </w:pPr>
          </w:p>
        </w:tc>
        <w:tc>
          <w:tcPr>
            <w:tcW w:w="5009" w:type="dxa"/>
            <w:vMerge/>
            <w:tcBorders>
              <w:top w:val="nil"/>
              <w:left w:val="single" w:sz="4" w:space="0" w:color="auto"/>
              <w:bottom w:val="single" w:sz="4" w:space="0" w:color="000000"/>
              <w:right w:val="single" w:sz="4" w:space="0" w:color="auto"/>
            </w:tcBorders>
            <w:hideMark/>
          </w:tcPr>
          <w:p w14:paraId="07F90217" w14:textId="77777777" w:rsidR="003D01C9" w:rsidRPr="00F60FED" w:rsidRDefault="003D01C9" w:rsidP="00B120D1">
            <w:pPr>
              <w:pStyle w:val="NoSpacing"/>
              <w:spacing w:line="276" w:lineRule="auto"/>
              <w:rPr>
                <w:rFonts w:ascii="Arial" w:hAnsi="Arial" w:cs="Arial"/>
                <w:sz w:val="24"/>
                <w:szCs w:val="24"/>
              </w:rPr>
            </w:pPr>
          </w:p>
        </w:tc>
        <w:tc>
          <w:tcPr>
            <w:tcW w:w="2567" w:type="dxa"/>
            <w:tcBorders>
              <w:top w:val="nil"/>
              <w:left w:val="nil"/>
              <w:bottom w:val="single" w:sz="4" w:space="0" w:color="auto"/>
              <w:right w:val="single" w:sz="4" w:space="0" w:color="auto"/>
            </w:tcBorders>
            <w:shd w:val="clear" w:color="auto" w:fill="auto"/>
            <w:noWrap/>
          </w:tcPr>
          <w:p w14:paraId="76D1D377" w14:textId="5D0076AA" w:rsidR="003D01C9" w:rsidRPr="00F60FED" w:rsidRDefault="003D01C9" w:rsidP="00B120D1">
            <w:pPr>
              <w:pStyle w:val="NoSpacing"/>
              <w:spacing w:line="276" w:lineRule="auto"/>
              <w:rPr>
                <w:rFonts w:ascii="Arial" w:hAnsi="Arial" w:cs="Arial"/>
                <w:sz w:val="24"/>
                <w:szCs w:val="24"/>
              </w:rPr>
            </w:pPr>
          </w:p>
        </w:tc>
      </w:tr>
      <w:tr w:rsidR="003D01C9" w:rsidRPr="00F60FED" w14:paraId="041BD1CE" w14:textId="77777777" w:rsidTr="00F16D64">
        <w:trPr>
          <w:trHeight w:val="288"/>
        </w:trPr>
        <w:tc>
          <w:tcPr>
            <w:tcW w:w="582" w:type="dxa"/>
            <w:vMerge/>
            <w:tcBorders>
              <w:top w:val="nil"/>
              <w:left w:val="single" w:sz="4" w:space="0" w:color="auto"/>
              <w:bottom w:val="single" w:sz="4" w:space="0" w:color="000000"/>
              <w:right w:val="single" w:sz="4" w:space="0" w:color="auto"/>
            </w:tcBorders>
            <w:hideMark/>
          </w:tcPr>
          <w:p w14:paraId="28664C3B" w14:textId="77777777" w:rsidR="003D01C9" w:rsidRPr="00F60FED" w:rsidRDefault="003D01C9" w:rsidP="00B120D1">
            <w:pPr>
              <w:pStyle w:val="NoSpacing"/>
              <w:spacing w:line="276" w:lineRule="auto"/>
              <w:rPr>
                <w:rFonts w:ascii="Arial" w:hAnsi="Arial" w:cs="Arial"/>
                <w:sz w:val="24"/>
                <w:szCs w:val="24"/>
              </w:rPr>
            </w:pPr>
          </w:p>
        </w:tc>
        <w:tc>
          <w:tcPr>
            <w:tcW w:w="504" w:type="dxa"/>
            <w:vMerge w:val="restart"/>
            <w:tcBorders>
              <w:top w:val="nil"/>
              <w:left w:val="single" w:sz="4" w:space="0" w:color="auto"/>
              <w:bottom w:val="single" w:sz="4" w:space="0" w:color="000000"/>
              <w:right w:val="single" w:sz="4" w:space="0" w:color="auto"/>
            </w:tcBorders>
            <w:shd w:val="clear" w:color="auto" w:fill="auto"/>
            <w:noWrap/>
            <w:hideMark/>
          </w:tcPr>
          <w:p w14:paraId="7787312C" w14:textId="77777777" w:rsidR="003D01C9" w:rsidRPr="00F60FED" w:rsidRDefault="003D01C9" w:rsidP="00B120D1">
            <w:pPr>
              <w:pStyle w:val="NoSpacing"/>
              <w:spacing w:line="276" w:lineRule="auto"/>
              <w:rPr>
                <w:rFonts w:ascii="Arial" w:hAnsi="Arial" w:cs="Arial"/>
                <w:sz w:val="24"/>
                <w:szCs w:val="24"/>
              </w:rPr>
            </w:pPr>
            <w:r w:rsidRPr="00F60FED">
              <w:rPr>
                <w:rFonts w:ascii="Arial" w:hAnsi="Arial" w:cs="Arial"/>
                <w:sz w:val="24"/>
                <w:szCs w:val="24"/>
              </w:rPr>
              <w:t>3</w:t>
            </w:r>
          </w:p>
        </w:tc>
        <w:tc>
          <w:tcPr>
            <w:tcW w:w="5009" w:type="dxa"/>
            <w:tcBorders>
              <w:top w:val="nil"/>
              <w:left w:val="nil"/>
              <w:bottom w:val="single" w:sz="4" w:space="0" w:color="auto"/>
              <w:right w:val="single" w:sz="4" w:space="0" w:color="auto"/>
            </w:tcBorders>
            <w:shd w:val="clear" w:color="auto" w:fill="auto"/>
            <w:noWrap/>
            <w:hideMark/>
          </w:tcPr>
          <w:p w14:paraId="1876589A" w14:textId="77777777" w:rsidR="003D01C9" w:rsidRPr="00F60FED" w:rsidRDefault="003D01C9" w:rsidP="00B120D1">
            <w:pPr>
              <w:pStyle w:val="NoSpacing"/>
              <w:spacing w:line="276" w:lineRule="auto"/>
              <w:rPr>
                <w:rFonts w:ascii="Arial" w:hAnsi="Arial" w:cs="Arial"/>
                <w:sz w:val="24"/>
                <w:szCs w:val="24"/>
              </w:rPr>
            </w:pPr>
            <w:r w:rsidRPr="00F60FED">
              <w:rPr>
                <w:rFonts w:ascii="Arial" w:hAnsi="Arial" w:cs="Arial"/>
                <w:sz w:val="24"/>
                <w:szCs w:val="24"/>
              </w:rPr>
              <w:t>SIDANG PLENO 1</w:t>
            </w:r>
          </w:p>
        </w:tc>
        <w:tc>
          <w:tcPr>
            <w:tcW w:w="2567" w:type="dxa"/>
            <w:tcBorders>
              <w:top w:val="nil"/>
              <w:left w:val="nil"/>
              <w:bottom w:val="single" w:sz="4" w:space="0" w:color="auto"/>
              <w:right w:val="single" w:sz="4" w:space="0" w:color="auto"/>
            </w:tcBorders>
            <w:shd w:val="clear" w:color="auto" w:fill="auto"/>
            <w:noWrap/>
          </w:tcPr>
          <w:p w14:paraId="0F31C9EA" w14:textId="75D53929" w:rsidR="003D01C9" w:rsidRPr="00F60FED" w:rsidRDefault="003D01C9" w:rsidP="00B120D1">
            <w:pPr>
              <w:pStyle w:val="NoSpacing"/>
              <w:spacing w:line="276" w:lineRule="auto"/>
              <w:rPr>
                <w:rFonts w:ascii="Arial" w:hAnsi="Arial" w:cs="Arial"/>
                <w:sz w:val="24"/>
                <w:szCs w:val="24"/>
              </w:rPr>
            </w:pPr>
          </w:p>
        </w:tc>
      </w:tr>
      <w:tr w:rsidR="003D01C9" w:rsidRPr="00F60FED" w14:paraId="65AB8F90" w14:textId="77777777" w:rsidTr="00F16D64">
        <w:trPr>
          <w:trHeight w:val="288"/>
        </w:trPr>
        <w:tc>
          <w:tcPr>
            <w:tcW w:w="582" w:type="dxa"/>
            <w:vMerge/>
            <w:tcBorders>
              <w:top w:val="nil"/>
              <w:left w:val="single" w:sz="4" w:space="0" w:color="auto"/>
              <w:bottom w:val="single" w:sz="4" w:space="0" w:color="000000"/>
              <w:right w:val="single" w:sz="4" w:space="0" w:color="auto"/>
            </w:tcBorders>
            <w:hideMark/>
          </w:tcPr>
          <w:p w14:paraId="3A4C7D5D" w14:textId="77777777" w:rsidR="003D01C9" w:rsidRPr="00F60FED" w:rsidRDefault="003D01C9" w:rsidP="00B120D1">
            <w:pPr>
              <w:pStyle w:val="NoSpacing"/>
              <w:spacing w:line="276" w:lineRule="auto"/>
              <w:rPr>
                <w:rFonts w:ascii="Arial" w:hAnsi="Arial" w:cs="Arial"/>
                <w:sz w:val="24"/>
                <w:szCs w:val="24"/>
              </w:rPr>
            </w:pPr>
          </w:p>
        </w:tc>
        <w:tc>
          <w:tcPr>
            <w:tcW w:w="504" w:type="dxa"/>
            <w:vMerge/>
            <w:tcBorders>
              <w:top w:val="nil"/>
              <w:left w:val="single" w:sz="4" w:space="0" w:color="auto"/>
              <w:bottom w:val="single" w:sz="4" w:space="0" w:color="000000"/>
              <w:right w:val="single" w:sz="4" w:space="0" w:color="auto"/>
            </w:tcBorders>
            <w:hideMark/>
          </w:tcPr>
          <w:p w14:paraId="23723519" w14:textId="77777777" w:rsidR="003D01C9" w:rsidRPr="00F60FED" w:rsidRDefault="003D01C9" w:rsidP="00B120D1">
            <w:pPr>
              <w:pStyle w:val="NoSpacing"/>
              <w:spacing w:line="276" w:lineRule="auto"/>
              <w:rPr>
                <w:rFonts w:ascii="Arial" w:hAnsi="Arial" w:cs="Arial"/>
                <w:sz w:val="24"/>
                <w:szCs w:val="24"/>
              </w:rPr>
            </w:pPr>
          </w:p>
        </w:tc>
        <w:tc>
          <w:tcPr>
            <w:tcW w:w="5009" w:type="dxa"/>
            <w:tcBorders>
              <w:top w:val="nil"/>
              <w:left w:val="nil"/>
              <w:bottom w:val="single" w:sz="4" w:space="0" w:color="auto"/>
              <w:right w:val="single" w:sz="4" w:space="0" w:color="auto"/>
            </w:tcBorders>
            <w:shd w:val="clear" w:color="auto" w:fill="auto"/>
            <w:noWrap/>
            <w:hideMark/>
          </w:tcPr>
          <w:p w14:paraId="6F6BD187" w14:textId="0CF26FCA" w:rsidR="003D01C9" w:rsidRPr="00F60FED" w:rsidRDefault="003D01C9" w:rsidP="00B120D1">
            <w:pPr>
              <w:pStyle w:val="NoSpacing"/>
              <w:spacing w:line="276" w:lineRule="auto"/>
              <w:rPr>
                <w:rFonts w:ascii="Arial" w:hAnsi="Arial" w:cs="Arial"/>
                <w:sz w:val="24"/>
                <w:szCs w:val="24"/>
              </w:rPr>
            </w:pPr>
            <w:r w:rsidRPr="00F60FED">
              <w:rPr>
                <w:rFonts w:ascii="Arial" w:hAnsi="Arial" w:cs="Arial"/>
                <w:sz w:val="24"/>
                <w:szCs w:val="24"/>
              </w:rPr>
              <w:t xml:space="preserve">- LPJ PENGURUS </w:t>
            </w:r>
            <w:r w:rsidR="00F16D64">
              <w:rPr>
                <w:rFonts w:ascii="Arial" w:hAnsi="Arial" w:cs="Arial"/>
                <w:sz w:val="24"/>
                <w:szCs w:val="24"/>
              </w:rPr>
              <w:t>GUDEP</w:t>
            </w:r>
          </w:p>
        </w:tc>
        <w:tc>
          <w:tcPr>
            <w:tcW w:w="2567" w:type="dxa"/>
            <w:tcBorders>
              <w:top w:val="nil"/>
              <w:left w:val="nil"/>
              <w:bottom w:val="single" w:sz="4" w:space="0" w:color="auto"/>
              <w:right w:val="single" w:sz="4" w:space="0" w:color="auto"/>
            </w:tcBorders>
            <w:shd w:val="clear" w:color="auto" w:fill="auto"/>
            <w:noWrap/>
          </w:tcPr>
          <w:p w14:paraId="165212E5" w14:textId="0FFEDF32" w:rsidR="003D01C9" w:rsidRPr="00F60FED" w:rsidRDefault="003D01C9" w:rsidP="00B120D1">
            <w:pPr>
              <w:pStyle w:val="NoSpacing"/>
              <w:spacing w:line="276" w:lineRule="auto"/>
              <w:rPr>
                <w:rFonts w:ascii="Arial" w:hAnsi="Arial" w:cs="Arial"/>
                <w:sz w:val="24"/>
                <w:szCs w:val="24"/>
              </w:rPr>
            </w:pPr>
          </w:p>
        </w:tc>
      </w:tr>
      <w:tr w:rsidR="003D01C9" w:rsidRPr="00F60FED" w14:paraId="456C387D" w14:textId="77777777" w:rsidTr="00F16D64">
        <w:trPr>
          <w:trHeight w:val="288"/>
        </w:trPr>
        <w:tc>
          <w:tcPr>
            <w:tcW w:w="582" w:type="dxa"/>
            <w:vMerge/>
            <w:tcBorders>
              <w:top w:val="nil"/>
              <w:left w:val="single" w:sz="4" w:space="0" w:color="auto"/>
              <w:bottom w:val="single" w:sz="4" w:space="0" w:color="000000"/>
              <w:right w:val="single" w:sz="4" w:space="0" w:color="auto"/>
            </w:tcBorders>
            <w:hideMark/>
          </w:tcPr>
          <w:p w14:paraId="01AF863F" w14:textId="77777777" w:rsidR="003D01C9" w:rsidRPr="00F60FED" w:rsidRDefault="003D01C9" w:rsidP="00B120D1">
            <w:pPr>
              <w:pStyle w:val="NoSpacing"/>
              <w:spacing w:line="276" w:lineRule="auto"/>
              <w:rPr>
                <w:rFonts w:ascii="Arial" w:hAnsi="Arial" w:cs="Arial"/>
                <w:sz w:val="24"/>
                <w:szCs w:val="24"/>
              </w:rPr>
            </w:pPr>
          </w:p>
        </w:tc>
        <w:tc>
          <w:tcPr>
            <w:tcW w:w="504" w:type="dxa"/>
            <w:vMerge/>
            <w:tcBorders>
              <w:top w:val="nil"/>
              <w:left w:val="single" w:sz="4" w:space="0" w:color="auto"/>
              <w:bottom w:val="single" w:sz="4" w:space="0" w:color="000000"/>
              <w:right w:val="single" w:sz="4" w:space="0" w:color="auto"/>
            </w:tcBorders>
            <w:hideMark/>
          </w:tcPr>
          <w:p w14:paraId="45BDC6D3" w14:textId="77777777" w:rsidR="003D01C9" w:rsidRPr="00F60FED" w:rsidRDefault="003D01C9" w:rsidP="00B120D1">
            <w:pPr>
              <w:pStyle w:val="NoSpacing"/>
              <w:spacing w:line="276" w:lineRule="auto"/>
              <w:rPr>
                <w:rFonts w:ascii="Arial" w:hAnsi="Arial" w:cs="Arial"/>
                <w:sz w:val="24"/>
                <w:szCs w:val="24"/>
              </w:rPr>
            </w:pPr>
          </w:p>
        </w:tc>
        <w:tc>
          <w:tcPr>
            <w:tcW w:w="5009" w:type="dxa"/>
            <w:tcBorders>
              <w:top w:val="nil"/>
              <w:left w:val="nil"/>
              <w:bottom w:val="single" w:sz="4" w:space="0" w:color="auto"/>
              <w:right w:val="single" w:sz="4" w:space="0" w:color="auto"/>
            </w:tcBorders>
            <w:shd w:val="clear" w:color="auto" w:fill="auto"/>
            <w:noWrap/>
            <w:hideMark/>
          </w:tcPr>
          <w:p w14:paraId="1C815F61" w14:textId="77777777" w:rsidR="003D01C9" w:rsidRPr="00F60FED" w:rsidRDefault="003D01C9" w:rsidP="00B120D1">
            <w:pPr>
              <w:pStyle w:val="NoSpacing"/>
              <w:spacing w:line="276" w:lineRule="auto"/>
              <w:rPr>
                <w:rFonts w:ascii="Arial" w:hAnsi="Arial" w:cs="Arial"/>
                <w:sz w:val="24"/>
                <w:szCs w:val="24"/>
              </w:rPr>
            </w:pPr>
            <w:r w:rsidRPr="00F60FED">
              <w:rPr>
                <w:rFonts w:ascii="Arial" w:hAnsi="Arial" w:cs="Arial"/>
                <w:sz w:val="24"/>
                <w:szCs w:val="24"/>
              </w:rPr>
              <w:t>- PENYAMPAIAN HASIL SIDANG KOMISI</w:t>
            </w:r>
          </w:p>
        </w:tc>
        <w:tc>
          <w:tcPr>
            <w:tcW w:w="2567" w:type="dxa"/>
            <w:tcBorders>
              <w:top w:val="nil"/>
              <w:left w:val="nil"/>
              <w:bottom w:val="single" w:sz="4" w:space="0" w:color="auto"/>
              <w:right w:val="single" w:sz="4" w:space="0" w:color="auto"/>
            </w:tcBorders>
            <w:shd w:val="clear" w:color="auto" w:fill="auto"/>
            <w:noWrap/>
          </w:tcPr>
          <w:p w14:paraId="2A34C4BC" w14:textId="3FC53A09" w:rsidR="003D01C9" w:rsidRPr="00F60FED" w:rsidRDefault="003D01C9" w:rsidP="00B120D1">
            <w:pPr>
              <w:pStyle w:val="NoSpacing"/>
              <w:spacing w:line="276" w:lineRule="auto"/>
              <w:rPr>
                <w:rFonts w:ascii="Arial" w:hAnsi="Arial" w:cs="Arial"/>
                <w:sz w:val="24"/>
                <w:szCs w:val="24"/>
              </w:rPr>
            </w:pPr>
          </w:p>
        </w:tc>
      </w:tr>
      <w:tr w:rsidR="003D01C9" w:rsidRPr="00F60FED" w14:paraId="4B3FBB77" w14:textId="77777777" w:rsidTr="00F16D64">
        <w:trPr>
          <w:trHeight w:val="288"/>
        </w:trPr>
        <w:tc>
          <w:tcPr>
            <w:tcW w:w="582" w:type="dxa"/>
            <w:vMerge/>
            <w:tcBorders>
              <w:top w:val="nil"/>
              <w:left w:val="single" w:sz="4" w:space="0" w:color="auto"/>
              <w:bottom w:val="single" w:sz="4" w:space="0" w:color="000000"/>
              <w:right w:val="single" w:sz="4" w:space="0" w:color="auto"/>
            </w:tcBorders>
            <w:hideMark/>
          </w:tcPr>
          <w:p w14:paraId="63BFE53B" w14:textId="77777777" w:rsidR="003D01C9" w:rsidRPr="00F60FED" w:rsidRDefault="003D01C9" w:rsidP="00B120D1">
            <w:pPr>
              <w:pStyle w:val="NoSpacing"/>
              <w:spacing w:line="276" w:lineRule="auto"/>
              <w:rPr>
                <w:rFonts w:ascii="Arial" w:hAnsi="Arial" w:cs="Arial"/>
                <w:sz w:val="24"/>
                <w:szCs w:val="24"/>
              </w:rPr>
            </w:pPr>
          </w:p>
        </w:tc>
        <w:tc>
          <w:tcPr>
            <w:tcW w:w="504" w:type="dxa"/>
            <w:vMerge/>
            <w:tcBorders>
              <w:top w:val="nil"/>
              <w:left w:val="single" w:sz="4" w:space="0" w:color="auto"/>
              <w:bottom w:val="single" w:sz="4" w:space="0" w:color="000000"/>
              <w:right w:val="single" w:sz="4" w:space="0" w:color="auto"/>
            </w:tcBorders>
            <w:hideMark/>
          </w:tcPr>
          <w:p w14:paraId="53C9EFC2" w14:textId="77777777" w:rsidR="003D01C9" w:rsidRPr="00F60FED" w:rsidRDefault="003D01C9" w:rsidP="00B120D1">
            <w:pPr>
              <w:pStyle w:val="NoSpacing"/>
              <w:spacing w:line="276" w:lineRule="auto"/>
              <w:rPr>
                <w:rFonts w:ascii="Arial" w:hAnsi="Arial" w:cs="Arial"/>
                <w:sz w:val="24"/>
                <w:szCs w:val="24"/>
              </w:rPr>
            </w:pPr>
          </w:p>
        </w:tc>
        <w:tc>
          <w:tcPr>
            <w:tcW w:w="5009" w:type="dxa"/>
            <w:tcBorders>
              <w:top w:val="nil"/>
              <w:left w:val="nil"/>
              <w:bottom w:val="single" w:sz="4" w:space="0" w:color="auto"/>
              <w:right w:val="single" w:sz="4" w:space="0" w:color="auto"/>
            </w:tcBorders>
            <w:shd w:val="clear" w:color="auto" w:fill="auto"/>
            <w:noWrap/>
            <w:hideMark/>
          </w:tcPr>
          <w:p w14:paraId="04FFD1D4" w14:textId="77777777" w:rsidR="003D01C9" w:rsidRPr="00F60FED" w:rsidRDefault="003D01C9" w:rsidP="00B120D1">
            <w:pPr>
              <w:pStyle w:val="NoSpacing"/>
              <w:spacing w:line="276" w:lineRule="auto"/>
              <w:rPr>
                <w:rFonts w:ascii="Arial" w:hAnsi="Arial" w:cs="Arial"/>
                <w:sz w:val="24"/>
                <w:szCs w:val="24"/>
              </w:rPr>
            </w:pPr>
            <w:r w:rsidRPr="00F60FED">
              <w:rPr>
                <w:rFonts w:ascii="Arial" w:hAnsi="Arial" w:cs="Arial"/>
                <w:sz w:val="24"/>
                <w:szCs w:val="24"/>
              </w:rPr>
              <w:t>- TANGGAPAN UMUM</w:t>
            </w:r>
          </w:p>
        </w:tc>
        <w:tc>
          <w:tcPr>
            <w:tcW w:w="2567" w:type="dxa"/>
            <w:tcBorders>
              <w:top w:val="nil"/>
              <w:left w:val="nil"/>
              <w:bottom w:val="single" w:sz="4" w:space="0" w:color="auto"/>
              <w:right w:val="single" w:sz="4" w:space="0" w:color="auto"/>
            </w:tcBorders>
            <w:shd w:val="clear" w:color="auto" w:fill="auto"/>
            <w:noWrap/>
          </w:tcPr>
          <w:p w14:paraId="65215827" w14:textId="0C503FF1" w:rsidR="003D01C9" w:rsidRPr="00F60FED" w:rsidRDefault="003D01C9" w:rsidP="00B120D1">
            <w:pPr>
              <w:pStyle w:val="NoSpacing"/>
              <w:spacing w:line="276" w:lineRule="auto"/>
              <w:rPr>
                <w:rFonts w:ascii="Arial" w:hAnsi="Arial" w:cs="Arial"/>
                <w:sz w:val="24"/>
                <w:szCs w:val="24"/>
              </w:rPr>
            </w:pPr>
          </w:p>
        </w:tc>
      </w:tr>
      <w:tr w:rsidR="003D01C9" w:rsidRPr="00F60FED" w14:paraId="3C94B60F" w14:textId="77777777" w:rsidTr="00F16D64">
        <w:trPr>
          <w:trHeight w:val="288"/>
        </w:trPr>
        <w:tc>
          <w:tcPr>
            <w:tcW w:w="582" w:type="dxa"/>
            <w:vMerge/>
            <w:tcBorders>
              <w:top w:val="nil"/>
              <w:left w:val="single" w:sz="4" w:space="0" w:color="auto"/>
              <w:bottom w:val="single" w:sz="4" w:space="0" w:color="000000"/>
              <w:right w:val="single" w:sz="4" w:space="0" w:color="auto"/>
            </w:tcBorders>
            <w:hideMark/>
          </w:tcPr>
          <w:p w14:paraId="6707A243" w14:textId="77777777" w:rsidR="003D01C9" w:rsidRPr="00F60FED" w:rsidRDefault="003D01C9" w:rsidP="00B120D1">
            <w:pPr>
              <w:pStyle w:val="NoSpacing"/>
              <w:spacing w:line="276" w:lineRule="auto"/>
              <w:rPr>
                <w:rFonts w:ascii="Arial" w:hAnsi="Arial" w:cs="Arial"/>
                <w:sz w:val="24"/>
                <w:szCs w:val="24"/>
              </w:rPr>
            </w:pPr>
          </w:p>
        </w:tc>
        <w:tc>
          <w:tcPr>
            <w:tcW w:w="504" w:type="dxa"/>
            <w:vMerge w:val="restart"/>
            <w:tcBorders>
              <w:top w:val="nil"/>
              <w:left w:val="single" w:sz="4" w:space="0" w:color="auto"/>
              <w:bottom w:val="single" w:sz="4" w:space="0" w:color="000000"/>
              <w:right w:val="single" w:sz="4" w:space="0" w:color="auto"/>
            </w:tcBorders>
            <w:shd w:val="clear" w:color="auto" w:fill="auto"/>
            <w:noWrap/>
            <w:hideMark/>
          </w:tcPr>
          <w:p w14:paraId="2AE8E2F8" w14:textId="77777777" w:rsidR="003D01C9" w:rsidRPr="00F60FED" w:rsidRDefault="003D01C9" w:rsidP="00B120D1">
            <w:pPr>
              <w:pStyle w:val="NoSpacing"/>
              <w:spacing w:line="276" w:lineRule="auto"/>
              <w:rPr>
                <w:rFonts w:ascii="Arial" w:hAnsi="Arial" w:cs="Arial"/>
                <w:sz w:val="24"/>
                <w:szCs w:val="24"/>
              </w:rPr>
            </w:pPr>
            <w:r w:rsidRPr="00F60FED">
              <w:rPr>
                <w:rFonts w:ascii="Arial" w:hAnsi="Arial" w:cs="Arial"/>
                <w:sz w:val="24"/>
                <w:szCs w:val="24"/>
              </w:rPr>
              <w:t>4</w:t>
            </w:r>
          </w:p>
        </w:tc>
        <w:tc>
          <w:tcPr>
            <w:tcW w:w="5009" w:type="dxa"/>
            <w:tcBorders>
              <w:top w:val="nil"/>
              <w:left w:val="nil"/>
              <w:bottom w:val="single" w:sz="4" w:space="0" w:color="auto"/>
              <w:right w:val="single" w:sz="4" w:space="0" w:color="auto"/>
            </w:tcBorders>
            <w:shd w:val="clear" w:color="auto" w:fill="auto"/>
            <w:noWrap/>
            <w:hideMark/>
          </w:tcPr>
          <w:p w14:paraId="43581CE2" w14:textId="77777777" w:rsidR="003D01C9" w:rsidRPr="00F60FED" w:rsidRDefault="003D01C9" w:rsidP="00B120D1">
            <w:pPr>
              <w:pStyle w:val="NoSpacing"/>
              <w:spacing w:line="276" w:lineRule="auto"/>
              <w:rPr>
                <w:rFonts w:ascii="Arial" w:hAnsi="Arial" w:cs="Arial"/>
                <w:sz w:val="24"/>
                <w:szCs w:val="24"/>
              </w:rPr>
            </w:pPr>
            <w:r w:rsidRPr="00F60FED">
              <w:rPr>
                <w:rFonts w:ascii="Arial" w:hAnsi="Arial" w:cs="Arial"/>
                <w:sz w:val="24"/>
                <w:szCs w:val="24"/>
              </w:rPr>
              <w:t>SIDANG PLENO 2</w:t>
            </w:r>
          </w:p>
        </w:tc>
        <w:tc>
          <w:tcPr>
            <w:tcW w:w="2567" w:type="dxa"/>
            <w:tcBorders>
              <w:top w:val="nil"/>
              <w:left w:val="nil"/>
              <w:bottom w:val="single" w:sz="4" w:space="0" w:color="auto"/>
              <w:right w:val="single" w:sz="4" w:space="0" w:color="auto"/>
            </w:tcBorders>
            <w:shd w:val="clear" w:color="auto" w:fill="auto"/>
            <w:noWrap/>
          </w:tcPr>
          <w:p w14:paraId="2658ED4F" w14:textId="7DB1BDC4" w:rsidR="003D01C9" w:rsidRPr="00F60FED" w:rsidRDefault="003D01C9" w:rsidP="00B120D1">
            <w:pPr>
              <w:pStyle w:val="NoSpacing"/>
              <w:spacing w:line="276" w:lineRule="auto"/>
              <w:rPr>
                <w:rFonts w:ascii="Arial" w:hAnsi="Arial" w:cs="Arial"/>
                <w:sz w:val="24"/>
                <w:szCs w:val="24"/>
              </w:rPr>
            </w:pPr>
          </w:p>
        </w:tc>
      </w:tr>
      <w:tr w:rsidR="003D01C9" w:rsidRPr="00F60FED" w14:paraId="350BEE2A" w14:textId="77777777" w:rsidTr="00F16D64">
        <w:trPr>
          <w:trHeight w:val="288"/>
        </w:trPr>
        <w:tc>
          <w:tcPr>
            <w:tcW w:w="582" w:type="dxa"/>
            <w:vMerge/>
            <w:tcBorders>
              <w:top w:val="nil"/>
              <w:left w:val="single" w:sz="4" w:space="0" w:color="auto"/>
              <w:bottom w:val="single" w:sz="4" w:space="0" w:color="000000"/>
              <w:right w:val="single" w:sz="4" w:space="0" w:color="auto"/>
            </w:tcBorders>
            <w:hideMark/>
          </w:tcPr>
          <w:p w14:paraId="3019266E" w14:textId="77777777" w:rsidR="003D01C9" w:rsidRPr="00F60FED" w:rsidRDefault="003D01C9" w:rsidP="00B120D1">
            <w:pPr>
              <w:pStyle w:val="NoSpacing"/>
              <w:spacing w:line="276" w:lineRule="auto"/>
              <w:rPr>
                <w:rFonts w:ascii="Arial" w:hAnsi="Arial" w:cs="Arial"/>
                <w:sz w:val="24"/>
                <w:szCs w:val="24"/>
              </w:rPr>
            </w:pPr>
          </w:p>
        </w:tc>
        <w:tc>
          <w:tcPr>
            <w:tcW w:w="504" w:type="dxa"/>
            <w:vMerge/>
            <w:tcBorders>
              <w:top w:val="nil"/>
              <w:left w:val="single" w:sz="4" w:space="0" w:color="auto"/>
              <w:bottom w:val="single" w:sz="4" w:space="0" w:color="000000"/>
              <w:right w:val="single" w:sz="4" w:space="0" w:color="auto"/>
            </w:tcBorders>
            <w:hideMark/>
          </w:tcPr>
          <w:p w14:paraId="4FE420A7" w14:textId="77777777" w:rsidR="003D01C9" w:rsidRPr="00F60FED" w:rsidRDefault="003D01C9" w:rsidP="00B120D1">
            <w:pPr>
              <w:pStyle w:val="NoSpacing"/>
              <w:spacing w:line="276" w:lineRule="auto"/>
              <w:rPr>
                <w:rFonts w:ascii="Arial" w:hAnsi="Arial" w:cs="Arial"/>
                <w:sz w:val="24"/>
                <w:szCs w:val="24"/>
              </w:rPr>
            </w:pPr>
          </w:p>
        </w:tc>
        <w:tc>
          <w:tcPr>
            <w:tcW w:w="5009" w:type="dxa"/>
            <w:tcBorders>
              <w:top w:val="nil"/>
              <w:left w:val="nil"/>
              <w:bottom w:val="single" w:sz="4" w:space="0" w:color="auto"/>
              <w:right w:val="single" w:sz="4" w:space="0" w:color="auto"/>
            </w:tcBorders>
            <w:shd w:val="clear" w:color="auto" w:fill="auto"/>
            <w:noWrap/>
            <w:hideMark/>
          </w:tcPr>
          <w:p w14:paraId="7DC58693" w14:textId="04CA66FB" w:rsidR="003D01C9" w:rsidRPr="00F60FED" w:rsidRDefault="003D01C9" w:rsidP="00B120D1">
            <w:pPr>
              <w:pStyle w:val="NoSpacing"/>
              <w:spacing w:line="276" w:lineRule="auto"/>
              <w:rPr>
                <w:rFonts w:ascii="Arial" w:hAnsi="Arial" w:cs="Arial"/>
                <w:sz w:val="24"/>
                <w:szCs w:val="24"/>
              </w:rPr>
            </w:pPr>
            <w:r w:rsidRPr="00F60FED">
              <w:rPr>
                <w:rFonts w:ascii="Arial" w:hAnsi="Arial" w:cs="Arial"/>
                <w:sz w:val="24"/>
                <w:szCs w:val="24"/>
              </w:rPr>
              <w:t xml:space="preserve">- </w:t>
            </w:r>
            <w:r w:rsidR="00F16D64">
              <w:rPr>
                <w:rFonts w:ascii="Arial" w:hAnsi="Arial" w:cs="Arial"/>
                <w:sz w:val="24"/>
                <w:szCs w:val="24"/>
              </w:rPr>
              <w:t>PEMILIHAN KETUA GUDEP</w:t>
            </w:r>
          </w:p>
        </w:tc>
        <w:tc>
          <w:tcPr>
            <w:tcW w:w="2567" w:type="dxa"/>
            <w:tcBorders>
              <w:top w:val="nil"/>
              <w:left w:val="nil"/>
              <w:bottom w:val="single" w:sz="4" w:space="0" w:color="auto"/>
              <w:right w:val="single" w:sz="4" w:space="0" w:color="auto"/>
            </w:tcBorders>
            <w:shd w:val="clear" w:color="auto" w:fill="auto"/>
            <w:noWrap/>
          </w:tcPr>
          <w:p w14:paraId="1DC8A26D" w14:textId="26C9F168" w:rsidR="003D01C9" w:rsidRPr="00F60FED" w:rsidRDefault="003D01C9" w:rsidP="00B120D1">
            <w:pPr>
              <w:pStyle w:val="NoSpacing"/>
              <w:spacing w:line="276" w:lineRule="auto"/>
              <w:rPr>
                <w:rFonts w:ascii="Arial" w:hAnsi="Arial" w:cs="Arial"/>
                <w:sz w:val="24"/>
                <w:szCs w:val="24"/>
              </w:rPr>
            </w:pPr>
          </w:p>
        </w:tc>
      </w:tr>
      <w:tr w:rsidR="003D01C9" w:rsidRPr="00F60FED" w14:paraId="3927CFC0" w14:textId="77777777" w:rsidTr="00F16D64">
        <w:trPr>
          <w:trHeight w:val="288"/>
        </w:trPr>
        <w:tc>
          <w:tcPr>
            <w:tcW w:w="582" w:type="dxa"/>
            <w:vMerge/>
            <w:tcBorders>
              <w:top w:val="nil"/>
              <w:left w:val="single" w:sz="4" w:space="0" w:color="auto"/>
              <w:bottom w:val="single" w:sz="4" w:space="0" w:color="000000"/>
              <w:right w:val="single" w:sz="4" w:space="0" w:color="auto"/>
            </w:tcBorders>
            <w:hideMark/>
          </w:tcPr>
          <w:p w14:paraId="25BC8E70" w14:textId="77777777" w:rsidR="003D01C9" w:rsidRPr="00F60FED" w:rsidRDefault="003D01C9" w:rsidP="00B120D1">
            <w:pPr>
              <w:pStyle w:val="NoSpacing"/>
              <w:spacing w:line="276" w:lineRule="auto"/>
              <w:rPr>
                <w:rFonts w:ascii="Arial" w:hAnsi="Arial" w:cs="Arial"/>
                <w:sz w:val="24"/>
                <w:szCs w:val="24"/>
              </w:rPr>
            </w:pPr>
          </w:p>
        </w:tc>
        <w:tc>
          <w:tcPr>
            <w:tcW w:w="504" w:type="dxa"/>
            <w:vMerge/>
            <w:tcBorders>
              <w:top w:val="nil"/>
              <w:left w:val="single" w:sz="4" w:space="0" w:color="auto"/>
              <w:bottom w:val="single" w:sz="4" w:space="0" w:color="000000"/>
              <w:right w:val="single" w:sz="4" w:space="0" w:color="auto"/>
            </w:tcBorders>
            <w:hideMark/>
          </w:tcPr>
          <w:p w14:paraId="4DB1159C" w14:textId="77777777" w:rsidR="003D01C9" w:rsidRPr="00F60FED" w:rsidRDefault="003D01C9" w:rsidP="00B120D1">
            <w:pPr>
              <w:pStyle w:val="NoSpacing"/>
              <w:spacing w:line="276" w:lineRule="auto"/>
              <w:rPr>
                <w:rFonts w:ascii="Arial" w:hAnsi="Arial" w:cs="Arial"/>
                <w:sz w:val="24"/>
                <w:szCs w:val="24"/>
              </w:rPr>
            </w:pPr>
          </w:p>
        </w:tc>
        <w:tc>
          <w:tcPr>
            <w:tcW w:w="5009" w:type="dxa"/>
            <w:tcBorders>
              <w:top w:val="nil"/>
              <w:left w:val="nil"/>
              <w:bottom w:val="single" w:sz="4" w:space="0" w:color="auto"/>
              <w:right w:val="single" w:sz="4" w:space="0" w:color="auto"/>
            </w:tcBorders>
            <w:shd w:val="clear" w:color="auto" w:fill="auto"/>
            <w:noWrap/>
            <w:hideMark/>
          </w:tcPr>
          <w:p w14:paraId="1D96E0FC" w14:textId="77777777" w:rsidR="003D01C9" w:rsidRPr="00F60FED" w:rsidRDefault="003D01C9" w:rsidP="00B120D1">
            <w:pPr>
              <w:pStyle w:val="NoSpacing"/>
              <w:spacing w:line="276" w:lineRule="auto"/>
              <w:rPr>
                <w:rFonts w:ascii="Arial" w:hAnsi="Arial" w:cs="Arial"/>
                <w:sz w:val="24"/>
                <w:szCs w:val="24"/>
              </w:rPr>
            </w:pPr>
            <w:r w:rsidRPr="00F60FED">
              <w:rPr>
                <w:rFonts w:ascii="Arial" w:hAnsi="Arial" w:cs="Arial"/>
                <w:sz w:val="24"/>
                <w:szCs w:val="24"/>
              </w:rPr>
              <w:t>- SAMBUTAN KETUA TERPILIH</w:t>
            </w:r>
          </w:p>
        </w:tc>
        <w:tc>
          <w:tcPr>
            <w:tcW w:w="2567" w:type="dxa"/>
            <w:vMerge w:val="restart"/>
            <w:tcBorders>
              <w:top w:val="nil"/>
              <w:left w:val="nil"/>
              <w:right w:val="single" w:sz="4" w:space="0" w:color="auto"/>
            </w:tcBorders>
            <w:shd w:val="clear" w:color="auto" w:fill="auto"/>
            <w:noWrap/>
          </w:tcPr>
          <w:p w14:paraId="4041D8D2" w14:textId="2C3ED728" w:rsidR="003D01C9" w:rsidRPr="00F60FED" w:rsidRDefault="003D01C9" w:rsidP="00B120D1">
            <w:pPr>
              <w:pStyle w:val="NoSpacing"/>
              <w:spacing w:line="276" w:lineRule="auto"/>
              <w:rPr>
                <w:rFonts w:ascii="Arial" w:hAnsi="Arial" w:cs="Arial"/>
                <w:sz w:val="24"/>
                <w:szCs w:val="24"/>
              </w:rPr>
            </w:pPr>
          </w:p>
        </w:tc>
      </w:tr>
      <w:tr w:rsidR="003D01C9" w:rsidRPr="00F60FED" w14:paraId="7905EB89" w14:textId="77777777" w:rsidTr="00F16D64">
        <w:trPr>
          <w:trHeight w:val="288"/>
        </w:trPr>
        <w:tc>
          <w:tcPr>
            <w:tcW w:w="582" w:type="dxa"/>
            <w:vMerge/>
            <w:tcBorders>
              <w:top w:val="nil"/>
              <w:left w:val="single" w:sz="4" w:space="0" w:color="auto"/>
              <w:bottom w:val="single" w:sz="4" w:space="0" w:color="000000"/>
              <w:right w:val="single" w:sz="4" w:space="0" w:color="auto"/>
            </w:tcBorders>
            <w:hideMark/>
          </w:tcPr>
          <w:p w14:paraId="4759BBF6" w14:textId="77777777" w:rsidR="003D01C9" w:rsidRPr="00F60FED" w:rsidRDefault="003D01C9" w:rsidP="00B120D1">
            <w:pPr>
              <w:pStyle w:val="NoSpacing"/>
              <w:spacing w:line="276" w:lineRule="auto"/>
              <w:rPr>
                <w:rFonts w:ascii="Arial" w:hAnsi="Arial" w:cs="Arial"/>
                <w:sz w:val="24"/>
                <w:szCs w:val="24"/>
              </w:rPr>
            </w:pPr>
          </w:p>
        </w:tc>
        <w:tc>
          <w:tcPr>
            <w:tcW w:w="504" w:type="dxa"/>
            <w:vMerge/>
            <w:tcBorders>
              <w:top w:val="nil"/>
              <w:left w:val="single" w:sz="4" w:space="0" w:color="auto"/>
              <w:bottom w:val="single" w:sz="4" w:space="0" w:color="000000"/>
              <w:right w:val="single" w:sz="4" w:space="0" w:color="auto"/>
            </w:tcBorders>
            <w:hideMark/>
          </w:tcPr>
          <w:p w14:paraId="588CA395" w14:textId="77777777" w:rsidR="003D01C9" w:rsidRPr="00F60FED" w:rsidRDefault="003D01C9" w:rsidP="00B120D1">
            <w:pPr>
              <w:pStyle w:val="NoSpacing"/>
              <w:spacing w:line="276" w:lineRule="auto"/>
              <w:rPr>
                <w:rFonts w:ascii="Arial" w:hAnsi="Arial" w:cs="Arial"/>
                <w:sz w:val="24"/>
                <w:szCs w:val="24"/>
              </w:rPr>
            </w:pPr>
          </w:p>
        </w:tc>
        <w:tc>
          <w:tcPr>
            <w:tcW w:w="5009" w:type="dxa"/>
            <w:tcBorders>
              <w:top w:val="nil"/>
              <w:left w:val="nil"/>
              <w:bottom w:val="single" w:sz="4" w:space="0" w:color="auto"/>
              <w:right w:val="single" w:sz="4" w:space="0" w:color="auto"/>
            </w:tcBorders>
            <w:shd w:val="clear" w:color="auto" w:fill="auto"/>
            <w:noWrap/>
            <w:hideMark/>
          </w:tcPr>
          <w:p w14:paraId="266C7574" w14:textId="77777777" w:rsidR="003D01C9" w:rsidRPr="00F60FED" w:rsidRDefault="003D01C9" w:rsidP="00B120D1">
            <w:pPr>
              <w:pStyle w:val="NoSpacing"/>
              <w:spacing w:line="276" w:lineRule="auto"/>
              <w:rPr>
                <w:rFonts w:ascii="Arial" w:hAnsi="Arial" w:cs="Arial"/>
                <w:sz w:val="24"/>
                <w:szCs w:val="24"/>
              </w:rPr>
            </w:pPr>
            <w:r w:rsidRPr="00F60FED">
              <w:rPr>
                <w:rFonts w:ascii="Arial" w:hAnsi="Arial" w:cs="Arial"/>
                <w:sz w:val="24"/>
                <w:szCs w:val="24"/>
              </w:rPr>
              <w:t>- PEMBENTUKAN TIM FORMATUR</w:t>
            </w:r>
          </w:p>
        </w:tc>
        <w:tc>
          <w:tcPr>
            <w:tcW w:w="2567" w:type="dxa"/>
            <w:vMerge/>
            <w:tcBorders>
              <w:left w:val="nil"/>
              <w:bottom w:val="single" w:sz="4" w:space="0" w:color="auto"/>
              <w:right w:val="single" w:sz="4" w:space="0" w:color="auto"/>
            </w:tcBorders>
            <w:shd w:val="clear" w:color="auto" w:fill="auto"/>
            <w:noWrap/>
          </w:tcPr>
          <w:p w14:paraId="29E2B351" w14:textId="77777777" w:rsidR="003D01C9" w:rsidRPr="00F60FED" w:rsidRDefault="003D01C9" w:rsidP="00B120D1">
            <w:pPr>
              <w:pStyle w:val="NoSpacing"/>
              <w:spacing w:line="276" w:lineRule="auto"/>
              <w:rPr>
                <w:rFonts w:ascii="Arial" w:hAnsi="Arial" w:cs="Arial"/>
                <w:sz w:val="24"/>
                <w:szCs w:val="24"/>
              </w:rPr>
            </w:pPr>
          </w:p>
        </w:tc>
      </w:tr>
      <w:tr w:rsidR="003D01C9" w:rsidRPr="00F60FED" w14:paraId="17BC02BA" w14:textId="77777777" w:rsidTr="00F16D64">
        <w:trPr>
          <w:trHeight w:val="288"/>
        </w:trPr>
        <w:tc>
          <w:tcPr>
            <w:tcW w:w="582" w:type="dxa"/>
            <w:vMerge/>
            <w:tcBorders>
              <w:top w:val="nil"/>
              <w:left w:val="single" w:sz="4" w:space="0" w:color="auto"/>
              <w:bottom w:val="single" w:sz="4" w:space="0" w:color="000000"/>
              <w:right w:val="single" w:sz="4" w:space="0" w:color="auto"/>
            </w:tcBorders>
            <w:hideMark/>
          </w:tcPr>
          <w:p w14:paraId="7329E10D" w14:textId="77777777" w:rsidR="003D01C9" w:rsidRPr="00F60FED" w:rsidRDefault="003D01C9" w:rsidP="00B120D1">
            <w:pPr>
              <w:pStyle w:val="NoSpacing"/>
              <w:spacing w:line="276" w:lineRule="auto"/>
              <w:rPr>
                <w:rFonts w:ascii="Arial" w:hAnsi="Arial" w:cs="Arial"/>
                <w:sz w:val="24"/>
                <w:szCs w:val="24"/>
              </w:rPr>
            </w:pPr>
          </w:p>
        </w:tc>
        <w:tc>
          <w:tcPr>
            <w:tcW w:w="504" w:type="dxa"/>
            <w:vMerge w:val="restart"/>
            <w:tcBorders>
              <w:top w:val="nil"/>
              <w:left w:val="single" w:sz="4" w:space="0" w:color="auto"/>
              <w:bottom w:val="single" w:sz="4" w:space="0" w:color="000000"/>
              <w:right w:val="single" w:sz="4" w:space="0" w:color="auto"/>
            </w:tcBorders>
            <w:shd w:val="clear" w:color="auto" w:fill="auto"/>
            <w:noWrap/>
            <w:hideMark/>
          </w:tcPr>
          <w:p w14:paraId="28AB9A59" w14:textId="77777777" w:rsidR="003D01C9" w:rsidRPr="00F60FED" w:rsidRDefault="003D01C9" w:rsidP="00B120D1">
            <w:pPr>
              <w:pStyle w:val="NoSpacing"/>
              <w:spacing w:line="276" w:lineRule="auto"/>
              <w:rPr>
                <w:rFonts w:ascii="Arial" w:hAnsi="Arial" w:cs="Arial"/>
                <w:sz w:val="24"/>
                <w:szCs w:val="24"/>
              </w:rPr>
            </w:pPr>
            <w:r w:rsidRPr="00F60FED">
              <w:rPr>
                <w:rFonts w:ascii="Arial" w:hAnsi="Arial" w:cs="Arial"/>
                <w:sz w:val="24"/>
                <w:szCs w:val="24"/>
              </w:rPr>
              <w:t>5</w:t>
            </w:r>
          </w:p>
        </w:tc>
        <w:tc>
          <w:tcPr>
            <w:tcW w:w="5009" w:type="dxa"/>
            <w:tcBorders>
              <w:top w:val="nil"/>
              <w:left w:val="nil"/>
              <w:bottom w:val="single" w:sz="4" w:space="0" w:color="auto"/>
              <w:right w:val="single" w:sz="4" w:space="0" w:color="auto"/>
            </w:tcBorders>
            <w:shd w:val="clear" w:color="auto" w:fill="auto"/>
            <w:noWrap/>
            <w:hideMark/>
          </w:tcPr>
          <w:p w14:paraId="5A4D0E17" w14:textId="77777777" w:rsidR="003D01C9" w:rsidRPr="00F60FED" w:rsidRDefault="003D01C9" w:rsidP="00B120D1">
            <w:pPr>
              <w:pStyle w:val="NoSpacing"/>
              <w:spacing w:line="276" w:lineRule="auto"/>
              <w:rPr>
                <w:rFonts w:ascii="Arial" w:hAnsi="Arial" w:cs="Arial"/>
                <w:sz w:val="24"/>
                <w:szCs w:val="24"/>
              </w:rPr>
            </w:pPr>
            <w:r w:rsidRPr="00F60FED">
              <w:rPr>
                <w:rFonts w:ascii="Arial" w:hAnsi="Arial" w:cs="Arial"/>
                <w:sz w:val="24"/>
                <w:szCs w:val="24"/>
              </w:rPr>
              <w:t>SIDANG TIM FORMATUR</w:t>
            </w:r>
          </w:p>
        </w:tc>
        <w:tc>
          <w:tcPr>
            <w:tcW w:w="2567" w:type="dxa"/>
            <w:tcBorders>
              <w:top w:val="nil"/>
              <w:left w:val="nil"/>
              <w:bottom w:val="single" w:sz="4" w:space="0" w:color="auto"/>
              <w:right w:val="single" w:sz="4" w:space="0" w:color="auto"/>
            </w:tcBorders>
            <w:shd w:val="clear" w:color="auto" w:fill="auto"/>
            <w:noWrap/>
          </w:tcPr>
          <w:p w14:paraId="59226650" w14:textId="01D0F21A" w:rsidR="003D01C9" w:rsidRPr="00F60FED" w:rsidRDefault="003D01C9" w:rsidP="00B120D1">
            <w:pPr>
              <w:pStyle w:val="NoSpacing"/>
              <w:spacing w:line="276" w:lineRule="auto"/>
              <w:rPr>
                <w:rFonts w:ascii="Arial" w:hAnsi="Arial" w:cs="Arial"/>
                <w:sz w:val="24"/>
                <w:szCs w:val="24"/>
              </w:rPr>
            </w:pPr>
          </w:p>
        </w:tc>
      </w:tr>
      <w:tr w:rsidR="003D01C9" w:rsidRPr="00F60FED" w14:paraId="1D6C475E" w14:textId="77777777" w:rsidTr="00F16D64">
        <w:trPr>
          <w:trHeight w:val="576"/>
        </w:trPr>
        <w:tc>
          <w:tcPr>
            <w:tcW w:w="582" w:type="dxa"/>
            <w:vMerge/>
            <w:tcBorders>
              <w:top w:val="nil"/>
              <w:left w:val="single" w:sz="4" w:space="0" w:color="auto"/>
              <w:bottom w:val="single" w:sz="4" w:space="0" w:color="000000"/>
              <w:right w:val="single" w:sz="4" w:space="0" w:color="auto"/>
            </w:tcBorders>
            <w:hideMark/>
          </w:tcPr>
          <w:p w14:paraId="22C1501F" w14:textId="77777777" w:rsidR="003D01C9" w:rsidRPr="00F60FED" w:rsidRDefault="003D01C9" w:rsidP="00B120D1">
            <w:pPr>
              <w:pStyle w:val="NoSpacing"/>
              <w:spacing w:line="276" w:lineRule="auto"/>
              <w:rPr>
                <w:rFonts w:ascii="Arial" w:hAnsi="Arial" w:cs="Arial"/>
                <w:sz w:val="24"/>
                <w:szCs w:val="24"/>
              </w:rPr>
            </w:pPr>
          </w:p>
        </w:tc>
        <w:tc>
          <w:tcPr>
            <w:tcW w:w="504" w:type="dxa"/>
            <w:vMerge/>
            <w:tcBorders>
              <w:top w:val="nil"/>
              <w:left w:val="single" w:sz="4" w:space="0" w:color="auto"/>
              <w:bottom w:val="single" w:sz="4" w:space="0" w:color="000000"/>
              <w:right w:val="single" w:sz="4" w:space="0" w:color="auto"/>
            </w:tcBorders>
            <w:hideMark/>
          </w:tcPr>
          <w:p w14:paraId="6D2B71BA" w14:textId="77777777" w:rsidR="003D01C9" w:rsidRPr="00F60FED" w:rsidRDefault="003D01C9" w:rsidP="00B120D1">
            <w:pPr>
              <w:pStyle w:val="NoSpacing"/>
              <w:spacing w:line="276" w:lineRule="auto"/>
              <w:rPr>
                <w:rFonts w:ascii="Arial" w:hAnsi="Arial" w:cs="Arial"/>
                <w:sz w:val="24"/>
                <w:szCs w:val="24"/>
              </w:rPr>
            </w:pPr>
          </w:p>
        </w:tc>
        <w:tc>
          <w:tcPr>
            <w:tcW w:w="5009" w:type="dxa"/>
            <w:tcBorders>
              <w:top w:val="nil"/>
              <w:left w:val="nil"/>
              <w:bottom w:val="single" w:sz="4" w:space="0" w:color="auto"/>
              <w:right w:val="single" w:sz="4" w:space="0" w:color="auto"/>
            </w:tcBorders>
            <w:shd w:val="clear" w:color="auto" w:fill="auto"/>
            <w:hideMark/>
          </w:tcPr>
          <w:p w14:paraId="36B6DCD0" w14:textId="0835B8EE" w:rsidR="003D01C9" w:rsidRPr="00F60FED" w:rsidRDefault="003D01C9" w:rsidP="00B120D1">
            <w:pPr>
              <w:pStyle w:val="NoSpacing"/>
              <w:spacing w:line="276" w:lineRule="auto"/>
              <w:rPr>
                <w:rFonts w:ascii="Arial" w:hAnsi="Arial" w:cs="Arial"/>
                <w:sz w:val="24"/>
                <w:szCs w:val="24"/>
              </w:rPr>
            </w:pPr>
            <w:r w:rsidRPr="00F60FED">
              <w:rPr>
                <w:rFonts w:ascii="Arial" w:hAnsi="Arial" w:cs="Arial"/>
                <w:sz w:val="24"/>
                <w:szCs w:val="24"/>
              </w:rPr>
              <w:t xml:space="preserve">- MENYUSUN SUSUNAN PENGURUS </w:t>
            </w:r>
            <w:r w:rsidR="00F16D64">
              <w:rPr>
                <w:rFonts w:ascii="Arial" w:hAnsi="Arial" w:cs="Arial"/>
                <w:sz w:val="24"/>
                <w:szCs w:val="24"/>
              </w:rPr>
              <w:t>GUDEP</w:t>
            </w:r>
          </w:p>
        </w:tc>
        <w:tc>
          <w:tcPr>
            <w:tcW w:w="2567" w:type="dxa"/>
            <w:tcBorders>
              <w:top w:val="nil"/>
              <w:left w:val="nil"/>
              <w:bottom w:val="single" w:sz="4" w:space="0" w:color="auto"/>
              <w:right w:val="single" w:sz="4" w:space="0" w:color="auto"/>
            </w:tcBorders>
            <w:shd w:val="clear" w:color="auto" w:fill="auto"/>
            <w:noWrap/>
          </w:tcPr>
          <w:p w14:paraId="2041F54D" w14:textId="47E47762" w:rsidR="003D01C9" w:rsidRPr="00F60FED" w:rsidRDefault="003D01C9" w:rsidP="00B120D1">
            <w:pPr>
              <w:pStyle w:val="NoSpacing"/>
              <w:spacing w:line="276" w:lineRule="auto"/>
              <w:rPr>
                <w:rFonts w:ascii="Arial" w:hAnsi="Arial" w:cs="Arial"/>
                <w:sz w:val="24"/>
                <w:szCs w:val="24"/>
              </w:rPr>
            </w:pPr>
          </w:p>
        </w:tc>
      </w:tr>
      <w:tr w:rsidR="003D01C9" w:rsidRPr="00F60FED" w14:paraId="65243334" w14:textId="77777777" w:rsidTr="00F16D64">
        <w:trPr>
          <w:trHeight w:val="288"/>
        </w:trPr>
        <w:tc>
          <w:tcPr>
            <w:tcW w:w="582" w:type="dxa"/>
            <w:vMerge/>
            <w:tcBorders>
              <w:top w:val="nil"/>
              <w:left w:val="single" w:sz="4" w:space="0" w:color="auto"/>
              <w:bottom w:val="single" w:sz="4" w:space="0" w:color="000000"/>
              <w:right w:val="single" w:sz="4" w:space="0" w:color="auto"/>
            </w:tcBorders>
            <w:hideMark/>
          </w:tcPr>
          <w:p w14:paraId="5DFAA40F" w14:textId="77777777" w:rsidR="003D01C9" w:rsidRPr="00F60FED" w:rsidRDefault="003D01C9" w:rsidP="00B120D1">
            <w:pPr>
              <w:pStyle w:val="NoSpacing"/>
              <w:spacing w:line="276" w:lineRule="auto"/>
              <w:rPr>
                <w:rFonts w:ascii="Arial" w:hAnsi="Arial" w:cs="Arial"/>
                <w:sz w:val="24"/>
                <w:szCs w:val="24"/>
              </w:rPr>
            </w:pPr>
          </w:p>
        </w:tc>
        <w:tc>
          <w:tcPr>
            <w:tcW w:w="504" w:type="dxa"/>
            <w:vMerge w:val="restart"/>
            <w:tcBorders>
              <w:top w:val="nil"/>
              <w:left w:val="single" w:sz="4" w:space="0" w:color="auto"/>
              <w:bottom w:val="single" w:sz="4" w:space="0" w:color="000000"/>
              <w:right w:val="single" w:sz="4" w:space="0" w:color="auto"/>
            </w:tcBorders>
            <w:shd w:val="clear" w:color="auto" w:fill="auto"/>
            <w:noWrap/>
            <w:hideMark/>
          </w:tcPr>
          <w:p w14:paraId="7374B527" w14:textId="77777777" w:rsidR="003D01C9" w:rsidRPr="00F60FED" w:rsidRDefault="003D01C9" w:rsidP="00B120D1">
            <w:pPr>
              <w:pStyle w:val="NoSpacing"/>
              <w:spacing w:line="276" w:lineRule="auto"/>
              <w:rPr>
                <w:rFonts w:ascii="Arial" w:hAnsi="Arial" w:cs="Arial"/>
                <w:sz w:val="24"/>
                <w:szCs w:val="24"/>
              </w:rPr>
            </w:pPr>
            <w:r w:rsidRPr="00F60FED">
              <w:rPr>
                <w:rFonts w:ascii="Arial" w:hAnsi="Arial" w:cs="Arial"/>
                <w:sz w:val="24"/>
                <w:szCs w:val="24"/>
              </w:rPr>
              <w:t>6</w:t>
            </w:r>
          </w:p>
        </w:tc>
        <w:tc>
          <w:tcPr>
            <w:tcW w:w="5009" w:type="dxa"/>
            <w:tcBorders>
              <w:top w:val="nil"/>
              <w:left w:val="nil"/>
              <w:bottom w:val="single" w:sz="4" w:space="0" w:color="auto"/>
              <w:right w:val="single" w:sz="4" w:space="0" w:color="auto"/>
            </w:tcBorders>
            <w:shd w:val="clear" w:color="auto" w:fill="auto"/>
            <w:noWrap/>
            <w:hideMark/>
          </w:tcPr>
          <w:p w14:paraId="5F5693F9" w14:textId="77777777" w:rsidR="003D01C9" w:rsidRPr="00F60FED" w:rsidRDefault="003D01C9" w:rsidP="00B120D1">
            <w:pPr>
              <w:pStyle w:val="NoSpacing"/>
              <w:spacing w:line="276" w:lineRule="auto"/>
              <w:rPr>
                <w:rFonts w:ascii="Arial" w:hAnsi="Arial" w:cs="Arial"/>
                <w:sz w:val="24"/>
                <w:szCs w:val="24"/>
              </w:rPr>
            </w:pPr>
            <w:r w:rsidRPr="00F60FED">
              <w:rPr>
                <w:rFonts w:ascii="Arial" w:hAnsi="Arial" w:cs="Arial"/>
                <w:sz w:val="24"/>
                <w:szCs w:val="24"/>
              </w:rPr>
              <w:t>SIDANG PLENO 3</w:t>
            </w:r>
          </w:p>
        </w:tc>
        <w:tc>
          <w:tcPr>
            <w:tcW w:w="2567" w:type="dxa"/>
            <w:tcBorders>
              <w:top w:val="nil"/>
              <w:left w:val="nil"/>
              <w:bottom w:val="single" w:sz="4" w:space="0" w:color="auto"/>
              <w:right w:val="single" w:sz="4" w:space="0" w:color="auto"/>
            </w:tcBorders>
            <w:shd w:val="clear" w:color="auto" w:fill="auto"/>
            <w:noWrap/>
          </w:tcPr>
          <w:p w14:paraId="1777AC93" w14:textId="22C4BD54" w:rsidR="003D01C9" w:rsidRPr="00F60FED" w:rsidRDefault="003D01C9" w:rsidP="00B120D1">
            <w:pPr>
              <w:pStyle w:val="NoSpacing"/>
              <w:spacing w:line="276" w:lineRule="auto"/>
              <w:rPr>
                <w:rFonts w:ascii="Arial" w:hAnsi="Arial" w:cs="Arial"/>
                <w:sz w:val="24"/>
                <w:szCs w:val="24"/>
              </w:rPr>
            </w:pPr>
          </w:p>
        </w:tc>
      </w:tr>
      <w:tr w:rsidR="003D01C9" w:rsidRPr="00F60FED" w14:paraId="2A8B30E4" w14:textId="77777777" w:rsidTr="00F16D64">
        <w:trPr>
          <w:trHeight w:val="288"/>
        </w:trPr>
        <w:tc>
          <w:tcPr>
            <w:tcW w:w="582" w:type="dxa"/>
            <w:vMerge/>
            <w:tcBorders>
              <w:top w:val="nil"/>
              <w:left w:val="single" w:sz="4" w:space="0" w:color="auto"/>
              <w:bottom w:val="single" w:sz="4" w:space="0" w:color="000000"/>
              <w:right w:val="single" w:sz="4" w:space="0" w:color="auto"/>
            </w:tcBorders>
            <w:hideMark/>
          </w:tcPr>
          <w:p w14:paraId="38CD4DBF" w14:textId="77777777" w:rsidR="003D01C9" w:rsidRPr="00F60FED" w:rsidRDefault="003D01C9" w:rsidP="00B120D1">
            <w:pPr>
              <w:pStyle w:val="NoSpacing"/>
              <w:spacing w:line="276" w:lineRule="auto"/>
              <w:rPr>
                <w:rFonts w:ascii="Arial" w:hAnsi="Arial" w:cs="Arial"/>
                <w:sz w:val="24"/>
                <w:szCs w:val="24"/>
              </w:rPr>
            </w:pPr>
          </w:p>
        </w:tc>
        <w:tc>
          <w:tcPr>
            <w:tcW w:w="504" w:type="dxa"/>
            <w:vMerge/>
            <w:tcBorders>
              <w:top w:val="nil"/>
              <w:left w:val="single" w:sz="4" w:space="0" w:color="auto"/>
              <w:bottom w:val="single" w:sz="4" w:space="0" w:color="000000"/>
              <w:right w:val="single" w:sz="4" w:space="0" w:color="auto"/>
            </w:tcBorders>
            <w:hideMark/>
          </w:tcPr>
          <w:p w14:paraId="372C7BE4" w14:textId="77777777" w:rsidR="003D01C9" w:rsidRPr="00F60FED" w:rsidRDefault="003D01C9" w:rsidP="00B120D1">
            <w:pPr>
              <w:pStyle w:val="NoSpacing"/>
              <w:spacing w:line="276" w:lineRule="auto"/>
              <w:rPr>
                <w:rFonts w:ascii="Arial" w:hAnsi="Arial" w:cs="Arial"/>
                <w:sz w:val="24"/>
                <w:szCs w:val="24"/>
              </w:rPr>
            </w:pPr>
          </w:p>
        </w:tc>
        <w:tc>
          <w:tcPr>
            <w:tcW w:w="5009" w:type="dxa"/>
            <w:tcBorders>
              <w:top w:val="nil"/>
              <w:left w:val="nil"/>
              <w:bottom w:val="single" w:sz="4" w:space="0" w:color="auto"/>
              <w:right w:val="single" w:sz="4" w:space="0" w:color="auto"/>
            </w:tcBorders>
            <w:shd w:val="clear" w:color="auto" w:fill="auto"/>
            <w:hideMark/>
          </w:tcPr>
          <w:p w14:paraId="4099BC0F" w14:textId="77777777" w:rsidR="003D01C9" w:rsidRPr="00F60FED" w:rsidRDefault="003D01C9" w:rsidP="00B120D1">
            <w:pPr>
              <w:pStyle w:val="NoSpacing"/>
              <w:spacing w:line="276" w:lineRule="auto"/>
              <w:rPr>
                <w:rFonts w:ascii="Arial" w:hAnsi="Arial" w:cs="Arial"/>
                <w:sz w:val="24"/>
                <w:szCs w:val="24"/>
              </w:rPr>
            </w:pPr>
            <w:r w:rsidRPr="00F60FED">
              <w:rPr>
                <w:rFonts w:ascii="Arial" w:hAnsi="Arial" w:cs="Arial"/>
                <w:sz w:val="24"/>
                <w:szCs w:val="24"/>
              </w:rPr>
              <w:t>- PENYAMPAIAN HASIL SIDANG TIM FORMATUR</w:t>
            </w:r>
          </w:p>
        </w:tc>
        <w:tc>
          <w:tcPr>
            <w:tcW w:w="2567" w:type="dxa"/>
            <w:tcBorders>
              <w:top w:val="nil"/>
              <w:left w:val="nil"/>
              <w:bottom w:val="single" w:sz="4" w:space="0" w:color="auto"/>
              <w:right w:val="single" w:sz="4" w:space="0" w:color="auto"/>
            </w:tcBorders>
            <w:shd w:val="clear" w:color="auto" w:fill="auto"/>
            <w:noWrap/>
          </w:tcPr>
          <w:p w14:paraId="64D06A4E" w14:textId="709FF802" w:rsidR="003D01C9" w:rsidRPr="00F60FED" w:rsidRDefault="003D01C9" w:rsidP="00B120D1">
            <w:pPr>
              <w:pStyle w:val="NoSpacing"/>
              <w:spacing w:line="276" w:lineRule="auto"/>
              <w:rPr>
                <w:rFonts w:ascii="Arial" w:hAnsi="Arial" w:cs="Arial"/>
                <w:sz w:val="24"/>
                <w:szCs w:val="24"/>
              </w:rPr>
            </w:pPr>
          </w:p>
        </w:tc>
      </w:tr>
      <w:tr w:rsidR="003D01C9" w:rsidRPr="00F60FED" w14:paraId="245F1690" w14:textId="77777777" w:rsidTr="00F16D64">
        <w:trPr>
          <w:trHeight w:val="288"/>
        </w:trPr>
        <w:tc>
          <w:tcPr>
            <w:tcW w:w="582" w:type="dxa"/>
            <w:vMerge/>
            <w:tcBorders>
              <w:top w:val="nil"/>
              <w:left w:val="single" w:sz="4" w:space="0" w:color="auto"/>
              <w:bottom w:val="single" w:sz="4" w:space="0" w:color="000000"/>
              <w:right w:val="single" w:sz="4" w:space="0" w:color="auto"/>
            </w:tcBorders>
            <w:hideMark/>
          </w:tcPr>
          <w:p w14:paraId="38DF6CA7" w14:textId="77777777" w:rsidR="003D01C9" w:rsidRPr="00F60FED" w:rsidRDefault="003D01C9" w:rsidP="00B120D1">
            <w:pPr>
              <w:pStyle w:val="NoSpacing"/>
              <w:spacing w:line="276" w:lineRule="auto"/>
              <w:rPr>
                <w:rFonts w:ascii="Arial" w:hAnsi="Arial" w:cs="Arial"/>
                <w:sz w:val="24"/>
                <w:szCs w:val="24"/>
              </w:rPr>
            </w:pPr>
          </w:p>
        </w:tc>
        <w:tc>
          <w:tcPr>
            <w:tcW w:w="504" w:type="dxa"/>
            <w:vMerge/>
            <w:tcBorders>
              <w:top w:val="nil"/>
              <w:left w:val="single" w:sz="4" w:space="0" w:color="auto"/>
              <w:bottom w:val="single" w:sz="4" w:space="0" w:color="000000"/>
              <w:right w:val="single" w:sz="4" w:space="0" w:color="auto"/>
            </w:tcBorders>
            <w:hideMark/>
          </w:tcPr>
          <w:p w14:paraId="6E5803A1" w14:textId="77777777" w:rsidR="003D01C9" w:rsidRPr="00F60FED" w:rsidRDefault="003D01C9" w:rsidP="00B120D1">
            <w:pPr>
              <w:pStyle w:val="NoSpacing"/>
              <w:spacing w:line="276" w:lineRule="auto"/>
              <w:rPr>
                <w:rFonts w:ascii="Arial" w:hAnsi="Arial" w:cs="Arial"/>
                <w:sz w:val="24"/>
                <w:szCs w:val="24"/>
              </w:rPr>
            </w:pPr>
          </w:p>
        </w:tc>
        <w:tc>
          <w:tcPr>
            <w:tcW w:w="5009" w:type="dxa"/>
            <w:tcBorders>
              <w:top w:val="nil"/>
              <w:left w:val="nil"/>
              <w:bottom w:val="single" w:sz="4" w:space="0" w:color="auto"/>
              <w:right w:val="single" w:sz="4" w:space="0" w:color="auto"/>
            </w:tcBorders>
            <w:shd w:val="clear" w:color="auto" w:fill="auto"/>
            <w:noWrap/>
            <w:hideMark/>
          </w:tcPr>
          <w:p w14:paraId="419023D6" w14:textId="77777777" w:rsidR="003D01C9" w:rsidRPr="00F60FED" w:rsidRDefault="003D01C9" w:rsidP="00B120D1">
            <w:pPr>
              <w:pStyle w:val="NoSpacing"/>
              <w:spacing w:line="276" w:lineRule="auto"/>
              <w:rPr>
                <w:rFonts w:ascii="Arial" w:hAnsi="Arial" w:cs="Arial"/>
                <w:sz w:val="24"/>
                <w:szCs w:val="24"/>
              </w:rPr>
            </w:pPr>
            <w:r w:rsidRPr="00F60FED">
              <w:rPr>
                <w:rFonts w:ascii="Arial" w:hAnsi="Arial" w:cs="Arial"/>
                <w:sz w:val="24"/>
                <w:szCs w:val="24"/>
              </w:rPr>
              <w:t>PENUTUP</w:t>
            </w:r>
          </w:p>
        </w:tc>
        <w:tc>
          <w:tcPr>
            <w:tcW w:w="2567" w:type="dxa"/>
            <w:tcBorders>
              <w:top w:val="nil"/>
              <w:left w:val="nil"/>
              <w:bottom w:val="single" w:sz="4" w:space="0" w:color="auto"/>
              <w:right w:val="single" w:sz="4" w:space="0" w:color="auto"/>
            </w:tcBorders>
            <w:shd w:val="clear" w:color="auto" w:fill="auto"/>
            <w:noWrap/>
          </w:tcPr>
          <w:p w14:paraId="51BB9565" w14:textId="43FA6348" w:rsidR="003D01C9" w:rsidRPr="00F60FED" w:rsidRDefault="003D01C9" w:rsidP="00B120D1">
            <w:pPr>
              <w:pStyle w:val="NoSpacing"/>
              <w:spacing w:line="276" w:lineRule="auto"/>
              <w:rPr>
                <w:rFonts w:ascii="Arial" w:hAnsi="Arial" w:cs="Arial"/>
                <w:sz w:val="24"/>
                <w:szCs w:val="24"/>
              </w:rPr>
            </w:pPr>
          </w:p>
        </w:tc>
      </w:tr>
      <w:tr w:rsidR="003D01C9" w:rsidRPr="00F60FED" w14:paraId="3063DD9D" w14:textId="77777777" w:rsidTr="00F16D64">
        <w:trPr>
          <w:trHeight w:val="288"/>
        </w:trPr>
        <w:tc>
          <w:tcPr>
            <w:tcW w:w="582" w:type="dxa"/>
            <w:tcBorders>
              <w:top w:val="nil"/>
              <w:left w:val="single" w:sz="4" w:space="0" w:color="auto"/>
              <w:bottom w:val="single" w:sz="4" w:space="0" w:color="auto"/>
              <w:right w:val="single" w:sz="4" w:space="0" w:color="auto"/>
            </w:tcBorders>
            <w:shd w:val="clear" w:color="auto" w:fill="auto"/>
            <w:noWrap/>
            <w:hideMark/>
          </w:tcPr>
          <w:p w14:paraId="6EF1681A" w14:textId="77777777" w:rsidR="003D01C9" w:rsidRPr="00F60FED" w:rsidRDefault="003D01C9" w:rsidP="00B120D1">
            <w:pPr>
              <w:pStyle w:val="NoSpacing"/>
              <w:spacing w:line="276" w:lineRule="auto"/>
              <w:rPr>
                <w:rFonts w:ascii="Arial" w:hAnsi="Arial" w:cs="Arial"/>
                <w:sz w:val="24"/>
                <w:szCs w:val="24"/>
              </w:rPr>
            </w:pPr>
            <w:r w:rsidRPr="00F60FED">
              <w:rPr>
                <w:rFonts w:ascii="Arial" w:hAnsi="Arial" w:cs="Arial"/>
                <w:sz w:val="24"/>
                <w:szCs w:val="24"/>
              </w:rPr>
              <w:t>8</w:t>
            </w:r>
          </w:p>
        </w:tc>
        <w:tc>
          <w:tcPr>
            <w:tcW w:w="5513" w:type="dxa"/>
            <w:gridSpan w:val="2"/>
            <w:tcBorders>
              <w:top w:val="nil"/>
              <w:left w:val="nil"/>
              <w:bottom w:val="single" w:sz="4" w:space="0" w:color="auto"/>
              <w:right w:val="single" w:sz="4" w:space="0" w:color="auto"/>
            </w:tcBorders>
            <w:shd w:val="clear" w:color="auto" w:fill="auto"/>
            <w:noWrap/>
            <w:hideMark/>
          </w:tcPr>
          <w:p w14:paraId="3E33ACD3" w14:textId="16970D69" w:rsidR="003D01C9" w:rsidRPr="00F60FED" w:rsidRDefault="003D01C9" w:rsidP="00B120D1">
            <w:pPr>
              <w:pStyle w:val="NoSpacing"/>
              <w:spacing w:line="276" w:lineRule="auto"/>
              <w:rPr>
                <w:rFonts w:ascii="Arial" w:hAnsi="Arial" w:cs="Arial"/>
                <w:sz w:val="24"/>
                <w:szCs w:val="24"/>
              </w:rPr>
            </w:pPr>
            <w:r w:rsidRPr="00F60FED">
              <w:rPr>
                <w:rFonts w:ascii="Arial" w:hAnsi="Arial" w:cs="Arial"/>
                <w:sz w:val="24"/>
                <w:szCs w:val="24"/>
              </w:rPr>
              <w:t xml:space="preserve">LAPORAN HASIL </w:t>
            </w:r>
            <w:r w:rsidR="00F16D64">
              <w:rPr>
                <w:rFonts w:ascii="Arial" w:hAnsi="Arial" w:cs="Arial"/>
                <w:sz w:val="24"/>
                <w:szCs w:val="24"/>
              </w:rPr>
              <w:t>MUGUS</w:t>
            </w:r>
            <w:r w:rsidRPr="00F60FED">
              <w:rPr>
                <w:rFonts w:ascii="Arial" w:hAnsi="Arial" w:cs="Arial"/>
                <w:sz w:val="24"/>
                <w:szCs w:val="24"/>
              </w:rPr>
              <w:t xml:space="preserve"> KE</w:t>
            </w:r>
            <w:r w:rsidR="008764C0">
              <w:rPr>
                <w:rFonts w:ascii="Arial" w:hAnsi="Arial" w:cs="Arial"/>
                <w:sz w:val="24"/>
                <w:szCs w:val="24"/>
              </w:rPr>
              <w:t xml:space="preserve"> KWARRAN DAN</w:t>
            </w:r>
            <w:r w:rsidRPr="00F60FED">
              <w:rPr>
                <w:rFonts w:ascii="Arial" w:hAnsi="Arial" w:cs="Arial"/>
                <w:sz w:val="24"/>
                <w:szCs w:val="24"/>
              </w:rPr>
              <w:t xml:space="preserve"> KWARCAB</w:t>
            </w:r>
          </w:p>
          <w:p w14:paraId="5F79EC66" w14:textId="77777777" w:rsidR="003D01C9" w:rsidRPr="00F60FED" w:rsidRDefault="003D01C9" w:rsidP="00B120D1">
            <w:pPr>
              <w:pStyle w:val="NoSpacing"/>
              <w:spacing w:line="276" w:lineRule="auto"/>
              <w:rPr>
                <w:rFonts w:ascii="Arial" w:hAnsi="Arial" w:cs="Arial"/>
                <w:sz w:val="24"/>
                <w:szCs w:val="24"/>
              </w:rPr>
            </w:pPr>
            <w:r w:rsidRPr="00F60FED">
              <w:rPr>
                <w:rFonts w:ascii="Arial" w:hAnsi="Arial" w:cs="Arial"/>
                <w:sz w:val="24"/>
                <w:szCs w:val="24"/>
              </w:rPr>
              <w:t> </w:t>
            </w:r>
          </w:p>
        </w:tc>
        <w:tc>
          <w:tcPr>
            <w:tcW w:w="2567" w:type="dxa"/>
            <w:tcBorders>
              <w:top w:val="nil"/>
              <w:left w:val="nil"/>
              <w:bottom w:val="single" w:sz="4" w:space="0" w:color="auto"/>
              <w:right w:val="single" w:sz="4" w:space="0" w:color="auto"/>
            </w:tcBorders>
            <w:shd w:val="clear" w:color="auto" w:fill="auto"/>
            <w:noWrap/>
          </w:tcPr>
          <w:p w14:paraId="636EE569" w14:textId="77BF930D" w:rsidR="003D01C9" w:rsidRPr="00F60FED" w:rsidRDefault="003D01C9" w:rsidP="00B120D1">
            <w:pPr>
              <w:pStyle w:val="NoSpacing"/>
              <w:spacing w:line="276" w:lineRule="auto"/>
              <w:rPr>
                <w:rFonts w:ascii="Arial" w:hAnsi="Arial" w:cs="Arial"/>
                <w:sz w:val="24"/>
                <w:szCs w:val="24"/>
              </w:rPr>
            </w:pPr>
          </w:p>
        </w:tc>
      </w:tr>
      <w:tr w:rsidR="003D01C9" w:rsidRPr="00F60FED" w14:paraId="173C824B" w14:textId="77777777" w:rsidTr="00F16D64">
        <w:trPr>
          <w:trHeight w:val="288"/>
        </w:trPr>
        <w:tc>
          <w:tcPr>
            <w:tcW w:w="582" w:type="dxa"/>
            <w:tcBorders>
              <w:top w:val="nil"/>
              <w:left w:val="single" w:sz="4" w:space="0" w:color="auto"/>
              <w:bottom w:val="single" w:sz="4" w:space="0" w:color="auto"/>
              <w:right w:val="single" w:sz="4" w:space="0" w:color="auto"/>
            </w:tcBorders>
            <w:shd w:val="clear" w:color="auto" w:fill="auto"/>
            <w:noWrap/>
            <w:hideMark/>
          </w:tcPr>
          <w:p w14:paraId="02399C2B" w14:textId="77777777" w:rsidR="003D01C9" w:rsidRPr="00F60FED" w:rsidRDefault="003D01C9" w:rsidP="00B120D1">
            <w:pPr>
              <w:pStyle w:val="NoSpacing"/>
              <w:spacing w:line="276" w:lineRule="auto"/>
              <w:rPr>
                <w:rFonts w:ascii="Arial" w:hAnsi="Arial" w:cs="Arial"/>
                <w:sz w:val="24"/>
                <w:szCs w:val="24"/>
              </w:rPr>
            </w:pPr>
            <w:r w:rsidRPr="00F60FED">
              <w:rPr>
                <w:rFonts w:ascii="Arial" w:hAnsi="Arial" w:cs="Arial"/>
                <w:sz w:val="24"/>
                <w:szCs w:val="24"/>
              </w:rPr>
              <w:t>9</w:t>
            </w:r>
          </w:p>
        </w:tc>
        <w:tc>
          <w:tcPr>
            <w:tcW w:w="5513" w:type="dxa"/>
            <w:gridSpan w:val="2"/>
            <w:tcBorders>
              <w:top w:val="nil"/>
              <w:left w:val="nil"/>
              <w:bottom w:val="single" w:sz="4" w:space="0" w:color="auto"/>
              <w:right w:val="single" w:sz="4" w:space="0" w:color="auto"/>
            </w:tcBorders>
            <w:shd w:val="clear" w:color="auto" w:fill="auto"/>
            <w:noWrap/>
            <w:hideMark/>
          </w:tcPr>
          <w:p w14:paraId="7728BFB6" w14:textId="1920B0BF" w:rsidR="003D01C9" w:rsidRPr="00F60FED" w:rsidRDefault="003D01C9" w:rsidP="00B120D1">
            <w:pPr>
              <w:pStyle w:val="NoSpacing"/>
              <w:spacing w:line="276" w:lineRule="auto"/>
              <w:rPr>
                <w:rFonts w:ascii="Arial" w:hAnsi="Arial" w:cs="Arial"/>
                <w:sz w:val="24"/>
                <w:szCs w:val="24"/>
              </w:rPr>
            </w:pPr>
            <w:r w:rsidRPr="00F60FED">
              <w:rPr>
                <w:rFonts w:ascii="Arial" w:hAnsi="Arial" w:cs="Arial"/>
                <w:sz w:val="24"/>
                <w:szCs w:val="24"/>
              </w:rPr>
              <w:t xml:space="preserve">PELANTIKAN MABI DAN PENGURUS </w:t>
            </w:r>
            <w:r w:rsidR="008764C0">
              <w:rPr>
                <w:rFonts w:ascii="Arial" w:hAnsi="Arial" w:cs="Arial"/>
                <w:sz w:val="24"/>
                <w:szCs w:val="24"/>
              </w:rPr>
              <w:t>GUDEP</w:t>
            </w:r>
          </w:p>
          <w:p w14:paraId="714F9BC2" w14:textId="77777777" w:rsidR="003D01C9" w:rsidRPr="00F60FED" w:rsidRDefault="003D01C9" w:rsidP="00B120D1">
            <w:pPr>
              <w:pStyle w:val="NoSpacing"/>
              <w:spacing w:line="276" w:lineRule="auto"/>
              <w:rPr>
                <w:rFonts w:ascii="Arial" w:hAnsi="Arial" w:cs="Arial"/>
                <w:sz w:val="24"/>
                <w:szCs w:val="24"/>
              </w:rPr>
            </w:pPr>
            <w:r w:rsidRPr="00F60FED">
              <w:rPr>
                <w:rFonts w:ascii="Arial" w:hAnsi="Arial" w:cs="Arial"/>
                <w:sz w:val="24"/>
                <w:szCs w:val="24"/>
              </w:rPr>
              <w:t> </w:t>
            </w:r>
          </w:p>
        </w:tc>
        <w:tc>
          <w:tcPr>
            <w:tcW w:w="2567" w:type="dxa"/>
            <w:tcBorders>
              <w:top w:val="nil"/>
              <w:left w:val="nil"/>
              <w:bottom w:val="single" w:sz="4" w:space="0" w:color="auto"/>
              <w:right w:val="single" w:sz="4" w:space="0" w:color="auto"/>
            </w:tcBorders>
            <w:shd w:val="clear" w:color="auto" w:fill="auto"/>
            <w:noWrap/>
          </w:tcPr>
          <w:p w14:paraId="16174EF3" w14:textId="0B794805" w:rsidR="003D01C9" w:rsidRPr="00F60FED" w:rsidRDefault="003D01C9" w:rsidP="00B120D1">
            <w:pPr>
              <w:pStyle w:val="NoSpacing"/>
              <w:spacing w:line="276" w:lineRule="auto"/>
              <w:rPr>
                <w:rFonts w:ascii="Arial" w:hAnsi="Arial" w:cs="Arial"/>
                <w:sz w:val="24"/>
                <w:szCs w:val="24"/>
              </w:rPr>
            </w:pPr>
          </w:p>
        </w:tc>
      </w:tr>
      <w:tr w:rsidR="003D01C9" w:rsidRPr="00F60FED" w14:paraId="51018E9B" w14:textId="77777777" w:rsidTr="00F16D64">
        <w:trPr>
          <w:trHeight w:val="288"/>
        </w:trPr>
        <w:tc>
          <w:tcPr>
            <w:tcW w:w="582" w:type="dxa"/>
            <w:tcBorders>
              <w:top w:val="nil"/>
              <w:left w:val="single" w:sz="4" w:space="0" w:color="auto"/>
              <w:bottom w:val="single" w:sz="4" w:space="0" w:color="auto"/>
              <w:right w:val="single" w:sz="4" w:space="0" w:color="auto"/>
            </w:tcBorders>
            <w:shd w:val="clear" w:color="auto" w:fill="auto"/>
            <w:noWrap/>
            <w:hideMark/>
          </w:tcPr>
          <w:p w14:paraId="075F2BB3" w14:textId="77777777" w:rsidR="003D01C9" w:rsidRPr="00F60FED" w:rsidRDefault="003D01C9" w:rsidP="00B120D1">
            <w:pPr>
              <w:pStyle w:val="NoSpacing"/>
              <w:spacing w:line="276" w:lineRule="auto"/>
              <w:rPr>
                <w:rFonts w:ascii="Arial" w:hAnsi="Arial" w:cs="Arial"/>
                <w:sz w:val="24"/>
                <w:szCs w:val="24"/>
              </w:rPr>
            </w:pPr>
            <w:r w:rsidRPr="00F60FED">
              <w:rPr>
                <w:rFonts w:ascii="Arial" w:hAnsi="Arial" w:cs="Arial"/>
                <w:sz w:val="24"/>
                <w:szCs w:val="24"/>
              </w:rPr>
              <w:t>10</w:t>
            </w:r>
          </w:p>
        </w:tc>
        <w:tc>
          <w:tcPr>
            <w:tcW w:w="5513" w:type="dxa"/>
            <w:gridSpan w:val="2"/>
            <w:tcBorders>
              <w:top w:val="nil"/>
              <w:left w:val="nil"/>
              <w:bottom w:val="single" w:sz="4" w:space="0" w:color="auto"/>
              <w:right w:val="single" w:sz="4" w:space="0" w:color="auto"/>
            </w:tcBorders>
            <w:shd w:val="clear" w:color="auto" w:fill="auto"/>
            <w:noWrap/>
            <w:hideMark/>
          </w:tcPr>
          <w:p w14:paraId="691C2B32" w14:textId="042D2724" w:rsidR="003D01C9" w:rsidRPr="00F60FED" w:rsidRDefault="003D01C9" w:rsidP="00B120D1">
            <w:pPr>
              <w:pStyle w:val="NoSpacing"/>
              <w:spacing w:line="276" w:lineRule="auto"/>
              <w:rPr>
                <w:rFonts w:ascii="Arial" w:hAnsi="Arial" w:cs="Arial"/>
                <w:sz w:val="24"/>
                <w:szCs w:val="24"/>
              </w:rPr>
            </w:pPr>
            <w:r w:rsidRPr="00F60FED">
              <w:rPr>
                <w:rFonts w:ascii="Arial" w:hAnsi="Arial" w:cs="Arial"/>
                <w:sz w:val="24"/>
                <w:szCs w:val="24"/>
              </w:rPr>
              <w:t xml:space="preserve">PEMBUBARAN PANITIA </w:t>
            </w:r>
            <w:r w:rsidR="008764C0">
              <w:rPr>
                <w:rFonts w:ascii="Arial" w:hAnsi="Arial" w:cs="Arial"/>
                <w:sz w:val="24"/>
                <w:szCs w:val="24"/>
              </w:rPr>
              <w:t>MUGUS</w:t>
            </w:r>
          </w:p>
          <w:p w14:paraId="78B20DB4" w14:textId="77777777" w:rsidR="003D01C9" w:rsidRPr="00F60FED" w:rsidRDefault="003D01C9" w:rsidP="00B120D1">
            <w:pPr>
              <w:pStyle w:val="NoSpacing"/>
              <w:spacing w:line="276" w:lineRule="auto"/>
              <w:rPr>
                <w:rFonts w:ascii="Arial" w:hAnsi="Arial" w:cs="Arial"/>
                <w:sz w:val="24"/>
                <w:szCs w:val="24"/>
              </w:rPr>
            </w:pPr>
            <w:r w:rsidRPr="00F60FED">
              <w:rPr>
                <w:rFonts w:ascii="Arial" w:hAnsi="Arial" w:cs="Arial"/>
                <w:sz w:val="24"/>
                <w:szCs w:val="24"/>
              </w:rPr>
              <w:t> </w:t>
            </w:r>
          </w:p>
        </w:tc>
        <w:tc>
          <w:tcPr>
            <w:tcW w:w="2567" w:type="dxa"/>
            <w:tcBorders>
              <w:top w:val="nil"/>
              <w:left w:val="nil"/>
              <w:bottom w:val="single" w:sz="4" w:space="0" w:color="auto"/>
              <w:right w:val="single" w:sz="4" w:space="0" w:color="auto"/>
            </w:tcBorders>
            <w:shd w:val="clear" w:color="auto" w:fill="auto"/>
            <w:noWrap/>
          </w:tcPr>
          <w:p w14:paraId="61C4ABD9" w14:textId="46CCA9AE" w:rsidR="003D01C9" w:rsidRPr="00F60FED" w:rsidRDefault="003D01C9" w:rsidP="00B120D1">
            <w:pPr>
              <w:pStyle w:val="NoSpacing"/>
              <w:spacing w:line="276" w:lineRule="auto"/>
              <w:rPr>
                <w:rFonts w:ascii="Arial" w:hAnsi="Arial" w:cs="Arial"/>
                <w:sz w:val="24"/>
                <w:szCs w:val="24"/>
              </w:rPr>
            </w:pPr>
          </w:p>
        </w:tc>
      </w:tr>
    </w:tbl>
    <w:p w14:paraId="43C8A3EE" w14:textId="77777777" w:rsidR="003D01C9" w:rsidRDefault="003D01C9" w:rsidP="003D01C9">
      <w:pPr>
        <w:tabs>
          <w:tab w:val="left" w:pos="360"/>
          <w:tab w:val="left" w:pos="426"/>
        </w:tabs>
        <w:spacing w:line="360" w:lineRule="auto"/>
        <w:ind w:left="1021"/>
        <w:jc w:val="both"/>
        <w:rPr>
          <w:rFonts w:ascii="Arial" w:hAnsi="Arial" w:cs="Arial"/>
          <w:b/>
          <w:bCs/>
        </w:rPr>
      </w:pPr>
    </w:p>
    <w:p w14:paraId="0345B037" w14:textId="77777777" w:rsidR="003D01C9" w:rsidRPr="00DC5E35" w:rsidRDefault="003D01C9" w:rsidP="008632AB">
      <w:pPr>
        <w:numPr>
          <w:ilvl w:val="0"/>
          <w:numId w:val="4"/>
        </w:numPr>
        <w:tabs>
          <w:tab w:val="clear" w:pos="360"/>
          <w:tab w:val="left" w:pos="426"/>
        </w:tabs>
        <w:spacing w:after="0" w:line="360" w:lineRule="auto"/>
        <w:jc w:val="both"/>
        <w:rPr>
          <w:rFonts w:ascii="Arial" w:hAnsi="Arial" w:cs="Arial"/>
          <w:b/>
          <w:bCs/>
        </w:rPr>
      </w:pPr>
      <w:r w:rsidRPr="00DC5E35">
        <w:rPr>
          <w:rFonts w:ascii="Arial" w:hAnsi="Arial" w:cs="Arial"/>
          <w:b/>
          <w:bCs/>
        </w:rPr>
        <w:t xml:space="preserve">ANGGARAN </w:t>
      </w:r>
      <w:r w:rsidRPr="00DC5E35">
        <w:rPr>
          <w:rFonts w:ascii="Arial" w:hAnsi="Arial" w:cs="Arial"/>
          <w:b/>
          <w:bCs/>
          <w:lang w:val="id-ID"/>
        </w:rPr>
        <w:t>PENDAPATAN DAN BELANJA KEGIATAN</w:t>
      </w:r>
    </w:p>
    <w:p w14:paraId="53433B03" w14:textId="0DBE1909" w:rsidR="008764C0" w:rsidRDefault="008764C0" w:rsidP="008764C0">
      <w:pPr>
        <w:pStyle w:val="ListParagraph"/>
        <w:tabs>
          <w:tab w:val="left" w:pos="360"/>
          <w:tab w:val="left" w:pos="1080"/>
        </w:tabs>
        <w:spacing w:line="360" w:lineRule="auto"/>
        <w:ind w:left="360"/>
        <w:jc w:val="both"/>
        <w:rPr>
          <w:rFonts w:ascii="Arial" w:hAnsi="Arial" w:cs="Arial"/>
          <w:bCs/>
        </w:rPr>
      </w:pPr>
      <w:r>
        <w:rPr>
          <w:rFonts w:ascii="Arial" w:hAnsi="Arial" w:cs="Arial"/>
          <w:bCs/>
        </w:rPr>
        <w:t>……………………………………………………………………………………………………….</w:t>
      </w:r>
    </w:p>
    <w:p w14:paraId="4FFE9FD5" w14:textId="77777777" w:rsidR="008764C0" w:rsidRDefault="008764C0" w:rsidP="008764C0">
      <w:pPr>
        <w:pStyle w:val="ListParagraph"/>
        <w:tabs>
          <w:tab w:val="left" w:pos="360"/>
          <w:tab w:val="left" w:pos="1080"/>
        </w:tabs>
        <w:spacing w:line="360" w:lineRule="auto"/>
        <w:ind w:left="360"/>
        <w:jc w:val="both"/>
        <w:rPr>
          <w:rFonts w:ascii="Arial" w:hAnsi="Arial" w:cs="Arial"/>
          <w:bCs/>
        </w:rPr>
      </w:pPr>
      <w:r>
        <w:rPr>
          <w:rFonts w:ascii="Arial" w:hAnsi="Arial" w:cs="Arial"/>
          <w:bCs/>
        </w:rPr>
        <w:t>……………………………………………………………………………………………………….</w:t>
      </w:r>
    </w:p>
    <w:p w14:paraId="76468ECF" w14:textId="77777777" w:rsidR="008764C0" w:rsidRDefault="008764C0" w:rsidP="008764C0">
      <w:pPr>
        <w:pStyle w:val="ListParagraph"/>
        <w:tabs>
          <w:tab w:val="left" w:pos="360"/>
          <w:tab w:val="left" w:pos="1080"/>
        </w:tabs>
        <w:spacing w:line="360" w:lineRule="auto"/>
        <w:ind w:left="360"/>
        <w:jc w:val="both"/>
        <w:rPr>
          <w:rFonts w:ascii="Arial" w:hAnsi="Arial" w:cs="Arial"/>
          <w:bCs/>
        </w:rPr>
      </w:pPr>
      <w:r>
        <w:rPr>
          <w:rFonts w:ascii="Arial" w:hAnsi="Arial" w:cs="Arial"/>
          <w:bCs/>
        </w:rPr>
        <w:t>……………………………………………………………………………………………………….</w:t>
      </w:r>
    </w:p>
    <w:p w14:paraId="50D329FD" w14:textId="77777777" w:rsidR="008764C0" w:rsidRDefault="008764C0" w:rsidP="008764C0">
      <w:pPr>
        <w:pStyle w:val="ListParagraph"/>
        <w:tabs>
          <w:tab w:val="left" w:pos="360"/>
          <w:tab w:val="left" w:pos="1080"/>
        </w:tabs>
        <w:spacing w:line="360" w:lineRule="auto"/>
        <w:ind w:left="360"/>
        <w:jc w:val="both"/>
        <w:rPr>
          <w:rFonts w:ascii="Arial" w:hAnsi="Arial" w:cs="Arial"/>
          <w:bCs/>
        </w:rPr>
      </w:pPr>
    </w:p>
    <w:p w14:paraId="7536C518" w14:textId="77777777" w:rsidR="003D01C9" w:rsidRPr="00DC5E35" w:rsidRDefault="003D01C9" w:rsidP="003D01C9">
      <w:pPr>
        <w:pStyle w:val="BodyText2"/>
        <w:tabs>
          <w:tab w:val="left" w:pos="360"/>
        </w:tabs>
        <w:spacing w:line="360" w:lineRule="auto"/>
        <w:ind w:left="0"/>
        <w:rPr>
          <w:rFonts w:ascii="Arial" w:hAnsi="Arial" w:cs="Arial"/>
        </w:rPr>
      </w:pPr>
    </w:p>
    <w:p w14:paraId="5134293F" w14:textId="77777777" w:rsidR="003D01C9" w:rsidRPr="00DC5E35" w:rsidRDefault="003D01C9" w:rsidP="008632AB">
      <w:pPr>
        <w:numPr>
          <w:ilvl w:val="0"/>
          <w:numId w:val="4"/>
        </w:numPr>
        <w:tabs>
          <w:tab w:val="clear" w:pos="360"/>
          <w:tab w:val="left" w:pos="426"/>
        </w:tabs>
        <w:spacing w:after="0" w:line="360" w:lineRule="auto"/>
        <w:jc w:val="both"/>
        <w:rPr>
          <w:rFonts w:ascii="Arial" w:hAnsi="Arial" w:cs="Arial"/>
          <w:b/>
          <w:bCs/>
        </w:rPr>
      </w:pPr>
      <w:r w:rsidRPr="00DC5E35">
        <w:rPr>
          <w:rFonts w:ascii="Arial" w:hAnsi="Arial" w:cs="Arial"/>
          <w:b/>
          <w:bCs/>
        </w:rPr>
        <w:t>PENUTUP</w:t>
      </w:r>
    </w:p>
    <w:p w14:paraId="591F35B8" w14:textId="196E7910" w:rsidR="003D01C9" w:rsidRPr="00DC5E35" w:rsidRDefault="003D01C9" w:rsidP="003D01C9">
      <w:pPr>
        <w:spacing w:line="360" w:lineRule="auto"/>
        <w:ind w:left="360" w:firstLine="14"/>
        <w:jc w:val="both"/>
        <w:rPr>
          <w:rFonts w:ascii="Arial" w:hAnsi="Arial" w:cs="Arial"/>
        </w:rPr>
      </w:pPr>
      <w:proofErr w:type="spellStart"/>
      <w:r w:rsidRPr="00DC5E35">
        <w:rPr>
          <w:rFonts w:ascii="Arial" w:hAnsi="Arial" w:cs="Arial"/>
        </w:rPr>
        <w:t>Demikian</w:t>
      </w:r>
      <w:proofErr w:type="spellEnd"/>
      <w:r w:rsidRPr="00DC5E35">
        <w:rPr>
          <w:rFonts w:ascii="Arial" w:hAnsi="Arial" w:cs="Arial"/>
        </w:rPr>
        <w:t xml:space="preserve"> Proposal </w:t>
      </w:r>
      <w:proofErr w:type="spellStart"/>
      <w:r w:rsidRPr="00DC5E35">
        <w:rPr>
          <w:rFonts w:ascii="Arial" w:hAnsi="Arial" w:cs="Arial"/>
        </w:rPr>
        <w:t>kegiatan</w:t>
      </w:r>
      <w:proofErr w:type="spellEnd"/>
      <w:r w:rsidRPr="00DC5E35">
        <w:rPr>
          <w:rFonts w:ascii="Arial" w:hAnsi="Arial" w:cs="Arial"/>
        </w:rPr>
        <w:t xml:space="preserve"> </w:t>
      </w:r>
      <w:proofErr w:type="spellStart"/>
      <w:r w:rsidR="008764C0">
        <w:rPr>
          <w:rFonts w:ascii="Arial" w:hAnsi="Arial" w:cs="Arial"/>
        </w:rPr>
        <w:t>Mugus</w:t>
      </w:r>
      <w:proofErr w:type="spellEnd"/>
      <w:r w:rsidRPr="00DC5E35">
        <w:rPr>
          <w:rFonts w:ascii="Arial" w:hAnsi="Arial" w:cs="Arial"/>
        </w:rPr>
        <w:t xml:space="preserve"> </w:t>
      </w:r>
      <w:r>
        <w:rPr>
          <w:rFonts w:ascii="Arial" w:hAnsi="Arial" w:cs="Arial"/>
        </w:rPr>
        <w:t xml:space="preserve">Gerakan </w:t>
      </w:r>
      <w:proofErr w:type="spellStart"/>
      <w:r w:rsidR="00895485">
        <w:rPr>
          <w:rFonts w:ascii="Arial" w:hAnsi="Arial" w:cs="Arial"/>
        </w:rPr>
        <w:t>Pramuka</w:t>
      </w:r>
      <w:proofErr w:type="spellEnd"/>
      <w:r w:rsidR="00895485">
        <w:rPr>
          <w:rFonts w:ascii="Arial" w:hAnsi="Arial" w:cs="Arial"/>
        </w:rPr>
        <w:t xml:space="preserve"> </w:t>
      </w:r>
      <w:proofErr w:type="spellStart"/>
      <w:r w:rsidR="00895485">
        <w:rPr>
          <w:rFonts w:ascii="Arial" w:hAnsi="Arial" w:cs="Arial"/>
        </w:rPr>
        <w:t>Gugusdepan</w:t>
      </w:r>
      <w:proofErr w:type="spellEnd"/>
      <w:r w:rsidR="00895485">
        <w:rPr>
          <w:rFonts w:ascii="Arial" w:hAnsi="Arial" w:cs="Arial"/>
        </w:rPr>
        <w:t xml:space="preserve"> 13</w:t>
      </w:r>
      <w:proofErr w:type="gramStart"/>
      <w:r w:rsidR="00895485">
        <w:rPr>
          <w:rFonts w:ascii="Arial" w:hAnsi="Arial" w:cs="Arial"/>
        </w:rPr>
        <w:t>-..</w:t>
      </w:r>
      <w:proofErr w:type="gramEnd"/>
      <w:r w:rsidR="00895485">
        <w:rPr>
          <w:rFonts w:ascii="Arial" w:hAnsi="Arial" w:cs="Arial"/>
        </w:rPr>
        <w:t xml:space="preserve">/13-.. </w:t>
      </w:r>
      <w:proofErr w:type="spellStart"/>
      <w:r w:rsidR="00895485">
        <w:rPr>
          <w:rFonts w:ascii="Arial" w:hAnsi="Arial" w:cs="Arial"/>
        </w:rPr>
        <w:t>Pangkalan</w:t>
      </w:r>
      <w:proofErr w:type="spellEnd"/>
      <w:r w:rsidR="00895485">
        <w:rPr>
          <w:rFonts w:ascii="Arial" w:hAnsi="Arial" w:cs="Arial"/>
        </w:rPr>
        <w:t xml:space="preserve"> ………………</w:t>
      </w:r>
      <w:proofErr w:type="gramStart"/>
      <w:r w:rsidR="00895485">
        <w:rPr>
          <w:rFonts w:ascii="Arial" w:hAnsi="Arial" w:cs="Arial"/>
        </w:rPr>
        <w:t>…..</w:t>
      </w:r>
      <w:proofErr w:type="gramEnd"/>
      <w:r w:rsidR="00895485">
        <w:rPr>
          <w:rFonts w:ascii="Arial" w:hAnsi="Arial" w:cs="Arial"/>
        </w:rPr>
        <w:t xml:space="preserve"> </w:t>
      </w:r>
      <w:proofErr w:type="spellStart"/>
      <w:r w:rsidRPr="00DC5E35">
        <w:rPr>
          <w:rFonts w:ascii="Arial" w:hAnsi="Arial" w:cs="Arial"/>
        </w:rPr>
        <w:t>Tahun</w:t>
      </w:r>
      <w:proofErr w:type="spellEnd"/>
      <w:r w:rsidRPr="00DC5E35">
        <w:rPr>
          <w:rFonts w:ascii="Arial" w:hAnsi="Arial" w:cs="Arial"/>
        </w:rPr>
        <w:t xml:space="preserve"> </w:t>
      </w:r>
      <w:r w:rsidR="008764C0">
        <w:rPr>
          <w:rFonts w:ascii="Arial" w:hAnsi="Arial" w:cs="Arial"/>
        </w:rPr>
        <w:t>………….</w:t>
      </w:r>
      <w:r w:rsidRPr="00DC5E35">
        <w:rPr>
          <w:rFonts w:ascii="Arial" w:hAnsi="Arial" w:cs="Arial"/>
        </w:rPr>
        <w:t xml:space="preserve"> kami </w:t>
      </w:r>
      <w:proofErr w:type="spellStart"/>
      <w:r w:rsidRPr="00DC5E35">
        <w:rPr>
          <w:rFonts w:ascii="Arial" w:hAnsi="Arial" w:cs="Arial"/>
        </w:rPr>
        <w:t>ajukan</w:t>
      </w:r>
      <w:proofErr w:type="spellEnd"/>
      <w:r w:rsidRPr="00DC5E35">
        <w:rPr>
          <w:rFonts w:ascii="Arial" w:hAnsi="Arial" w:cs="Arial"/>
        </w:rPr>
        <w:t xml:space="preserve"> </w:t>
      </w:r>
      <w:proofErr w:type="spellStart"/>
      <w:r w:rsidRPr="00DC5E35">
        <w:rPr>
          <w:rFonts w:ascii="Arial" w:hAnsi="Arial" w:cs="Arial"/>
        </w:rPr>
        <w:t>sebagai</w:t>
      </w:r>
      <w:proofErr w:type="spellEnd"/>
      <w:r w:rsidRPr="00DC5E35">
        <w:rPr>
          <w:rFonts w:ascii="Arial" w:hAnsi="Arial" w:cs="Arial"/>
        </w:rPr>
        <w:t xml:space="preserve"> </w:t>
      </w:r>
      <w:proofErr w:type="spellStart"/>
      <w:r w:rsidRPr="00DC5E35">
        <w:rPr>
          <w:rFonts w:ascii="Arial" w:hAnsi="Arial" w:cs="Arial"/>
        </w:rPr>
        <w:t>bahan</w:t>
      </w:r>
      <w:proofErr w:type="spellEnd"/>
      <w:r w:rsidRPr="00DC5E35">
        <w:rPr>
          <w:rFonts w:ascii="Arial" w:hAnsi="Arial" w:cs="Arial"/>
        </w:rPr>
        <w:t xml:space="preserve"> </w:t>
      </w:r>
      <w:proofErr w:type="spellStart"/>
      <w:r w:rsidRPr="00DC5E35">
        <w:rPr>
          <w:rFonts w:ascii="Arial" w:hAnsi="Arial" w:cs="Arial"/>
        </w:rPr>
        <w:t>pertimbangan</w:t>
      </w:r>
      <w:proofErr w:type="spellEnd"/>
      <w:r w:rsidRPr="00DC5E35">
        <w:rPr>
          <w:rFonts w:ascii="Arial" w:hAnsi="Arial" w:cs="Arial"/>
        </w:rPr>
        <w:t xml:space="preserve"> </w:t>
      </w:r>
      <w:proofErr w:type="spellStart"/>
      <w:r w:rsidRPr="00DC5E35">
        <w:rPr>
          <w:rFonts w:ascii="Arial" w:hAnsi="Arial" w:cs="Arial"/>
        </w:rPr>
        <w:t>untuk</w:t>
      </w:r>
      <w:proofErr w:type="spellEnd"/>
      <w:r w:rsidRPr="00DC5E35">
        <w:rPr>
          <w:rFonts w:ascii="Arial" w:hAnsi="Arial" w:cs="Arial"/>
        </w:rPr>
        <w:t xml:space="preserve"> </w:t>
      </w:r>
      <w:proofErr w:type="spellStart"/>
      <w:r w:rsidRPr="00DC5E35">
        <w:rPr>
          <w:rFonts w:ascii="Arial" w:hAnsi="Arial" w:cs="Arial"/>
        </w:rPr>
        <w:t>mendapatkan</w:t>
      </w:r>
      <w:proofErr w:type="spellEnd"/>
      <w:r w:rsidRPr="00DC5E35">
        <w:rPr>
          <w:rFonts w:ascii="Arial" w:hAnsi="Arial" w:cs="Arial"/>
        </w:rPr>
        <w:t xml:space="preserve"> </w:t>
      </w:r>
      <w:proofErr w:type="spellStart"/>
      <w:r w:rsidRPr="00DC5E35">
        <w:rPr>
          <w:rFonts w:ascii="Arial" w:hAnsi="Arial" w:cs="Arial"/>
        </w:rPr>
        <w:t>persetujuan</w:t>
      </w:r>
      <w:proofErr w:type="spellEnd"/>
      <w:r w:rsidRPr="00DC5E35">
        <w:rPr>
          <w:rFonts w:ascii="Arial" w:hAnsi="Arial" w:cs="Arial"/>
        </w:rPr>
        <w:t xml:space="preserve"> </w:t>
      </w:r>
      <w:proofErr w:type="spellStart"/>
      <w:r w:rsidRPr="00DC5E35">
        <w:rPr>
          <w:rFonts w:ascii="Arial" w:hAnsi="Arial" w:cs="Arial"/>
        </w:rPr>
        <w:t>dari</w:t>
      </w:r>
      <w:proofErr w:type="spellEnd"/>
      <w:r w:rsidRPr="00DC5E35">
        <w:rPr>
          <w:rFonts w:ascii="Arial" w:hAnsi="Arial" w:cs="Arial"/>
        </w:rPr>
        <w:t xml:space="preserve"> </w:t>
      </w:r>
      <w:r w:rsidR="008764C0">
        <w:rPr>
          <w:rFonts w:ascii="Arial" w:hAnsi="Arial" w:cs="Arial"/>
        </w:rPr>
        <w:t xml:space="preserve">Ka </w:t>
      </w:r>
      <w:proofErr w:type="spellStart"/>
      <w:r w:rsidR="008764C0">
        <w:rPr>
          <w:rFonts w:ascii="Arial" w:hAnsi="Arial" w:cs="Arial"/>
        </w:rPr>
        <w:t>Mabigus</w:t>
      </w:r>
      <w:proofErr w:type="spellEnd"/>
      <w:r w:rsidR="008764C0">
        <w:rPr>
          <w:rFonts w:ascii="Arial" w:hAnsi="Arial" w:cs="Arial"/>
        </w:rPr>
        <w:t>.</w:t>
      </w:r>
      <w:r w:rsidRPr="00DC5E35">
        <w:rPr>
          <w:rFonts w:ascii="Arial" w:hAnsi="Arial" w:cs="Arial"/>
        </w:rPr>
        <w:t xml:space="preserve"> Atas </w:t>
      </w:r>
      <w:proofErr w:type="spellStart"/>
      <w:r w:rsidRPr="00DC5E35">
        <w:rPr>
          <w:rFonts w:ascii="Arial" w:hAnsi="Arial" w:cs="Arial"/>
        </w:rPr>
        <w:t>perkenan</w:t>
      </w:r>
      <w:proofErr w:type="spellEnd"/>
      <w:r w:rsidRPr="00DC5E35">
        <w:rPr>
          <w:rFonts w:ascii="Arial" w:hAnsi="Arial" w:cs="Arial"/>
        </w:rPr>
        <w:t xml:space="preserve"> dan </w:t>
      </w:r>
      <w:proofErr w:type="spellStart"/>
      <w:r w:rsidRPr="00DC5E35">
        <w:rPr>
          <w:rFonts w:ascii="Arial" w:hAnsi="Arial" w:cs="Arial"/>
        </w:rPr>
        <w:t>persetujuannya</w:t>
      </w:r>
      <w:proofErr w:type="spellEnd"/>
      <w:r w:rsidRPr="00DC5E35">
        <w:rPr>
          <w:rFonts w:ascii="Arial" w:hAnsi="Arial" w:cs="Arial"/>
        </w:rPr>
        <w:t xml:space="preserve"> kami </w:t>
      </w:r>
      <w:proofErr w:type="spellStart"/>
      <w:r w:rsidRPr="00DC5E35">
        <w:rPr>
          <w:rFonts w:ascii="Arial" w:hAnsi="Arial" w:cs="Arial"/>
        </w:rPr>
        <w:t>mengucapkan</w:t>
      </w:r>
      <w:proofErr w:type="spellEnd"/>
      <w:r w:rsidRPr="00DC5E35">
        <w:rPr>
          <w:rFonts w:ascii="Arial" w:hAnsi="Arial" w:cs="Arial"/>
        </w:rPr>
        <w:t xml:space="preserve"> </w:t>
      </w:r>
      <w:proofErr w:type="spellStart"/>
      <w:r w:rsidRPr="00DC5E35">
        <w:rPr>
          <w:rFonts w:ascii="Arial" w:hAnsi="Arial" w:cs="Arial"/>
        </w:rPr>
        <w:t>terima</w:t>
      </w:r>
      <w:proofErr w:type="spellEnd"/>
      <w:r w:rsidRPr="00DC5E35">
        <w:rPr>
          <w:rFonts w:ascii="Arial" w:hAnsi="Arial" w:cs="Arial"/>
        </w:rPr>
        <w:t xml:space="preserve"> </w:t>
      </w:r>
      <w:proofErr w:type="spellStart"/>
      <w:r w:rsidRPr="00DC5E35">
        <w:rPr>
          <w:rFonts w:ascii="Arial" w:hAnsi="Arial" w:cs="Arial"/>
        </w:rPr>
        <w:t>kasih</w:t>
      </w:r>
      <w:proofErr w:type="spellEnd"/>
      <w:r w:rsidRPr="00DC5E35">
        <w:rPr>
          <w:rFonts w:ascii="Arial" w:hAnsi="Arial" w:cs="Arial"/>
        </w:rPr>
        <w:t>.</w:t>
      </w:r>
    </w:p>
    <w:p w14:paraId="1D5CB9E6" w14:textId="77777777" w:rsidR="003D01C9" w:rsidRPr="00DC5E35" w:rsidRDefault="003D01C9" w:rsidP="003D01C9">
      <w:pPr>
        <w:tabs>
          <w:tab w:val="left" w:pos="0"/>
          <w:tab w:val="left" w:pos="360"/>
        </w:tabs>
        <w:spacing w:line="360" w:lineRule="auto"/>
        <w:ind w:firstLine="14"/>
        <w:jc w:val="both"/>
        <w:rPr>
          <w:rFonts w:ascii="Arial" w:hAnsi="Arial" w:cs="Arial"/>
        </w:rPr>
      </w:pPr>
    </w:p>
    <w:p w14:paraId="09546F2B" w14:textId="77777777" w:rsidR="003D01C9" w:rsidRPr="00DC5E35" w:rsidRDefault="003D01C9" w:rsidP="003D01C9">
      <w:pPr>
        <w:spacing w:line="360" w:lineRule="auto"/>
        <w:ind w:left="360"/>
        <w:jc w:val="both"/>
        <w:rPr>
          <w:rFonts w:ascii="Arial" w:hAnsi="Arial" w:cs="Arial"/>
          <w:lang w:val="id-ID"/>
        </w:rPr>
      </w:pPr>
      <w:r w:rsidRPr="00DC5E35">
        <w:rPr>
          <w:rFonts w:ascii="Arial" w:hAnsi="Arial" w:cs="Arial"/>
          <w:lang w:val="id-ID"/>
        </w:rPr>
        <w:t>“</w:t>
      </w:r>
      <w:proofErr w:type="spellStart"/>
      <w:r w:rsidRPr="00DC5E35">
        <w:rPr>
          <w:rFonts w:ascii="Arial" w:hAnsi="Arial" w:cs="Arial"/>
        </w:rPr>
        <w:t>Satyaku</w:t>
      </w:r>
      <w:proofErr w:type="spellEnd"/>
      <w:r w:rsidRPr="00DC5E35">
        <w:rPr>
          <w:rFonts w:ascii="Arial" w:hAnsi="Arial" w:cs="Arial"/>
        </w:rPr>
        <w:t xml:space="preserve"> </w:t>
      </w:r>
      <w:proofErr w:type="spellStart"/>
      <w:r w:rsidRPr="00DC5E35">
        <w:rPr>
          <w:rFonts w:ascii="Arial" w:hAnsi="Arial" w:cs="Arial"/>
        </w:rPr>
        <w:t>KuDharmakan</w:t>
      </w:r>
      <w:proofErr w:type="spellEnd"/>
      <w:r w:rsidRPr="00DC5E35">
        <w:rPr>
          <w:rFonts w:ascii="Arial" w:hAnsi="Arial" w:cs="Arial"/>
        </w:rPr>
        <w:t xml:space="preserve"> </w:t>
      </w:r>
      <w:proofErr w:type="spellStart"/>
      <w:r w:rsidRPr="00DC5E35">
        <w:rPr>
          <w:rFonts w:ascii="Arial" w:hAnsi="Arial" w:cs="Arial"/>
        </w:rPr>
        <w:t>Dharmaku</w:t>
      </w:r>
      <w:proofErr w:type="spellEnd"/>
      <w:r w:rsidRPr="00DC5E35">
        <w:rPr>
          <w:rFonts w:ascii="Arial" w:hAnsi="Arial" w:cs="Arial"/>
        </w:rPr>
        <w:t xml:space="preserve"> </w:t>
      </w:r>
      <w:proofErr w:type="spellStart"/>
      <w:r w:rsidRPr="00DC5E35">
        <w:rPr>
          <w:rFonts w:ascii="Arial" w:hAnsi="Arial" w:cs="Arial"/>
        </w:rPr>
        <w:t>KuBhaktikan</w:t>
      </w:r>
      <w:proofErr w:type="spellEnd"/>
      <w:r w:rsidRPr="00DC5E35">
        <w:rPr>
          <w:rFonts w:ascii="Arial" w:hAnsi="Arial" w:cs="Arial"/>
          <w:lang w:val="id-ID"/>
        </w:rPr>
        <w:t>”</w:t>
      </w:r>
    </w:p>
    <w:p w14:paraId="07398A75" w14:textId="77777777" w:rsidR="003D01C9" w:rsidRPr="00DC5E35" w:rsidRDefault="003D01C9" w:rsidP="003D01C9">
      <w:pPr>
        <w:spacing w:line="360" w:lineRule="auto"/>
        <w:jc w:val="center"/>
        <w:rPr>
          <w:rFonts w:ascii="Arial" w:hAnsi="Arial" w:cs="Arial"/>
        </w:rPr>
      </w:pPr>
    </w:p>
    <w:p w14:paraId="7306990E" w14:textId="1424B57F" w:rsidR="000710D3" w:rsidRDefault="000710D3" w:rsidP="009333FA">
      <w:pPr>
        <w:rPr>
          <w:rFonts w:ascii="Arial" w:hAnsi="Arial" w:cs="Arial"/>
          <w:b/>
          <w:bCs/>
          <w:lang w:val="id-ID"/>
        </w:rPr>
      </w:pPr>
      <w:r w:rsidRPr="00DC5E35">
        <w:rPr>
          <w:rFonts w:ascii="Arial" w:hAnsi="Arial" w:cs="Arial"/>
          <w:b/>
          <w:bCs/>
          <w:noProof/>
        </w:rPr>
        <w:lastRenderedPageBreak/>
        <w:drawing>
          <wp:anchor distT="0" distB="0" distL="114300" distR="114300" simplePos="0" relativeHeight="251687936" behindDoc="1" locked="0" layoutInCell="1" allowOverlap="1" wp14:anchorId="1B0D25AC" wp14:editId="3E4DCB26">
            <wp:simplePos x="0" y="0"/>
            <wp:positionH relativeFrom="column">
              <wp:posOffset>2520315</wp:posOffset>
            </wp:positionH>
            <wp:positionV relativeFrom="paragraph">
              <wp:posOffset>-518795</wp:posOffset>
            </wp:positionV>
            <wp:extent cx="447675" cy="69723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4"/>
                    <a:srcRect/>
                    <a:stretch>
                      <a:fillRect/>
                    </a:stretch>
                  </pic:blipFill>
                  <pic:spPr>
                    <a:xfrm>
                      <a:off x="0" y="0"/>
                      <a:ext cx="447675" cy="6972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59E883B" w14:textId="6311A881" w:rsidR="003D01C9" w:rsidRPr="00DC5E35" w:rsidRDefault="000710D3" w:rsidP="000710D3">
      <w:pPr>
        <w:jc w:val="center"/>
        <w:rPr>
          <w:rFonts w:ascii="Arial" w:hAnsi="Arial" w:cs="Arial"/>
          <w:sz w:val="24"/>
          <w:szCs w:val="24"/>
        </w:rPr>
      </w:pPr>
      <w:r>
        <w:rPr>
          <w:rFonts w:ascii="Arial" w:hAnsi="Arial" w:cs="Arial"/>
          <w:sz w:val="24"/>
          <w:szCs w:val="24"/>
        </w:rPr>
        <w:t>G</w:t>
      </w:r>
      <w:r w:rsidR="003D01C9" w:rsidRPr="00DC5E35">
        <w:rPr>
          <w:rFonts w:ascii="Arial" w:hAnsi="Arial" w:cs="Arial"/>
          <w:sz w:val="24"/>
          <w:szCs w:val="24"/>
        </w:rPr>
        <w:t>ERAKAN PRAMUKA</w:t>
      </w:r>
    </w:p>
    <w:p w14:paraId="2DDCF888" w14:textId="041EF909" w:rsidR="003D01C9" w:rsidRDefault="00FB70CF" w:rsidP="003D01C9">
      <w:pPr>
        <w:pStyle w:val="NoSpacing"/>
        <w:jc w:val="center"/>
        <w:rPr>
          <w:rFonts w:ascii="Arial" w:hAnsi="Arial" w:cs="Arial"/>
          <w:sz w:val="24"/>
          <w:szCs w:val="24"/>
        </w:rPr>
      </w:pPr>
      <w:r>
        <w:rPr>
          <w:rFonts w:ascii="Arial" w:hAnsi="Arial" w:cs="Arial"/>
          <w:sz w:val="24"/>
          <w:szCs w:val="24"/>
        </w:rPr>
        <w:t>GUGUSDEPAN 13-</w:t>
      </w:r>
      <w:proofErr w:type="gramStart"/>
      <w:r>
        <w:rPr>
          <w:rFonts w:ascii="Arial" w:hAnsi="Arial" w:cs="Arial"/>
          <w:sz w:val="24"/>
          <w:szCs w:val="24"/>
        </w:rPr>
        <w:t>…./</w:t>
      </w:r>
      <w:proofErr w:type="gramEnd"/>
      <w:r>
        <w:rPr>
          <w:rFonts w:ascii="Arial" w:hAnsi="Arial" w:cs="Arial"/>
          <w:sz w:val="24"/>
          <w:szCs w:val="24"/>
        </w:rPr>
        <w:t>13-….</w:t>
      </w:r>
    </w:p>
    <w:p w14:paraId="33448CB0" w14:textId="039BA618" w:rsidR="00FB70CF" w:rsidRPr="00DC5E35" w:rsidRDefault="00FB70CF" w:rsidP="003D01C9">
      <w:pPr>
        <w:pStyle w:val="NoSpacing"/>
        <w:jc w:val="center"/>
        <w:rPr>
          <w:rFonts w:ascii="Arial" w:hAnsi="Arial" w:cs="Arial"/>
          <w:sz w:val="24"/>
          <w:szCs w:val="24"/>
        </w:rPr>
      </w:pPr>
      <w:r>
        <w:rPr>
          <w:rFonts w:ascii="Arial" w:hAnsi="Arial" w:cs="Arial"/>
          <w:sz w:val="24"/>
          <w:szCs w:val="24"/>
        </w:rPr>
        <w:t>PANGKALAN …………………………</w:t>
      </w:r>
    </w:p>
    <w:p w14:paraId="11373C9F" w14:textId="77777777" w:rsidR="003D01C9" w:rsidRPr="00DC5E35" w:rsidRDefault="003D01C9" w:rsidP="003D01C9">
      <w:pPr>
        <w:pStyle w:val="NoSpacing"/>
        <w:jc w:val="center"/>
        <w:rPr>
          <w:rFonts w:ascii="Arial" w:hAnsi="Arial" w:cs="Arial"/>
          <w:sz w:val="24"/>
          <w:szCs w:val="24"/>
        </w:rPr>
      </w:pPr>
    </w:p>
    <w:p w14:paraId="0F1D509E" w14:textId="77777777" w:rsidR="003D01C9" w:rsidRPr="00DC5E35" w:rsidRDefault="003D01C9" w:rsidP="003D01C9">
      <w:pPr>
        <w:pStyle w:val="NoSpacing"/>
        <w:jc w:val="center"/>
        <w:rPr>
          <w:rFonts w:ascii="Arial" w:hAnsi="Arial" w:cs="Arial"/>
          <w:sz w:val="24"/>
          <w:szCs w:val="24"/>
        </w:rPr>
      </w:pPr>
      <w:r w:rsidRPr="00DC5E35">
        <w:rPr>
          <w:rFonts w:ascii="Arial" w:hAnsi="Arial" w:cs="Arial"/>
          <w:sz w:val="24"/>
          <w:szCs w:val="24"/>
        </w:rPr>
        <w:t>KEPUTUSAN</w:t>
      </w:r>
    </w:p>
    <w:p w14:paraId="72AA815B" w14:textId="0B7FBA89" w:rsidR="003D01C9" w:rsidRPr="00DC5E35" w:rsidRDefault="00FB70CF" w:rsidP="003D01C9">
      <w:pPr>
        <w:pStyle w:val="NoSpacing"/>
        <w:jc w:val="center"/>
        <w:rPr>
          <w:rFonts w:ascii="Arial" w:hAnsi="Arial" w:cs="Arial"/>
          <w:sz w:val="24"/>
          <w:szCs w:val="24"/>
        </w:rPr>
      </w:pPr>
      <w:r>
        <w:rPr>
          <w:rFonts w:ascii="Arial" w:hAnsi="Arial" w:cs="Arial"/>
          <w:sz w:val="24"/>
          <w:szCs w:val="24"/>
        </w:rPr>
        <w:t>KETUA GUGUSDEPAN</w:t>
      </w:r>
    </w:p>
    <w:p w14:paraId="12317699" w14:textId="74944973" w:rsidR="003D01C9" w:rsidRPr="00DC5E35" w:rsidRDefault="003D01C9" w:rsidP="003D01C9">
      <w:pPr>
        <w:pStyle w:val="NoSpacing"/>
        <w:jc w:val="center"/>
        <w:rPr>
          <w:rFonts w:ascii="Arial" w:hAnsi="Arial" w:cs="Arial"/>
          <w:sz w:val="24"/>
          <w:szCs w:val="24"/>
          <w:lang w:val="id-ID"/>
        </w:rPr>
      </w:pPr>
      <w:proofErr w:type="gramStart"/>
      <w:r w:rsidRPr="00DC5E35">
        <w:rPr>
          <w:rFonts w:ascii="Arial" w:hAnsi="Arial" w:cs="Arial"/>
          <w:sz w:val="24"/>
          <w:szCs w:val="24"/>
        </w:rPr>
        <w:t>NOMOR :</w:t>
      </w:r>
      <w:proofErr w:type="gramEnd"/>
      <w:r w:rsidRPr="00DC5E35">
        <w:rPr>
          <w:rFonts w:ascii="Arial" w:hAnsi="Arial" w:cs="Arial"/>
          <w:sz w:val="24"/>
          <w:szCs w:val="24"/>
          <w:lang w:val="id-ID"/>
        </w:rPr>
        <w:t xml:space="preserve"> </w:t>
      </w:r>
      <w:r w:rsidR="00FB70CF">
        <w:rPr>
          <w:rFonts w:ascii="Arial" w:hAnsi="Arial" w:cs="Arial"/>
          <w:sz w:val="24"/>
          <w:szCs w:val="24"/>
        </w:rPr>
        <w:t>………</w:t>
      </w:r>
      <w:r>
        <w:rPr>
          <w:rFonts w:ascii="Arial" w:hAnsi="Arial" w:cs="Arial"/>
          <w:sz w:val="24"/>
          <w:szCs w:val="24"/>
        </w:rPr>
        <w:t xml:space="preserve"> / </w:t>
      </w:r>
      <w:r w:rsidR="00FB70CF">
        <w:rPr>
          <w:rFonts w:ascii="Arial" w:hAnsi="Arial" w:cs="Arial"/>
          <w:sz w:val="24"/>
          <w:szCs w:val="24"/>
        </w:rPr>
        <w:t>………..</w:t>
      </w:r>
      <w:r>
        <w:rPr>
          <w:rFonts w:ascii="Arial" w:hAnsi="Arial" w:cs="Arial"/>
          <w:sz w:val="24"/>
          <w:szCs w:val="24"/>
        </w:rPr>
        <w:t xml:space="preserve"> TAHUN 2</w:t>
      </w:r>
      <w:r w:rsidR="00FB70CF">
        <w:rPr>
          <w:rFonts w:ascii="Arial" w:hAnsi="Arial" w:cs="Arial"/>
          <w:sz w:val="24"/>
          <w:szCs w:val="24"/>
        </w:rPr>
        <w:t>…….</w:t>
      </w:r>
    </w:p>
    <w:p w14:paraId="0E9F8CD9" w14:textId="77777777" w:rsidR="003D01C9" w:rsidRPr="00DC5E35" w:rsidRDefault="003D01C9" w:rsidP="003D01C9">
      <w:pPr>
        <w:pStyle w:val="NoSpacing"/>
        <w:jc w:val="center"/>
        <w:rPr>
          <w:rFonts w:ascii="Arial" w:hAnsi="Arial" w:cs="Arial"/>
          <w:sz w:val="24"/>
          <w:szCs w:val="24"/>
          <w:lang w:val="id-ID"/>
        </w:rPr>
      </w:pPr>
    </w:p>
    <w:p w14:paraId="19EB1C54" w14:textId="77777777" w:rsidR="003D01C9" w:rsidRPr="00DC5E35" w:rsidRDefault="003D01C9" w:rsidP="003D01C9">
      <w:pPr>
        <w:pStyle w:val="NoSpacing"/>
        <w:jc w:val="center"/>
        <w:rPr>
          <w:rFonts w:ascii="Arial" w:hAnsi="Arial" w:cs="Arial"/>
          <w:sz w:val="24"/>
          <w:szCs w:val="24"/>
        </w:rPr>
      </w:pPr>
      <w:r w:rsidRPr="00DC5E35">
        <w:rPr>
          <w:rFonts w:ascii="Arial" w:hAnsi="Arial" w:cs="Arial"/>
          <w:sz w:val="24"/>
          <w:szCs w:val="24"/>
        </w:rPr>
        <w:t>TENTANG</w:t>
      </w:r>
    </w:p>
    <w:p w14:paraId="6BAA7E88" w14:textId="77777777" w:rsidR="003D01C9" w:rsidRPr="00DC5E35" w:rsidRDefault="003D01C9" w:rsidP="003D01C9">
      <w:pPr>
        <w:pStyle w:val="NoSpacing"/>
        <w:jc w:val="center"/>
        <w:rPr>
          <w:rFonts w:ascii="Arial" w:hAnsi="Arial" w:cs="Arial"/>
          <w:sz w:val="24"/>
          <w:szCs w:val="24"/>
        </w:rPr>
      </w:pPr>
      <w:r w:rsidRPr="00DC5E35">
        <w:rPr>
          <w:rFonts w:ascii="Arial" w:hAnsi="Arial" w:cs="Arial"/>
          <w:sz w:val="24"/>
          <w:szCs w:val="24"/>
        </w:rPr>
        <w:t>PENYELENGGARAAN</w:t>
      </w:r>
    </w:p>
    <w:p w14:paraId="40B6DE7B" w14:textId="77777777" w:rsidR="00FB70CF" w:rsidRDefault="003D01C9" w:rsidP="00FB70CF">
      <w:pPr>
        <w:pStyle w:val="NoSpacing"/>
        <w:jc w:val="center"/>
        <w:rPr>
          <w:rFonts w:ascii="Arial" w:hAnsi="Arial" w:cs="Arial"/>
          <w:sz w:val="24"/>
          <w:szCs w:val="24"/>
        </w:rPr>
      </w:pPr>
      <w:r w:rsidRPr="00DC5E35">
        <w:rPr>
          <w:rFonts w:ascii="Arial" w:hAnsi="Arial" w:cs="Arial"/>
          <w:sz w:val="24"/>
          <w:szCs w:val="24"/>
        </w:rPr>
        <w:t xml:space="preserve">KEGIATAN MUSYAWARAH </w:t>
      </w:r>
      <w:r w:rsidR="00FB70CF">
        <w:rPr>
          <w:rFonts w:ascii="Arial" w:hAnsi="Arial" w:cs="Arial"/>
          <w:sz w:val="24"/>
          <w:szCs w:val="24"/>
        </w:rPr>
        <w:t>GUGUSDEPAN 13-</w:t>
      </w:r>
      <w:proofErr w:type="gramStart"/>
      <w:r w:rsidR="00FB70CF">
        <w:rPr>
          <w:rFonts w:ascii="Arial" w:hAnsi="Arial" w:cs="Arial"/>
          <w:sz w:val="24"/>
          <w:szCs w:val="24"/>
        </w:rPr>
        <w:t>…./</w:t>
      </w:r>
      <w:proofErr w:type="gramEnd"/>
      <w:r w:rsidR="00FB70CF">
        <w:rPr>
          <w:rFonts w:ascii="Arial" w:hAnsi="Arial" w:cs="Arial"/>
          <w:sz w:val="24"/>
          <w:szCs w:val="24"/>
        </w:rPr>
        <w:t>13-….</w:t>
      </w:r>
    </w:p>
    <w:p w14:paraId="4281FDCF" w14:textId="77777777" w:rsidR="00FB70CF" w:rsidRPr="00DC5E35" w:rsidRDefault="00FB70CF" w:rsidP="00FB70CF">
      <w:pPr>
        <w:pStyle w:val="NoSpacing"/>
        <w:jc w:val="center"/>
        <w:rPr>
          <w:rFonts w:ascii="Arial" w:hAnsi="Arial" w:cs="Arial"/>
          <w:sz w:val="24"/>
          <w:szCs w:val="24"/>
        </w:rPr>
      </w:pPr>
      <w:r>
        <w:rPr>
          <w:rFonts w:ascii="Arial" w:hAnsi="Arial" w:cs="Arial"/>
          <w:sz w:val="24"/>
          <w:szCs w:val="24"/>
        </w:rPr>
        <w:t>PANGKALAN …………………………</w:t>
      </w:r>
    </w:p>
    <w:p w14:paraId="51A4DED7" w14:textId="0FF2C1F9" w:rsidR="003D01C9" w:rsidRPr="00DC5E35" w:rsidRDefault="003D01C9" w:rsidP="00FB70CF">
      <w:pPr>
        <w:pStyle w:val="NoSpacing"/>
        <w:jc w:val="center"/>
        <w:rPr>
          <w:rFonts w:ascii="Arial" w:hAnsi="Arial" w:cs="Arial"/>
          <w:sz w:val="24"/>
          <w:szCs w:val="24"/>
        </w:rPr>
      </w:pPr>
    </w:p>
    <w:p w14:paraId="3D05B0AD" w14:textId="4E12F534" w:rsidR="003D01C9" w:rsidRPr="00B67EB4" w:rsidRDefault="003D01C9" w:rsidP="003D01C9">
      <w:pPr>
        <w:pStyle w:val="NoSpacing"/>
        <w:jc w:val="center"/>
        <w:rPr>
          <w:rFonts w:ascii="Arial" w:hAnsi="Arial" w:cs="Arial"/>
          <w:sz w:val="24"/>
          <w:szCs w:val="24"/>
        </w:rPr>
      </w:pPr>
      <w:r>
        <w:rPr>
          <w:rFonts w:ascii="Arial" w:hAnsi="Arial" w:cs="Arial"/>
          <w:sz w:val="24"/>
          <w:szCs w:val="24"/>
        </w:rPr>
        <w:t>TAHUN 2</w:t>
      </w:r>
      <w:proofErr w:type="gramStart"/>
      <w:r w:rsidR="00FB70CF">
        <w:rPr>
          <w:rFonts w:ascii="Arial" w:hAnsi="Arial" w:cs="Arial"/>
          <w:sz w:val="24"/>
          <w:szCs w:val="24"/>
        </w:rPr>
        <w:t>…..</w:t>
      </w:r>
      <w:proofErr w:type="gramEnd"/>
    </w:p>
    <w:p w14:paraId="1E57BD22" w14:textId="77777777" w:rsidR="003D01C9" w:rsidRPr="00DC5E35" w:rsidRDefault="003D01C9" w:rsidP="003D01C9">
      <w:pPr>
        <w:pStyle w:val="NoSpacing"/>
        <w:jc w:val="center"/>
        <w:rPr>
          <w:rFonts w:ascii="Arial" w:hAnsi="Arial" w:cs="Arial"/>
          <w:sz w:val="24"/>
          <w:szCs w:val="24"/>
        </w:rPr>
      </w:pPr>
    </w:p>
    <w:p w14:paraId="26FF847D" w14:textId="46292A00" w:rsidR="003D01C9" w:rsidRPr="00DC5E35" w:rsidRDefault="003D01C9" w:rsidP="00FB70CF">
      <w:pPr>
        <w:pStyle w:val="NoSpacing"/>
        <w:jc w:val="both"/>
        <w:rPr>
          <w:rFonts w:ascii="Arial" w:hAnsi="Arial" w:cs="Arial"/>
          <w:sz w:val="24"/>
          <w:szCs w:val="24"/>
        </w:rPr>
      </w:pPr>
      <w:proofErr w:type="spellStart"/>
      <w:r w:rsidRPr="00DC5E35">
        <w:rPr>
          <w:rFonts w:ascii="Arial" w:hAnsi="Arial" w:cs="Arial"/>
          <w:sz w:val="24"/>
          <w:szCs w:val="24"/>
        </w:rPr>
        <w:t>Ketua</w:t>
      </w:r>
      <w:proofErr w:type="spellEnd"/>
      <w:r w:rsidRPr="00DC5E35">
        <w:rPr>
          <w:rFonts w:ascii="Arial" w:hAnsi="Arial" w:cs="Arial"/>
          <w:sz w:val="24"/>
          <w:szCs w:val="24"/>
        </w:rPr>
        <w:t xml:space="preserve"> </w:t>
      </w:r>
      <w:proofErr w:type="spellStart"/>
      <w:r w:rsidR="00FB70CF">
        <w:rPr>
          <w:rFonts w:ascii="Arial" w:hAnsi="Arial" w:cs="Arial"/>
          <w:sz w:val="24"/>
          <w:szCs w:val="24"/>
        </w:rPr>
        <w:t>Gudep</w:t>
      </w:r>
      <w:proofErr w:type="spellEnd"/>
      <w:r w:rsidR="00FB70CF">
        <w:rPr>
          <w:rFonts w:ascii="Arial" w:hAnsi="Arial" w:cs="Arial"/>
          <w:sz w:val="24"/>
          <w:szCs w:val="24"/>
        </w:rPr>
        <w:t xml:space="preserve"> …………………….</w:t>
      </w:r>
      <w:r w:rsidRPr="00DC5E35">
        <w:rPr>
          <w:rFonts w:ascii="Arial" w:hAnsi="Arial" w:cs="Arial"/>
          <w:sz w:val="24"/>
          <w:szCs w:val="24"/>
        </w:rPr>
        <w:t>,</w:t>
      </w:r>
    </w:p>
    <w:tbl>
      <w:tblPr>
        <w:tblStyle w:val="TableGrid"/>
        <w:tblW w:w="91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9"/>
        <w:gridCol w:w="304"/>
        <w:gridCol w:w="6897"/>
      </w:tblGrid>
      <w:tr w:rsidR="00FB70CF" w:rsidRPr="00DC5E35" w14:paraId="07BE5BBB" w14:textId="77777777" w:rsidTr="00FB70CF">
        <w:tc>
          <w:tcPr>
            <w:tcW w:w="2088" w:type="dxa"/>
          </w:tcPr>
          <w:p w14:paraId="338A7FA9" w14:textId="77777777" w:rsidR="003D01C9" w:rsidRPr="00DC5E35" w:rsidRDefault="003D01C9" w:rsidP="00CE6A0C">
            <w:pPr>
              <w:pStyle w:val="NoSpacing"/>
              <w:jc w:val="both"/>
              <w:rPr>
                <w:rFonts w:ascii="Arial" w:hAnsi="Arial" w:cs="Arial"/>
                <w:sz w:val="24"/>
                <w:szCs w:val="24"/>
              </w:rPr>
            </w:pPr>
            <w:proofErr w:type="spellStart"/>
            <w:r w:rsidRPr="00DC5E35">
              <w:rPr>
                <w:rFonts w:ascii="Arial" w:hAnsi="Arial" w:cs="Arial"/>
                <w:sz w:val="24"/>
                <w:szCs w:val="24"/>
              </w:rPr>
              <w:t>Menimbang</w:t>
            </w:r>
            <w:proofErr w:type="spellEnd"/>
          </w:p>
          <w:p w14:paraId="63503E79" w14:textId="77777777" w:rsidR="003D01C9" w:rsidRPr="00DC5E35" w:rsidRDefault="003D01C9" w:rsidP="00CE6A0C">
            <w:pPr>
              <w:pStyle w:val="NoSpacing"/>
              <w:jc w:val="both"/>
              <w:rPr>
                <w:rFonts w:ascii="Arial" w:hAnsi="Arial" w:cs="Arial"/>
                <w:sz w:val="24"/>
                <w:szCs w:val="24"/>
              </w:rPr>
            </w:pPr>
          </w:p>
        </w:tc>
        <w:tc>
          <w:tcPr>
            <w:tcW w:w="325" w:type="dxa"/>
          </w:tcPr>
          <w:p w14:paraId="18799E1F" w14:textId="77777777" w:rsidR="003D01C9" w:rsidRPr="00DC5E35" w:rsidRDefault="003D01C9" w:rsidP="00CE6A0C">
            <w:pPr>
              <w:pStyle w:val="NoSpacing"/>
              <w:jc w:val="center"/>
              <w:rPr>
                <w:rFonts w:ascii="Arial" w:hAnsi="Arial" w:cs="Arial"/>
                <w:sz w:val="24"/>
                <w:szCs w:val="24"/>
              </w:rPr>
            </w:pPr>
            <w:r w:rsidRPr="00DC5E35">
              <w:rPr>
                <w:rFonts w:ascii="Arial" w:hAnsi="Arial" w:cs="Arial"/>
                <w:sz w:val="24"/>
                <w:szCs w:val="24"/>
              </w:rPr>
              <w:t>:</w:t>
            </w:r>
          </w:p>
        </w:tc>
        <w:tc>
          <w:tcPr>
            <w:tcW w:w="6767" w:type="dxa"/>
          </w:tcPr>
          <w:p w14:paraId="62D142FE" w14:textId="77777777" w:rsidR="00FB70CF" w:rsidRDefault="003D01C9" w:rsidP="008632AB">
            <w:pPr>
              <w:pStyle w:val="NoSpacing"/>
              <w:numPr>
                <w:ilvl w:val="0"/>
                <w:numId w:val="6"/>
              </w:numPr>
              <w:ind w:left="360"/>
              <w:jc w:val="both"/>
              <w:rPr>
                <w:rFonts w:ascii="Arial" w:hAnsi="Arial" w:cs="Arial"/>
                <w:sz w:val="24"/>
                <w:szCs w:val="24"/>
              </w:rPr>
            </w:pPr>
            <w:proofErr w:type="spellStart"/>
            <w:r w:rsidRPr="00DC5E35">
              <w:rPr>
                <w:rFonts w:ascii="Arial" w:hAnsi="Arial" w:cs="Arial"/>
                <w:sz w:val="24"/>
                <w:szCs w:val="24"/>
              </w:rPr>
              <w:t>Bahwa</w:t>
            </w:r>
            <w:proofErr w:type="spellEnd"/>
            <w:r w:rsidRPr="00DC5E35">
              <w:rPr>
                <w:rFonts w:ascii="Arial" w:hAnsi="Arial" w:cs="Arial"/>
                <w:sz w:val="24"/>
                <w:szCs w:val="24"/>
              </w:rPr>
              <w:t xml:space="preserve"> </w:t>
            </w:r>
            <w:r w:rsidR="00FB70CF">
              <w:rPr>
                <w:rFonts w:ascii="Arial" w:hAnsi="Arial" w:cs="Arial"/>
                <w:sz w:val="24"/>
                <w:szCs w:val="24"/>
              </w:rPr>
              <w:t>……………………………………………………</w:t>
            </w:r>
            <w:r w:rsidRPr="00DC5E35">
              <w:rPr>
                <w:rFonts w:ascii="Arial" w:hAnsi="Arial" w:cs="Arial"/>
                <w:sz w:val="24"/>
                <w:szCs w:val="24"/>
              </w:rPr>
              <w:t>;</w:t>
            </w:r>
          </w:p>
          <w:p w14:paraId="549E6428" w14:textId="243233D4" w:rsidR="003D01C9" w:rsidRDefault="00FB70CF" w:rsidP="008632AB">
            <w:pPr>
              <w:pStyle w:val="NoSpacing"/>
              <w:numPr>
                <w:ilvl w:val="0"/>
                <w:numId w:val="6"/>
              </w:numPr>
              <w:ind w:left="360"/>
              <w:jc w:val="both"/>
              <w:rPr>
                <w:rFonts w:ascii="Arial" w:hAnsi="Arial" w:cs="Arial"/>
                <w:sz w:val="24"/>
                <w:szCs w:val="24"/>
              </w:rPr>
            </w:pPr>
            <w:proofErr w:type="spellStart"/>
            <w:r>
              <w:rPr>
                <w:rFonts w:ascii="Arial" w:hAnsi="Arial" w:cs="Arial"/>
                <w:sz w:val="24"/>
                <w:szCs w:val="24"/>
              </w:rPr>
              <w:t>Bahwa</w:t>
            </w:r>
            <w:proofErr w:type="spellEnd"/>
            <w:r>
              <w:rPr>
                <w:rFonts w:ascii="Arial" w:hAnsi="Arial" w:cs="Arial"/>
                <w:sz w:val="24"/>
                <w:szCs w:val="24"/>
              </w:rPr>
              <w:t xml:space="preserve"> </w:t>
            </w:r>
            <w:r w:rsidRPr="00FB70CF">
              <w:rPr>
                <w:rFonts w:ascii="Arial" w:hAnsi="Arial" w:cs="Arial"/>
                <w:sz w:val="24"/>
                <w:szCs w:val="24"/>
              </w:rPr>
              <w:t>……………………………………………………</w:t>
            </w:r>
            <w:r>
              <w:rPr>
                <w:rFonts w:ascii="Arial" w:hAnsi="Arial" w:cs="Arial"/>
                <w:sz w:val="24"/>
                <w:szCs w:val="24"/>
              </w:rPr>
              <w:t>.</w:t>
            </w:r>
          </w:p>
          <w:p w14:paraId="34FB117A" w14:textId="0B13D9BB" w:rsidR="00FB70CF" w:rsidRDefault="00FB70CF" w:rsidP="008632AB">
            <w:pPr>
              <w:pStyle w:val="NoSpacing"/>
              <w:numPr>
                <w:ilvl w:val="0"/>
                <w:numId w:val="6"/>
              </w:numPr>
              <w:ind w:left="360"/>
              <w:jc w:val="both"/>
              <w:rPr>
                <w:rFonts w:ascii="Arial" w:hAnsi="Arial" w:cs="Arial"/>
                <w:sz w:val="24"/>
                <w:szCs w:val="24"/>
              </w:rPr>
            </w:pPr>
            <w:proofErr w:type="spellStart"/>
            <w:r>
              <w:rPr>
                <w:rFonts w:ascii="Arial" w:hAnsi="Arial" w:cs="Arial"/>
                <w:sz w:val="24"/>
                <w:szCs w:val="24"/>
              </w:rPr>
              <w:t>dst</w:t>
            </w:r>
            <w:proofErr w:type="spellEnd"/>
          </w:p>
          <w:p w14:paraId="3A171FF8" w14:textId="77777777" w:rsidR="00FB70CF" w:rsidRDefault="00FB70CF" w:rsidP="00CE6A0C">
            <w:pPr>
              <w:pStyle w:val="NoSpacing"/>
              <w:jc w:val="both"/>
              <w:rPr>
                <w:rFonts w:ascii="Arial" w:hAnsi="Arial" w:cs="Arial"/>
                <w:sz w:val="24"/>
                <w:szCs w:val="24"/>
              </w:rPr>
            </w:pPr>
          </w:p>
          <w:p w14:paraId="27C6913B" w14:textId="5B75324A" w:rsidR="00FB70CF" w:rsidRPr="00FB70CF" w:rsidRDefault="00FB70CF" w:rsidP="00CE6A0C">
            <w:pPr>
              <w:pStyle w:val="NoSpacing"/>
              <w:jc w:val="both"/>
              <w:rPr>
                <w:rFonts w:ascii="Arial" w:hAnsi="Arial" w:cs="Arial"/>
                <w:sz w:val="24"/>
                <w:szCs w:val="24"/>
              </w:rPr>
            </w:pPr>
          </w:p>
        </w:tc>
      </w:tr>
      <w:tr w:rsidR="00FB70CF" w:rsidRPr="00DC5E35" w14:paraId="704E9952" w14:textId="77777777" w:rsidTr="00FB70CF">
        <w:tc>
          <w:tcPr>
            <w:tcW w:w="2088" w:type="dxa"/>
          </w:tcPr>
          <w:p w14:paraId="2CD1B980" w14:textId="77777777" w:rsidR="003D01C9" w:rsidRPr="00DC5E35" w:rsidRDefault="003D01C9" w:rsidP="00CE6A0C">
            <w:pPr>
              <w:pStyle w:val="NoSpacing"/>
              <w:jc w:val="both"/>
              <w:rPr>
                <w:rFonts w:ascii="Arial" w:hAnsi="Arial" w:cs="Arial"/>
                <w:sz w:val="24"/>
                <w:szCs w:val="24"/>
              </w:rPr>
            </w:pPr>
            <w:proofErr w:type="spellStart"/>
            <w:r w:rsidRPr="00DC5E35">
              <w:rPr>
                <w:rFonts w:ascii="Arial" w:hAnsi="Arial" w:cs="Arial"/>
                <w:sz w:val="24"/>
                <w:szCs w:val="24"/>
              </w:rPr>
              <w:t>Mengingat</w:t>
            </w:r>
            <w:proofErr w:type="spellEnd"/>
          </w:p>
          <w:p w14:paraId="04C62F8E" w14:textId="77777777" w:rsidR="003D01C9" w:rsidRPr="00DC5E35" w:rsidRDefault="003D01C9" w:rsidP="00CE6A0C">
            <w:pPr>
              <w:pStyle w:val="NoSpacing"/>
              <w:jc w:val="both"/>
              <w:rPr>
                <w:rFonts w:ascii="Arial" w:hAnsi="Arial" w:cs="Arial"/>
                <w:sz w:val="24"/>
                <w:szCs w:val="24"/>
              </w:rPr>
            </w:pPr>
          </w:p>
        </w:tc>
        <w:tc>
          <w:tcPr>
            <w:tcW w:w="325" w:type="dxa"/>
          </w:tcPr>
          <w:p w14:paraId="421B1C13" w14:textId="77777777" w:rsidR="003D01C9" w:rsidRPr="00DC5E35" w:rsidRDefault="003D01C9" w:rsidP="00CE6A0C">
            <w:pPr>
              <w:pStyle w:val="NoSpacing"/>
              <w:jc w:val="center"/>
              <w:rPr>
                <w:rFonts w:ascii="Arial" w:hAnsi="Arial" w:cs="Arial"/>
                <w:sz w:val="24"/>
                <w:szCs w:val="24"/>
              </w:rPr>
            </w:pPr>
            <w:r w:rsidRPr="00DC5E35">
              <w:rPr>
                <w:rFonts w:ascii="Arial" w:hAnsi="Arial" w:cs="Arial"/>
                <w:sz w:val="24"/>
                <w:szCs w:val="24"/>
              </w:rPr>
              <w:t>:</w:t>
            </w:r>
          </w:p>
        </w:tc>
        <w:tc>
          <w:tcPr>
            <w:tcW w:w="6767" w:type="dxa"/>
          </w:tcPr>
          <w:p w14:paraId="2510D54D" w14:textId="77777777" w:rsidR="003D01C9" w:rsidRPr="00DC5E35" w:rsidRDefault="003D01C9" w:rsidP="008632AB">
            <w:pPr>
              <w:pStyle w:val="NoSpacing"/>
              <w:numPr>
                <w:ilvl w:val="0"/>
                <w:numId w:val="7"/>
              </w:numPr>
              <w:ind w:left="360"/>
              <w:jc w:val="both"/>
              <w:rPr>
                <w:rFonts w:ascii="Arial" w:hAnsi="Arial" w:cs="Arial"/>
                <w:sz w:val="24"/>
                <w:szCs w:val="24"/>
              </w:rPr>
            </w:pPr>
            <w:proofErr w:type="spellStart"/>
            <w:r w:rsidRPr="00DC5E35">
              <w:rPr>
                <w:rFonts w:ascii="Arial" w:hAnsi="Arial" w:cs="Arial"/>
                <w:sz w:val="24"/>
                <w:szCs w:val="24"/>
              </w:rPr>
              <w:t>Undang</w:t>
            </w:r>
            <w:proofErr w:type="spellEnd"/>
            <w:r w:rsidRPr="00DC5E35">
              <w:rPr>
                <w:rFonts w:ascii="Arial" w:hAnsi="Arial" w:cs="Arial"/>
                <w:sz w:val="24"/>
                <w:szCs w:val="24"/>
              </w:rPr>
              <w:t xml:space="preserve"> </w:t>
            </w:r>
            <w:proofErr w:type="spellStart"/>
            <w:r w:rsidRPr="00DC5E35">
              <w:rPr>
                <w:rFonts w:ascii="Arial" w:hAnsi="Arial" w:cs="Arial"/>
                <w:sz w:val="24"/>
                <w:szCs w:val="24"/>
              </w:rPr>
              <w:t>Undang</w:t>
            </w:r>
            <w:proofErr w:type="spellEnd"/>
            <w:r w:rsidRPr="00DC5E35">
              <w:rPr>
                <w:rFonts w:ascii="Arial" w:hAnsi="Arial" w:cs="Arial"/>
                <w:sz w:val="24"/>
                <w:szCs w:val="24"/>
              </w:rPr>
              <w:t xml:space="preserve"> </w:t>
            </w:r>
            <w:proofErr w:type="spellStart"/>
            <w:r w:rsidRPr="00DC5E35">
              <w:rPr>
                <w:rFonts w:ascii="Arial" w:hAnsi="Arial" w:cs="Arial"/>
                <w:sz w:val="24"/>
                <w:szCs w:val="24"/>
              </w:rPr>
              <w:t>Nomor</w:t>
            </w:r>
            <w:proofErr w:type="spellEnd"/>
            <w:r w:rsidRPr="00DC5E35">
              <w:rPr>
                <w:rFonts w:ascii="Arial" w:hAnsi="Arial" w:cs="Arial"/>
                <w:sz w:val="24"/>
                <w:szCs w:val="24"/>
              </w:rPr>
              <w:t xml:space="preserve"> 12 </w:t>
            </w:r>
            <w:proofErr w:type="spellStart"/>
            <w:r w:rsidRPr="00DC5E35">
              <w:rPr>
                <w:rFonts w:ascii="Arial" w:hAnsi="Arial" w:cs="Arial"/>
                <w:sz w:val="24"/>
                <w:szCs w:val="24"/>
              </w:rPr>
              <w:t>Tahun</w:t>
            </w:r>
            <w:proofErr w:type="spellEnd"/>
            <w:r w:rsidRPr="00DC5E35">
              <w:rPr>
                <w:rFonts w:ascii="Arial" w:hAnsi="Arial" w:cs="Arial"/>
                <w:sz w:val="24"/>
                <w:szCs w:val="24"/>
              </w:rPr>
              <w:t xml:space="preserve"> 2010 </w:t>
            </w:r>
            <w:proofErr w:type="spellStart"/>
            <w:r w:rsidRPr="00DC5E35">
              <w:rPr>
                <w:rFonts w:ascii="Arial" w:hAnsi="Arial" w:cs="Arial"/>
                <w:sz w:val="24"/>
                <w:szCs w:val="24"/>
              </w:rPr>
              <w:t>Tentang</w:t>
            </w:r>
            <w:proofErr w:type="spellEnd"/>
            <w:r w:rsidRPr="00DC5E35">
              <w:rPr>
                <w:rFonts w:ascii="Arial" w:hAnsi="Arial" w:cs="Arial"/>
                <w:sz w:val="24"/>
                <w:szCs w:val="24"/>
              </w:rPr>
              <w:t xml:space="preserve"> Gerakan </w:t>
            </w:r>
            <w:proofErr w:type="spellStart"/>
            <w:r w:rsidRPr="00DC5E35">
              <w:rPr>
                <w:rFonts w:ascii="Arial" w:hAnsi="Arial" w:cs="Arial"/>
                <w:sz w:val="24"/>
                <w:szCs w:val="24"/>
              </w:rPr>
              <w:t>Pramuka</w:t>
            </w:r>
            <w:proofErr w:type="spellEnd"/>
            <w:r w:rsidRPr="00DC5E35">
              <w:rPr>
                <w:rFonts w:ascii="Arial" w:hAnsi="Arial" w:cs="Arial"/>
                <w:sz w:val="24"/>
                <w:szCs w:val="24"/>
                <w:lang w:val="id-ID"/>
              </w:rPr>
              <w:t>;</w:t>
            </w:r>
          </w:p>
          <w:p w14:paraId="11D3C0FE" w14:textId="77777777" w:rsidR="003D01C9" w:rsidRPr="00DC5E35" w:rsidRDefault="003D01C9" w:rsidP="008632AB">
            <w:pPr>
              <w:pStyle w:val="NoSpacing"/>
              <w:numPr>
                <w:ilvl w:val="0"/>
                <w:numId w:val="7"/>
              </w:numPr>
              <w:ind w:left="360"/>
              <w:jc w:val="both"/>
              <w:rPr>
                <w:rFonts w:ascii="Arial" w:hAnsi="Arial" w:cs="Arial"/>
                <w:sz w:val="24"/>
                <w:szCs w:val="24"/>
              </w:rPr>
            </w:pPr>
            <w:r w:rsidRPr="00DC5E35">
              <w:rPr>
                <w:rFonts w:ascii="Arial" w:hAnsi="Arial" w:cs="Arial"/>
                <w:sz w:val="24"/>
                <w:szCs w:val="24"/>
                <w:lang w:val="id-ID"/>
              </w:rPr>
              <w:t>Anggaran Dasar dan Anggaran Rumah Tangga Gerakan Pramuka;</w:t>
            </w:r>
          </w:p>
          <w:p w14:paraId="039F97D5" w14:textId="301D6800" w:rsidR="003D01C9" w:rsidRDefault="003D01C9" w:rsidP="008632AB">
            <w:pPr>
              <w:pStyle w:val="NoSpacing"/>
              <w:numPr>
                <w:ilvl w:val="0"/>
                <w:numId w:val="7"/>
              </w:numPr>
              <w:ind w:left="360"/>
              <w:jc w:val="both"/>
              <w:rPr>
                <w:rFonts w:ascii="Arial" w:hAnsi="Arial" w:cs="Arial"/>
                <w:sz w:val="24"/>
                <w:szCs w:val="24"/>
              </w:rPr>
            </w:pPr>
            <w:r w:rsidRPr="00DC5E35">
              <w:rPr>
                <w:rFonts w:ascii="Arial" w:hAnsi="Arial" w:cs="Arial"/>
                <w:sz w:val="24"/>
                <w:szCs w:val="24"/>
              </w:rPr>
              <w:t xml:space="preserve">Hasil </w:t>
            </w:r>
            <w:r w:rsidR="00FB70CF">
              <w:rPr>
                <w:rFonts w:ascii="Arial" w:hAnsi="Arial" w:cs="Arial"/>
                <w:sz w:val="24"/>
                <w:szCs w:val="24"/>
              </w:rPr>
              <w:t>……………………………………..</w:t>
            </w:r>
            <w:r w:rsidRPr="00DC5E35">
              <w:rPr>
                <w:rFonts w:ascii="Arial" w:hAnsi="Arial" w:cs="Arial"/>
                <w:sz w:val="24"/>
                <w:szCs w:val="24"/>
                <w:lang w:val="id-ID"/>
              </w:rPr>
              <w:t>.</w:t>
            </w:r>
          </w:p>
          <w:p w14:paraId="1C908BC4" w14:textId="77777777" w:rsidR="003D01C9" w:rsidRPr="00DC5E35" w:rsidRDefault="003D01C9" w:rsidP="00CE6A0C">
            <w:pPr>
              <w:pStyle w:val="NoSpacing"/>
              <w:ind w:left="360"/>
              <w:jc w:val="both"/>
              <w:rPr>
                <w:rFonts w:ascii="Arial" w:hAnsi="Arial" w:cs="Arial"/>
                <w:sz w:val="24"/>
                <w:szCs w:val="24"/>
              </w:rPr>
            </w:pPr>
          </w:p>
        </w:tc>
      </w:tr>
      <w:tr w:rsidR="00FB70CF" w:rsidRPr="00DC5E35" w14:paraId="141743A0" w14:textId="77777777" w:rsidTr="00FB70CF">
        <w:tc>
          <w:tcPr>
            <w:tcW w:w="2088" w:type="dxa"/>
          </w:tcPr>
          <w:p w14:paraId="125CC4B2" w14:textId="77777777" w:rsidR="003D01C9" w:rsidRPr="00DC5E35" w:rsidRDefault="003D01C9" w:rsidP="00CE6A0C">
            <w:pPr>
              <w:pStyle w:val="NoSpacing"/>
              <w:jc w:val="both"/>
              <w:rPr>
                <w:rFonts w:ascii="Arial" w:hAnsi="Arial" w:cs="Arial"/>
                <w:sz w:val="24"/>
                <w:szCs w:val="24"/>
              </w:rPr>
            </w:pPr>
            <w:proofErr w:type="spellStart"/>
            <w:r w:rsidRPr="00DC5E35">
              <w:rPr>
                <w:rFonts w:ascii="Arial" w:hAnsi="Arial" w:cs="Arial"/>
                <w:sz w:val="24"/>
                <w:szCs w:val="24"/>
              </w:rPr>
              <w:t>Memperhatikan</w:t>
            </w:r>
            <w:proofErr w:type="spellEnd"/>
          </w:p>
          <w:p w14:paraId="0BF29558" w14:textId="77777777" w:rsidR="003D01C9" w:rsidRPr="00DC5E35" w:rsidRDefault="003D01C9" w:rsidP="00CE6A0C">
            <w:pPr>
              <w:pStyle w:val="NoSpacing"/>
              <w:jc w:val="both"/>
              <w:rPr>
                <w:rFonts w:ascii="Arial" w:hAnsi="Arial" w:cs="Arial"/>
                <w:sz w:val="24"/>
                <w:szCs w:val="24"/>
              </w:rPr>
            </w:pPr>
          </w:p>
        </w:tc>
        <w:tc>
          <w:tcPr>
            <w:tcW w:w="325" w:type="dxa"/>
          </w:tcPr>
          <w:p w14:paraId="7457F8AE" w14:textId="77777777" w:rsidR="003D01C9" w:rsidRPr="00DC5E35" w:rsidRDefault="003D01C9" w:rsidP="00CE6A0C">
            <w:pPr>
              <w:pStyle w:val="NoSpacing"/>
              <w:jc w:val="center"/>
              <w:rPr>
                <w:rFonts w:ascii="Arial" w:hAnsi="Arial" w:cs="Arial"/>
                <w:sz w:val="24"/>
                <w:szCs w:val="24"/>
              </w:rPr>
            </w:pPr>
            <w:r w:rsidRPr="00DC5E35">
              <w:rPr>
                <w:rFonts w:ascii="Arial" w:hAnsi="Arial" w:cs="Arial"/>
                <w:sz w:val="24"/>
                <w:szCs w:val="24"/>
              </w:rPr>
              <w:t>:</w:t>
            </w:r>
          </w:p>
        </w:tc>
        <w:tc>
          <w:tcPr>
            <w:tcW w:w="6767" w:type="dxa"/>
          </w:tcPr>
          <w:p w14:paraId="1012EA5D" w14:textId="77777777" w:rsidR="00FB70CF" w:rsidRDefault="00FB70CF" w:rsidP="00CE6A0C">
            <w:pPr>
              <w:pStyle w:val="NoSpacing"/>
              <w:jc w:val="both"/>
              <w:rPr>
                <w:rFonts w:ascii="Arial" w:hAnsi="Arial" w:cs="Arial"/>
                <w:sz w:val="24"/>
                <w:szCs w:val="24"/>
              </w:rPr>
            </w:pPr>
            <w:r>
              <w:rPr>
                <w:rFonts w:ascii="Arial" w:hAnsi="Arial" w:cs="Arial"/>
                <w:sz w:val="24"/>
                <w:szCs w:val="24"/>
              </w:rPr>
              <w:t>………………………………………………………………………...</w:t>
            </w:r>
          </w:p>
          <w:p w14:paraId="6DEC0F63" w14:textId="5914DA98" w:rsidR="003D01C9" w:rsidRPr="00DC5E35" w:rsidRDefault="003D01C9" w:rsidP="00CE6A0C">
            <w:pPr>
              <w:pStyle w:val="NoSpacing"/>
              <w:jc w:val="both"/>
              <w:rPr>
                <w:rFonts w:ascii="Arial" w:hAnsi="Arial" w:cs="Arial"/>
                <w:sz w:val="24"/>
                <w:szCs w:val="24"/>
              </w:rPr>
            </w:pPr>
            <w:r w:rsidRPr="00DC5E35">
              <w:rPr>
                <w:rFonts w:ascii="Arial" w:hAnsi="Arial" w:cs="Arial"/>
                <w:sz w:val="24"/>
                <w:szCs w:val="24"/>
              </w:rPr>
              <w:t>.</w:t>
            </w:r>
          </w:p>
        </w:tc>
      </w:tr>
      <w:tr w:rsidR="003D01C9" w:rsidRPr="00DC5E35" w14:paraId="5ADF0299" w14:textId="77777777" w:rsidTr="00FB70CF">
        <w:tc>
          <w:tcPr>
            <w:tcW w:w="9180" w:type="dxa"/>
            <w:gridSpan w:val="3"/>
          </w:tcPr>
          <w:p w14:paraId="5B8A11F0" w14:textId="77777777" w:rsidR="003D01C9" w:rsidRPr="00DC5E35" w:rsidRDefault="003D01C9" w:rsidP="00CE6A0C">
            <w:pPr>
              <w:pStyle w:val="NoSpacing"/>
              <w:jc w:val="center"/>
              <w:rPr>
                <w:rFonts w:ascii="Arial" w:hAnsi="Arial" w:cs="Arial"/>
                <w:b/>
                <w:sz w:val="24"/>
                <w:szCs w:val="24"/>
              </w:rPr>
            </w:pPr>
            <w:r w:rsidRPr="00DC5E35">
              <w:rPr>
                <w:rFonts w:ascii="Arial" w:hAnsi="Arial" w:cs="Arial"/>
                <w:b/>
                <w:sz w:val="24"/>
                <w:szCs w:val="24"/>
              </w:rPr>
              <w:t>MEMUTUSKAN</w:t>
            </w:r>
          </w:p>
        </w:tc>
      </w:tr>
      <w:tr w:rsidR="00FB70CF" w:rsidRPr="00DC5E35" w14:paraId="2A42267A" w14:textId="77777777" w:rsidTr="00FB70CF">
        <w:tc>
          <w:tcPr>
            <w:tcW w:w="2088" w:type="dxa"/>
          </w:tcPr>
          <w:p w14:paraId="38737C54" w14:textId="77777777" w:rsidR="003D01C9" w:rsidRPr="00DC5E35" w:rsidRDefault="003D01C9" w:rsidP="00CE6A0C">
            <w:pPr>
              <w:pStyle w:val="NoSpacing"/>
              <w:jc w:val="both"/>
              <w:rPr>
                <w:rFonts w:ascii="Arial" w:hAnsi="Arial" w:cs="Arial"/>
                <w:sz w:val="24"/>
                <w:szCs w:val="24"/>
              </w:rPr>
            </w:pPr>
            <w:proofErr w:type="spellStart"/>
            <w:proofErr w:type="gramStart"/>
            <w:r w:rsidRPr="00DC5E35">
              <w:rPr>
                <w:rFonts w:ascii="Arial" w:hAnsi="Arial" w:cs="Arial"/>
                <w:sz w:val="24"/>
                <w:szCs w:val="24"/>
              </w:rPr>
              <w:t>Menetapkan</w:t>
            </w:r>
            <w:proofErr w:type="spellEnd"/>
            <w:r w:rsidRPr="00DC5E35">
              <w:rPr>
                <w:rFonts w:ascii="Arial" w:hAnsi="Arial" w:cs="Arial"/>
                <w:sz w:val="24"/>
                <w:szCs w:val="24"/>
              </w:rPr>
              <w:t xml:space="preserve"> :</w:t>
            </w:r>
            <w:proofErr w:type="gramEnd"/>
          </w:p>
          <w:p w14:paraId="0F26FF30" w14:textId="77777777" w:rsidR="00CE6A0C" w:rsidRDefault="003D01C9" w:rsidP="00CE6A0C">
            <w:pPr>
              <w:pStyle w:val="NoSpacing"/>
              <w:jc w:val="both"/>
              <w:rPr>
                <w:rFonts w:ascii="Arial" w:hAnsi="Arial" w:cs="Arial"/>
                <w:sz w:val="24"/>
                <w:szCs w:val="24"/>
              </w:rPr>
            </w:pPr>
            <w:proofErr w:type="spellStart"/>
            <w:r w:rsidRPr="00DC5E35">
              <w:rPr>
                <w:rFonts w:ascii="Arial" w:hAnsi="Arial" w:cs="Arial"/>
                <w:sz w:val="24"/>
                <w:szCs w:val="24"/>
              </w:rPr>
              <w:t>Pertama</w:t>
            </w:r>
            <w:proofErr w:type="spellEnd"/>
          </w:p>
          <w:p w14:paraId="0036F67E" w14:textId="54991F65" w:rsidR="003D01C9" w:rsidRPr="00DC5E35" w:rsidRDefault="003D01C9" w:rsidP="00CE6A0C">
            <w:pPr>
              <w:pStyle w:val="NoSpacing"/>
              <w:jc w:val="both"/>
              <w:rPr>
                <w:rFonts w:ascii="Arial" w:hAnsi="Arial" w:cs="Arial"/>
                <w:sz w:val="24"/>
                <w:szCs w:val="24"/>
              </w:rPr>
            </w:pPr>
            <w:proofErr w:type="spellStart"/>
            <w:r w:rsidRPr="00DC5E35">
              <w:rPr>
                <w:rFonts w:ascii="Arial" w:hAnsi="Arial" w:cs="Arial"/>
                <w:sz w:val="24"/>
                <w:szCs w:val="24"/>
              </w:rPr>
              <w:t>Kedua</w:t>
            </w:r>
            <w:proofErr w:type="spellEnd"/>
          </w:p>
          <w:p w14:paraId="12501937" w14:textId="7233D274" w:rsidR="003D01C9" w:rsidRPr="00DC5E35" w:rsidRDefault="003D01C9" w:rsidP="00CE6A0C">
            <w:pPr>
              <w:pStyle w:val="NoSpacing"/>
              <w:jc w:val="both"/>
              <w:rPr>
                <w:rFonts w:ascii="Arial" w:hAnsi="Arial" w:cs="Arial"/>
                <w:sz w:val="24"/>
                <w:szCs w:val="24"/>
              </w:rPr>
            </w:pPr>
            <w:proofErr w:type="spellStart"/>
            <w:r w:rsidRPr="00DC5E35">
              <w:rPr>
                <w:rFonts w:ascii="Arial" w:hAnsi="Arial" w:cs="Arial"/>
                <w:sz w:val="24"/>
                <w:szCs w:val="24"/>
              </w:rPr>
              <w:t>Ketiga</w:t>
            </w:r>
            <w:proofErr w:type="spellEnd"/>
          </w:p>
          <w:p w14:paraId="25E3FE11" w14:textId="77777777" w:rsidR="003D01C9" w:rsidRPr="00DC5E35" w:rsidRDefault="003D01C9" w:rsidP="00CE6A0C">
            <w:pPr>
              <w:pStyle w:val="NoSpacing"/>
              <w:jc w:val="both"/>
              <w:rPr>
                <w:rFonts w:ascii="Arial" w:hAnsi="Arial" w:cs="Arial"/>
                <w:sz w:val="24"/>
                <w:szCs w:val="24"/>
                <w:lang w:val="id-ID"/>
              </w:rPr>
            </w:pPr>
            <w:proofErr w:type="spellStart"/>
            <w:r w:rsidRPr="00DC5E35">
              <w:rPr>
                <w:rFonts w:ascii="Arial" w:hAnsi="Arial" w:cs="Arial"/>
                <w:sz w:val="24"/>
                <w:szCs w:val="24"/>
              </w:rPr>
              <w:t>Keempat</w:t>
            </w:r>
            <w:proofErr w:type="spellEnd"/>
          </w:p>
          <w:p w14:paraId="620BA85F" w14:textId="77777777" w:rsidR="003D01C9" w:rsidRPr="00DC5E35" w:rsidRDefault="003D01C9" w:rsidP="00CE6A0C">
            <w:pPr>
              <w:pStyle w:val="NoSpacing"/>
              <w:jc w:val="both"/>
              <w:rPr>
                <w:rFonts w:ascii="Arial" w:hAnsi="Arial" w:cs="Arial"/>
                <w:sz w:val="24"/>
                <w:szCs w:val="24"/>
              </w:rPr>
            </w:pPr>
          </w:p>
        </w:tc>
        <w:tc>
          <w:tcPr>
            <w:tcW w:w="325" w:type="dxa"/>
          </w:tcPr>
          <w:p w14:paraId="7447289D" w14:textId="77777777" w:rsidR="003D01C9" w:rsidRPr="00DC5E35" w:rsidRDefault="003D01C9" w:rsidP="00CE6A0C">
            <w:pPr>
              <w:pStyle w:val="NoSpacing"/>
              <w:jc w:val="center"/>
              <w:rPr>
                <w:rFonts w:ascii="Arial" w:hAnsi="Arial" w:cs="Arial"/>
                <w:sz w:val="24"/>
                <w:szCs w:val="24"/>
              </w:rPr>
            </w:pPr>
          </w:p>
          <w:p w14:paraId="68EE02A6" w14:textId="77777777" w:rsidR="003D01C9" w:rsidRPr="00DC5E35" w:rsidRDefault="003D01C9" w:rsidP="00CE6A0C">
            <w:pPr>
              <w:pStyle w:val="NoSpacing"/>
              <w:jc w:val="center"/>
              <w:rPr>
                <w:rFonts w:ascii="Arial" w:hAnsi="Arial" w:cs="Arial"/>
                <w:sz w:val="24"/>
                <w:szCs w:val="24"/>
              </w:rPr>
            </w:pPr>
            <w:r w:rsidRPr="00DC5E35">
              <w:rPr>
                <w:rFonts w:ascii="Arial" w:hAnsi="Arial" w:cs="Arial"/>
                <w:sz w:val="24"/>
                <w:szCs w:val="24"/>
              </w:rPr>
              <w:t>:</w:t>
            </w:r>
          </w:p>
          <w:p w14:paraId="7A57DC83" w14:textId="77777777" w:rsidR="003D01C9" w:rsidRDefault="00CE6A0C" w:rsidP="00CE6A0C">
            <w:pPr>
              <w:pStyle w:val="NoSpacing"/>
              <w:rPr>
                <w:rFonts w:ascii="Arial" w:hAnsi="Arial" w:cs="Arial"/>
                <w:sz w:val="24"/>
                <w:szCs w:val="24"/>
              </w:rPr>
            </w:pPr>
            <w:r>
              <w:rPr>
                <w:rFonts w:ascii="Arial" w:hAnsi="Arial" w:cs="Arial"/>
                <w:sz w:val="24"/>
                <w:szCs w:val="24"/>
              </w:rPr>
              <w:t>:</w:t>
            </w:r>
          </w:p>
          <w:p w14:paraId="6EE10839" w14:textId="77777777" w:rsidR="00CE6A0C" w:rsidRDefault="00CE6A0C" w:rsidP="00CE6A0C">
            <w:pPr>
              <w:pStyle w:val="NoSpacing"/>
              <w:rPr>
                <w:rFonts w:ascii="Arial" w:hAnsi="Arial" w:cs="Arial"/>
                <w:sz w:val="24"/>
                <w:szCs w:val="24"/>
              </w:rPr>
            </w:pPr>
            <w:r>
              <w:rPr>
                <w:rFonts w:ascii="Arial" w:hAnsi="Arial" w:cs="Arial"/>
                <w:sz w:val="24"/>
                <w:szCs w:val="24"/>
              </w:rPr>
              <w:t>:</w:t>
            </w:r>
          </w:p>
          <w:p w14:paraId="78F44F73" w14:textId="4A055CE1" w:rsidR="00CE6A0C" w:rsidRPr="00DC5E35" w:rsidRDefault="00CE6A0C" w:rsidP="00CE6A0C">
            <w:pPr>
              <w:pStyle w:val="NoSpacing"/>
              <w:rPr>
                <w:rFonts w:ascii="Arial" w:hAnsi="Arial" w:cs="Arial"/>
                <w:sz w:val="24"/>
                <w:szCs w:val="24"/>
              </w:rPr>
            </w:pPr>
            <w:r>
              <w:rPr>
                <w:rFonts w:ascii="Arial" w:hAnsi="Arial" w:cs="Arial"/>
                <w:sz w:val="24"/>
                <w:szCs w:val="24"/>
              </w:rPr>
              <w:t>:</w:t>
            </w:r>
          </w:p>
        </w:tc>
        <w:tc>
          <w:tcPr>
            <w:tcW w:w="6767" w:type="dxa"/>
          </w:tcPr>
          <w:p w14:paraId="4F98DBDF" w14:textId="77777777" w:rsidR="003D01C9" w:rsidRPr="00DC5E35" w:rsidRDefault="003D01C9" w:rsidP="00CE6A0C">
            <w:pPr>
              <w:pStyle w:val="NoSpacing"/>
              <w:jc w:val="both"/>
              <w:rPr>
                <w:rFonts w:ascii="Arial" w:hAnsi="Arial" w:cs="Arial"/>
                <w:sz w:val="24"/>
                <w:szCs w:val="24"/>
              </w:rPr>
            </w:pPr>
          </w:p>
          <w:p w14:paraId="31634AB4" w14:textId="77777777" w:rsidR="00FB70CF" w:rsidRDefault="00FB70CF" w:rsidP="00CE6A0C">
            <w:pPr>
              <w:pStyle w:val="NoSpacing"/>
              <w:jc w:val="both"/>
              <w:rPr>
                <w:rFonts w:ascii="Arial" w:hAnsi="Arial" w:cs="Arial"/>
                <w:sz w:val="24"/>
                <w:szCs w:val="24"/>
              </w:rPr>
            </w:pPr>
            <w:r>
              <w:rPr>
                <w:rFonts w:ascii="Arial" w:hAnsi="Arial" w:cs="Arial"/>
                <w:sz w:val="24"/>
                <w:szCs w:val="24"/>
              </w:rPr>
              <w:t>………………………………………………………………………...</w:t>
            </w:r>
          </w:p>
          <w:p w14:paraId="4935A5CB" w14:textId="0D9E01FF" w:rsidR="00FB70CF" w:rsidRDefault="00FB70CF" w:rsidP="00CE6A0C">
            <w:pPr>
              <w:pStyle w:val="NoSpacing"/>
              <w:jc w:val="both"/>
              <w:rPr>
                <w:rFonts w:ascii="Arial" w:hAnsi="Arial" w:cs="Arial"/>
                <w:sz w:val="24"/>
                <w:szCs w:val="24"/>
              </w:rPr>
            </w:pPr>
            <w:r>
              <w:rPr>
                <w:rFonts w:ascii="Arial" w:hAnsi="Arial" w:cs="Arial"/>
                <w:sz w:val="24"/>
                <w:szCs w:val="24"/>
              </w:rPr>
              <w:t>………………………………………………………………………...</w:t>
            </w:r>
          </w:p>
          <w:p w14:paraId="18281A2A" w14:textId="77777777" w:rsidR="00FB70CF" w:rsidRDefault="00FB70CF" w:rsidP="00CE6A0C">
            <w:pPr>
              <w:pStyle w:val="NoSpacing"/>
              <w:jc w:val="both"/>
              <w:rPr>
                <w:rFonts w:ascii="Arial" w:hAnsi="Arial" w:cs="Arial"/>
                <w:sz w:val="24"/>
                <w:szCs w:val="24"/>
              </w:rPr>
            </w:pPr>
            <w:r>
              <w:rPr>
                <w:rFonts w:ascii="Arial" w:hAnsi="Arial" w:cs="Arial"/>
                <w:sz w:val="24"/>
                <w:szCs w:val="24"/>
              </w:rPr>
              <w:t>………………………………………………………………………...</w:t>
            </w:r>
          </w:p>
          <w:p w14:paraId="34B54C70" w14:textId="77777777" w:rsidR="003D01C9" w:rsidRPr="00DC5E35" w:rsidRDefault="003D01C9" w:rsidP="00CE6A0C">
            <w:pPr>
              <w:pStyle w:val="NoSpacing"/>
              <w:jc w:val="both"/>
              <w:rPr>
                <w:rFonts w:ascii="Arial" w:hAnsi="Arial" w:cs="Arial"/>
                <w:sz w:val="24"/>
                <w:szCs w:val="24"/>
              </w:rPr>
            </w:pPr>
            <w:r w:rsidRPr="00DC5E35">
              <w:rPr>
                <w:rFonts w:ascii="Arial" w:hAnsi="Arial" w:cs="Arial"/>
                <w:sz w:val="24"/>
                <w:szCs w:val="24"/>
              </w:rPr>
              <w:t xml:space="preserve">Keputusan </w:t>
            </w:r>
            <w:proofErr w:type="spellStart"/>
            <w:r w:rsidRPr="00DC5E35">
              <w:rPr>
                <w:rFonts w:ascii="Arial" w:hAnsi="Arial" w:cs="Arial"/>
                <w:sz w:val="24"/>
                <w:szCs w:val="24"/>
              </w:rPr>
              <w:t>ini</w:t>
            </w:r>
            <w:proofErr w:type="spellEnd"/>
            <w:r w:rsidRPr="00DC5E35">
              <w:rPr>
                <w:rFonts w:ascii="Arial" w:hAnsi="Arial" w:cs="Arial"/>
                <w:sz w:val="24"/>
                <w:szCs w:val="24"/>
              </w:rPr>
              <w:t xml:space="preserve"> </w:t>
            </w:r>
            <w:proofErr w:type="spellStart"/>
            <w:r w:rsidRPr="00DC5E35">
              <w:rPr>
                <w:rFonts w:ascii="Arial" w:hAnsi="Arial" w:cs="Arial"/>
                <w:sz w:val="24"/>
                <w:szCs w:val="24"/>
              </w:rPr>
              <w:t>berlaku</w:t>
            </w:r>
            <w:proofErr w:type="spellEnd"/>
            <w:r w:rsidRPr="00DC5E35">
              <w:rPr>
                <w:rFonts w:ascii="Arial" w:hAnsi="Arial" w:cs="Arial"/>
                <w:sz w:val="24"/>
                <w:szCs w:val="24"/>
              </w:rPr>
              <w:t xml:space="preserve"> </w:t>
            </w:r>
            <w:proofErr w:type="spellStart"/>
            <w:r w:rsidRPr="00DC5E35">
              <w:rPr>
                <w:rFonts w:ascii="Arial" w:hAnsi="Arial" w:cs="Arial"/>
                <w:sz w:val="24"/>
                <w:szCs w:val="24"/>
              </w:rPr>
              <w:t>sejak</w:t>
            </w:r>
            <w:proofErr w:type="spellEnd"/>
            <w:r w:rsidRPr="00DC5E35">
              <w:rPr>
                <w:rFonts w:ascii="Arial" w:hAnsi="Arial" w:cs="Arial"/>
                <w:sz w:val="24"/>
                <w:szCs w:val="24"/>
              </w:rPr>
              <w:t xml:space="preserve"> </w:t>
            </w:r>
            <w:proofErr w:type="spellStart"/>
            <w:r w:rsidRPr="00DC5E35">
              <w:rPr>
                <w:rFonts w:ascii="Arial" w:hAnsi="Arial" w:cs="Arial"/>
                <w:sz w:val="24"/>
                <w:szCs w:val="24"/>
              </w:rPr>
              <w:t>tanggal</w:t>
            </w:r>
            <w:proofErr w:type="spellEnd"/>
            <w:r w:rsidRPr="00DC5E35">
              <w:rPr>
                <w:rFonts w:ascii="Arial" w:hAnsi="Arial" w:cs="Arial"/>
                <w:sz w:val="24"/>
                <w:szCs w:val="24"/>
              </w:rPr>
              <w:t xml:space="preserve"> </w:t>
            </w:r>
            <w:proofErr w:type="spellStart"/>
            <w:r w:rsidRPr="00DC5E35">
              <w:rPr>
                <w:rFonts w:ascii="Arial" w:hAnsi="Arial" w:cs="Arial"/>
                <w:sz w:val="24"/>
                <w:szCs w:val="24"/>
              </w:rPr>
              <w:t>ditetapkan</w:t>
            </w:r>
            <w:proofErr w:type="spellEnd"/>
            <w:r w:rsidRPr="00DC5E35">
              <w:rPr>
                <w:rFonts w:ascii="Arial" w:hAnsi="Arial" w:cs="Arial"/>
                <w:sz w:val="24"/>
                <w:szCs w:val="24"/>
              </w:rPr>
              <w:t>.</w:t>
            </w:r>
          </w:p>
        </w:tc>
      </w:tr>
      <w:tr w:rsidR="00CE6A0C" w:rsidRPr="00DC5E35" w14:paraId="7487FFC3" w14:textId="77777777" w:rsidTr="00CE6A0C">
        <w:trPr>
          <w:trHeight w:val="80"/>
        </w:trPr>
        <w:tc>
          <w:tcPr>
            <w:tcW w:w="2088" w:type="dxa"/>
          </w:tcPr>
          <w:p w14:paraId="5A34BA7E" w14:textId="77777777" w:rsidR="00CE6A0C" w:rsidRPr="00DC5E35" w:rsidRDefault="00CE6A0C" w:rsidP="00CE6A0C">
            <w:pPr>
              <w:pStyle w:val="NoSpacing"/>
              <w:jc w:val="both"/>
              <w:rPr>
                <w:rFonts w:ascii="Arial" w:hAnsi="Arial" w:cs="Arial"/>
                <w:sz w:val="24"/>
                <w:szCs w:val="24"/>
              </w:rPr>
            </w:pPr>
          </w:p>
        </w:tc>
        <w:tc>
          <w:tcPr>
            <w:tcW w:w="325" w:type="dxa"/>
          </w:tcPr>
          <w:p w14:paraId="33E34705" w14:textId="77777777" w:rsidR="00CE6A0C" w:rsidRPr="00DC5E35" w:rsidRDefault="00CE6A0C" w:rsidP="00CE6A0C">
            <w:pPr>
              <w:pStyle w:val="NoSpacing"/>
              <w:rPr>
                <w:rFonts w:ascii="Arial" w:hAnsi="Arial" w:cs="Arial"/>
                <w:sz w:val="24"/>
                <w:szCs w:val="24"/>
              </w:rPr>
            </w:pPr>
          </w:p>
        </w:tc>
        <w:tc>
          <w:tcPr>
            <w:tcW w:w="6767" w:type="dxa"/>
          </w:tcPr>
          <w:p w14:paraId="31285D17" w14:textId="77777777" w:rsidR="00CE6A0C" w:rsidRPr="00DC5E35" w:rsidRDefault="00CE6A0C" w:rsidP="00CE6A0C">
            <w:pPr>
              <w:pStyle w:val="NoSpacing"/>
              <w:jc w:val="both"/>
              <w:rPr>
                <w:rFonts w:ascii="Arial" w:hAnsi="Arial" w:cs="Arial"/>
                <w:sz w:val="24"/>
                <w:szCs w:val="24"/>
              </w:rPr>
            </w:pPr>
          </w:p>
        </w:tc>
      </w:tr>
    </w:tbl>
    <w:p w14:paraId="46CADC3A" w14:textId="77777777" w:rsidR="003D01C9" w:rsidRPr="00DC5E35" w:rsidRDefault="003D01C9" w:rsidP="003D01C9">
      <w:pPr>
        <w:pStyle w:val="NoSpacing"/>
        <w:jc w:val="both"/>
        <w:rPr>
          <w:rFonts w:ascii="Arial" w:hAnsi="Arial" w:cs="Arial"/>
          <w:sz w:val="24"/>
          <w:szCs w:val="24"/>
        </w:rPr>
      </w:pPr>
      <w:proofErr w:type="spellStart"/>
      <w:r w:rsidRPr="00DC5E35">
        <w:rPr>
          <w:rFonts w:ascii="Arial" w:hAnsi="Arial" w:cs="Arial"/>
          <w:sz w:val="24"/>
          <w:szCs w:val="24"/>
        </w:rPr>
        <w:t>Apabila</w:t>
      </w:r>
      <w:proofErr w:type="spellEnd"/>
      <w:r w:rsidRPr="00DC5E35">
        <w:rPr>
          <w:rFonts w:ascii="Arial" w:hAnsi="Arial" w:cs="Arial"/>
          <w:sz w:val="24"/>
          <w:szCs w:val="24"/>
        </w:rPr>
        <w:t xml:space="preserve"> </w:t>
      </w:r>
      <w:proofErr w:type="spellStart"/>
      <w:r w:rsidRPr="00DC5E35">
        <w:rPr>
          <w:rFonts w:ascii="Arial" w:hAnsi="Arial" w:cs="Arial"/>
          <w:sz w:val="24"/>
          <w:szCs w:val="24"/>
        </w:rPr>
        <w:t>terdapat</w:t>
      </w:r>
      <w:proofErr w:type="spellEnd"/>
      <w:r w:rsidRPr="00DC5E35">
        <w:rPr>
          <w:rFonts w:ascii="Arial" w:hAnsi="Arial" w:cs="Arial"/>
          <w:sz w:val="24"/>
          <w:szCs w:val="24"/>
        </w:rPr>
        <w:t xml:space="preserve"> </w:t>
      </w:r>
      <w:proofErr w:type="spellStart"/>
      <w:r w:rsidRPr="00DC5E35">
        <w:rPr>
          <w:rFonts w:ascii="Arial" w:hAnsi="Arial" w:cs="Arial"/>
          <w:sz w:val="24"/>
          <w:szCs w:val="24"/>
        </w:rPr>
        <w:t>kekeliruan</w:t>
      </w:r>
      <w:proofErr w:type="spellEnd"/>
      <w:r w:rsidRPr="00DC5E35">
        <w:rPr>
          <w:rFonts w:ascii="Arial" w:hAnsi="Arial" w:cs="Arial"/>
          <w:sz w:val="24"/>
          <w:szCs w:val="24"/>
        </w:rPr>
        <w:t xml:space="preserve"> </w:t>
      </w:r>
      <w:proofErr w:type="spellStart"/>
      <w:r w:rsidRPr="00DC5E35">
        <w:rPr>
          <w:rFonts w:ascii="Arial" w:hAnsi="Arial" w:cs="Arial"/>
          <w:sz w:val="24"/>
          <w:szCs w:val="24"/>
        </w:rPr>
        <w:t>dalam</w:t>
      </w:r>
      <w:proofErr w:type="spellEnd"/>
      <w:r w:rsidRPr="00DC5E35">
        <w:rPr>
          <w:rFonts w:ascii="Arial" w:hAnsi="Arial" w:cs="Arial"/>
          <w:sz w:val="24"/>
          <w:szCs w:val="24"/>
        </w:rPr>
        <w:t xml:space="preserve"> </w:t>
      </w:r>
      <w:proofErr w:type="spellStart"/>
      <w:r w:rsidRPr="00DC5E35">
        <w:rPr>
          <w:rFonts w:ascii="Arial" w:hAnsi="Arial" w:cs="Arial"/>
          <w:sz w:val="24"/>
          <w:szCs w:val="24"/>
        </w:rPr>
        <w:t>surat</w:t>
      </w:r>
      <w:proofErr w:type="spellEnd"/>
      <w:r w:rsidRPr="00DC5E35">
        <w:rPr>
          <w:rFonts w:ascii="Arial" w:hAnsi="Arial" w:cs="Arial"/>
          <w:sz w:val="24"/>
          <w:szCs w:val="24"/>
        </w:rPr>
        <w:t xml:space="preserve"> </w:t>
      </w:r>
      <w:proofErr w:type="spellStart"/>
      <w:r w:rsidRPr="00DC5E35">
        <w:rPr>
          <w:rFonts w:ascii="Arial" w:hAnsi="Arial" w:cs="Arial"/>
          <w:sz w:val="24"/>
          <w:szCs w:val="24"/>
        </w:rPr>
        <w:t>keputusan</w:t>
      </w:r>
      <w:proofErr w:type="spellEnd"/>
      <w:r w:rsidRPr="00DC5E35">
        <w:rPr>
          <w:rFonts w:ascii="Arial" w:hAnsi="Arial" w:cs="Arial"/>
          <w:sz w:val="24"/>
          <w:szCs w:val="24"/>
        </w:rPr>
        <w:t xml:space="preserve"> </w:t>
      </w:r>
      <w:proofErr w:type="spellStart"/>
      <w:r w:rsidRPr="00DC5E35">
        <w:rPr>
          <w:rFonts w:ascii="Arial" w:hAnsi="Arial" w:cs="Arial"/>
          <w:sz w:val="24"/>
          <w:szCs w:val="24"/>
        </w:rPr>
        <w:t>ini</w:t>
      </w:r>
      <w:proofErr w:type="spellEnd"/>
      <w:r w:rsidRPr="00DC5E35">
        <w:rPr>
          <w:rFonts w:ascii="Arial" w:hAnsi="Arial" w:cs="Arial"/>
          <w:sz w:val="24"/>
          <w:szCs w:val="24"/>
        </w:rPr>
        <w:t xml:space="preserve">, </w:t>
      </w:r>
      <w:proofErr w:type="spellStart"/>
      <w:r w:rsidRPr="00DC5E35">
        <w:rPr>
          <w:rFonts w:ascii="Arial" w:hAnsi="Arial" w:cs="Arial"/>
          <w:sz w:val="24"/>
          <w:szCs w:val="24"/>
        </w:rPr>
        <w:t>akan</w:t>
      </w:r>
      <w:proofErr w:type="spellEnd"/>
      <w:r w:rsidRPr="00DC5E35">
        <w:rPr>
          <w:rFonts w:ascii="Arial" w:hAnsi="Arial" w:cs="Arial"/>
          <w:sz w:val="24"/>
          <w:szCs w:val="24"/>
        </w:rPr>
        <w:t xml:space="preserve"> </w:t>
      </w:r>
      <w:proofErr w:type="spellStart"/>
      <w:r w:rsidRPr="00DC5E35">
        <w:rPr>
          <w:rFonts w:ascii="Arial" w:hAnsi="Arial" w:cs="Arial"/>
          <w:sz w:val="24"/>
          <w:szCs w:val="24"/>
        </w:rPr>
        <w:t>diadakan</w:t>
      </w:r>
      <w:proofErr w:type="spellEnd"/>
      <w:r w:rsidRPr="00DC5E35">
        <w:rPr>
          <w:rFonts w:ascii="Arial" w:hAnsi="Arial" w:cs="Arial"/>
          <w:sz w:val="24"/>
          <w:szCs w:val="24"/>
        </w:rPr>
        <w:t xml:space="preserve"> </w:t>
      </w:r>
      <w:proofErr w:type="spellStart"/>
      <w:r w:rsidRPr="00DC5E35">
        <w:rPr>
          <w:rFonts w:ascii="Arial" w:hAnsi="Arial" w:cs="Arial"/>
          <w:sz w:val="24"/>
          <w:szCs w:val="24"/>
        </w:rPr>
        <w:t>perbaikan</w:t>
      </w:r>
      <w:proofErr w:type="spellEnd"/>
      <w:r w:rsidRPr="00DC5E35">
        <w:rPr>
          <w:rFonts w:ascii="Arial" w:hAnsi="Arial" w:cs="Arial"/>
          <w:sz w:val="24"/>
          <w:szCs w:val="24"/>
        </w:rPr>
        <w:t xml:space="preserve"> </w:t>
      </w:r>
      <w:proofErr w:type="spellStart"/>
      <w:r w:rsidRPr="00DC5E35">
        <w:rPr>
          <w:rFonts w:ascii="Arial" w:hAnsi="Arial" w:cs="Arial"/>
          <w:sz w:val="24"/>
          <w:szCs w:val="24"/>
        </w:rPr>
        <w:t>sebagaiman</w:t>
      </w:r>
      <w:proofErr w:type="spellEnd"/>
      <w:r w:rsidRPr="00DC5E35">
        <w:rPr>
          <w:rFonts w:ascii="Arial" w:hAnsi="Arial" w:cs="Arial"/>
          <w:sz w:val="24"/>
          <w:szCs w:val="24"/>
          <w:lang w:val="id-ID"/>
        </w:rPr>
        <w:t xml:space="preserve">a </w:t>
      </w:r>
      <w:proofErr w:type="spellStart"/>
      <w:r w:rsidRPr="00DC5E35">
        <w:rPr>
          <w:rFonts w:ascii="Arial" w:hAnsi="Arial" w:cs="Arial"/>
          <w:sz w:val="24"/>
          <w:szCs w:val="24"/>
        </w:rPr>
        <w:t>mestinya</w:t>
      </w:r>
      <w:proofErr w:type="spellEnd"/>
      <w:r w:rsidRPr="00DC5E35">
        <w:rPr>
          <w:rFonts w:ascii="Arial" w:hAnsi="Arial" w:cs="Arial"/>
          <w:sz w:val="24"/>
          <w:szCs w:val="24"/>
        </w:rPr>
        <w:t>.</w:t>
      </w:r>
    </w:p>
    <w:p w14:paraId="6F6F88F7" w14:textId="77777777" w:rsidR="003D01C9" w:rsidRPr="00DC5E35" w:rsidRDefault="003D01C9" w:rsidP="003D01C9">
      <w:pPr>
        <w:pStyle w:val="NoSpacing"/>
        <w:jc w:val="center"/>
        <w:rPr>
          <w:rFonts w:ascii="Arial" w:hAnsi="Arial" w:cs="Arial"/>
          <w:sz w:val="24"/>
          <w:szCs w:val="24"/>
        </w:rPr>
      </w:pPr>
    </w:p>
    <w:p w14:paraId="24E65B27" w14:textId="218FDAE4" w:rsidR="003D01C9" w:rsidRPr="00DC5E35" w:rsidRDefault="003D01C9" w:rsidP="00CE6A0C">
      <w:pPr>
        <w:pStyle w:val="NoSpacing"/>
        <w:ind w:left="4320"/>
        <w:jc w:val="both"/>
        <w:rPr>
          <w:rFonts w:ascii="Arial" w:hAnsi="Arial" w:cs="Arial"/>
          <w:sz w:val="24"/>
          <w:szCs w:val="24"/>
        </w:rPr>
      </w:pPr>
      <w:proofErr w:type="spellStart"/>
      <w:r w:rsidRPr="00DC5E35">
        <w:rPr>
          <w:rFonts w:ascii="Arial" w:hAnsi="Arial" w:cs="Arial"/>
          <w:sz w:val="24"/>
          <w:szCs w:val="24"/>
        </w:rPr>
        <w:t>Ditetapkan</w:t>
      </w:r>
      <w:proofErr w:type="spellEnd"/>
      <w:r w:rsidRPr="00DC5E35">
        <w:rPr>
          <w:rFonts w:ascii="Arial" w:hAnsi="Arial" w:cs="Arial"/>
          <w:sz w:val="24"/>
          <w:szCs w:val="24"/>
        </w:rPr>
        <w:t xml:space="preserve"> di</w:t>
      </w:r>
      <w:r w:rsidRPr="00DC5E35">
        <w:rPr>
          <w:rFonts w:ascii="Arial" w:hAnsi="Arial" w:cs="Arial"/>
          <w:sz w:val="24"/>
          <w:szCs w:val="24"/>
        </w:rPr>
        <w:tab/>
      </w:r>
      <w:r>
        <w:rPr>
          <w:rFonts w:ascii="Arial" w:hAnsi="Arial" w:cs="Arial"/>
          <w:sz w:val="24"/>
          <w:szCs w:val="24"/>
        </w:rPr>
        <w:tab/>
      </w:r>
      <w:r w:rsidRPr="00DC5E35">
        <w:rPr>
          <w:rFonts w:ascii="Arial" w:hAnsi="Arial" w:cs="Arial"/>
          <w:sz w:val="24"/>
          <w:szCs w:val="24"/>
        </w:rPr>
        <w:t xml:space="preserve">: </w:t>
      </w:r>
      <w:r w:rsidR="00CE6A0C">
        <w:rPr>
          <w:rFonts w:ascii="Arial" w:hAnsi="Arial" w:cs="Arial"/>
          <w:sz w:val="24"/>
          <w:szCs w:val="24"/>
        </w:rPr>
        <w:t>…………………</w:t>
      </w:r>
      <w:proofErr w:type="gramStart"/>
      <w:r w:rsidR="00CE6A0C">
        <w:rPr>
          <w:rFonts w:ascii="Arial" w:hAnsi="Arial" w:cs="Arial"/>
          <w:sz w:val="24"/>
          <w:szCs w:val="24"/>
        </w:rPr>
        <w:t>…..</w:t>
      </w:r>
      <w:proofErr w:type="gramEnd"/>
    </w:p>
    <w:p w14:paraId="2125F6E4" w14:textId="26CD1061" w:rsidR="003D01C9" w:rsidRPr="00CE6A0C" w:rsidRDefault="003D01C9" w:rsidP="00CE6A0C">
      <w:pPr>
        <w:pStyle w:val="NoSpacing"/>
        <w:ind w:left="4320"/>
        <w:jc w:val="both"/>
        <w:rPr>
          <w:rFonts w:ascii="Arial" w:hAnsi="Arial" w:cs="Arial"/>
          <w:sz w:val="24"/>
          <w:szCs w:val="24"/>
          <w:lang w:val="en-US"/>
        </w:rPr>
      </w:pPr>
      <w:r w:rsidRPr="00DC5E35">
        <w:rPr>
          <w:rFonts w:ascii="Arial" w:hAnsi="Arial" w:cs="Arial"/>
          <w:sz w:val="24"/>
          <w:szCs w:val="24"/>
        </w:rPr>
        <w:t xml:space="preserve">Pada </w:t>
      </w:r>
      <w:proofErr w:type="spellStart"/>
      <w:r w:rsidRPr="00DC5E35">
        <w:rPr>
          <w:rFonts w:ascii="Arial" w:hAnsi="Arial" w:cs="Arial"/>
          <w:sz w:val="24"/>
          <w:szCs w:val="24"/>
        </w:rPr>
        <w:t>Tanggal</w:t>
      </w:r>
      <w:proofErr w:type="spellEnd"/>
      <w:r w:rsidRPr="00DC5E35">
        <w:rPr>
          <w:rFonts w:ascii="Arial" w:hAnsi="Arial" w:cs="Arial"/>
          <w:sz w:val="24"/>
          <w:szCs w:val="24"/>
        </w:rPr>
        <w:tab/>
        <w:t xml:space="preserve">: </w:t>
      </w:r>
      <w:r w:rsidR="00CE6A0C">
        <w:rPr>
          <w:rFonts w:ascii="Arial" w:hAnsi="Arial" w:cs="Arial"/>
          <w:sz w:val="24"/>
          <w:szCs w:val="24"/>
          <w:lang w:val="en-US"/>
        </w:rPr>
        <w:t>…………………</w:t>
      </w:r>
      <w:proofErr w:type="gramStart"/>
      <w:r w:rsidR="00CE6A0C">
        <w:rPr>
          <w:rFonts w:ascii="Arial" w:hAnsi="Arial" w:cs="Arial"/>
          <w:sz w:val="24"/>
          <w:szCs w:val="24"/>
          <w:lang w:val="en-US"/>
        </w:rPr>
        <w:t>…..</w:t>
      </w:r>
      <w:proofErr w:type="gramEnd"/>
    </w:p>
    <w:p w14:paraId="487D4BBD" w14:textId="2EB3C005" w:rsidR="003D01C9" w:rsidRPr="00DC5E35" w:rsidRDefault="003D01C9" w:rsidP="00CE6A0C">
      <w:pPr>
        <w:pStyle w:val="NoSpacing"/>
        <w:ind w:left="4320"/>
        <w:jc w:val="both"/>
        <w:rPr>
          <w:rFonts w:ascii="Arial" w:hAnsi="Arial" w:cs="Arial"/>
          <w:b/>
          <w:sz w:val="24"/>
          <w:szCs w:val="24"/>
          <w:lang w:val="id-ID"/>
        </w:rPr>
      </w:pPr>
      <w:r w:rsidRPr="00DC5E35">
        <w:rPr>
          <w:rFonts w:ascii="Arial" w:hAnsi="Arial" w:cs="Arial"/>
          <w:b/>
          <w:sz w:val="24"/>
          <w:szCs w:val="24"/>
          <w:lang w:val="id-ID"/>
        </w:rPr>
        <w:t>KETUA</w:t>
      </w:r>
      <w:r w:rsidR="00CE6A0C">
        <w:rPr>
          <w:rFonts w:ascii="Arial" w:hAnsi="Arial" w:cs="Arial"/>
          <w:b/>
          <w:sz w:val="24"/>
          <w:szCs w:val="24"/>
          <w:lang w:val="en-US"/>
        </w:rPr>
        <w:t xml:space="preserve"> GUDEP</w:t>
      </w:r>
      <w:r w:rsidRPr="00DC5E35">
        <w:rPr>
          <w:rFonts w:ascii="Arial" w:hAnsi="Arial" w:cs="Arial"/>
          <w:b/>
          <w:sz w:val="24"/>
          <w:szCs w:val="24"/>
          <w:lang w:val="id-ID"/>
        </w:rPr>
        <w:t>,</w:t>
      </w:r>
    </w:p>
    <w:p w14:paraId="09CF735F" w14:textId="77777777" w:rsidR="003D01C9" w:rsidRPr="00DC5E35" w:rsidRDefault="003D01C9" w:rsidP="003D01C9">
      <w:pPr>
        <w:pStyle w:val="NoSpacing"/>
        <w:ind w:left="4320"/>
        <w:jc w:val="both"/>
        <w:rPr>
          <w:rFonts w:ascii="Arial" w:hAnsi="Arial" w:cs="Arial"/>
          <w:sz w:val="24"/>
          <w:szCs w:val="24"/>
          <w:lang w:val="id-ID"/>
        </w:rPr>
      </w:pPr>
    </w:p>
    <w:p w14:paraId="08033A8B" w14:textId="77777777" w:rsidR="003D01C9" w:rsidRPr="00DC5E35" w:rsidRDefault="003D01C9" w:rsidP="003D01C9">
      <w:pPr>
        <w:pStyle w:val="NoSpacing"/>
        <w:ind w:left="4320"/>
        <w:jc w:val="both"/>
        <w:rPr>
          <w:rFonts w:ascii="Arial" w:hAnsi="Arial" w:cs="Arial"/>
          <w:sz w:val="24"/>
          <w:szCs w:val="24"/>
          <w:lang w:val="id-ID"/>
        </w:rPr>
      </w:pPr>
    </w:p>
    <w:p w14:paraId="7EE9A7AE" w14:textId="2BAE2DE8" w:rsidR="003D01C9" w:rsidRPr="00DC5E35" w:rsidRDefault="00CE6A0C" w:rsidP="003D01C9">
      <w:pPr>
        <w:pStyle w:val="NoSpacing"/>
        <w:ind w:left="4320"/>
        <w:jc w:val="both"/>
        <w:rPr>
          <w:rFonts w:ascii="Arial" w:hAnsi="Arial" w:cs="Arial"/>
          <w:b/>
          <w:sz w:val="24"/>
          <w:szCs w:val="24"/>
          <w:u w:val="single"/>
          <w:lang w:val="id-ID"/>
        </w:rPr>
      </w:pPr>
      <w:r>
        <w:rPr>
          <w:rFonts w:ascii="Arial" w:hAnsi="Arial" w:cs="Arial"/>
          <w:b/>
          <w:sz w:val="24"/>
          <w:szCs w:val="24"/>
          <w:u w:val="single"/>
        </w:rPr>
        <w:t>…………………………………</w:t>
      </w:r>
    </w:p>
    <w:p w14:paraId="64D2BF76" w14:textId="5423F565" w:rsidR="003D01C9" w:rsidRPr="00DC5E35" w:rsidRDefault="003D01C9" w:rsidP="003D01C9">
      <w:pPr>
        <w:pStyle w:val="NoSpacing"/>
        <w:ind w:left="4320"/>
        <w:jc w:val="both"/>
        <w:rPr>
          <w:rFonts w:ascii="Arial" w:hAnsi="Arial" w:cs="Arial"/>
          <w:b/>
          <w:sz w:val="24"/>
          <w:szCs w:val="24"/>
        </w:rPr>
      </w:pPr>
      <w:r>
        <w:rPr>
          <w:rFonts w:ascii="Arial" w:hAnsi="Arial" w:cs="Arial"/>
          <w:b/>
          <w:sz w:val="24"/>
          <w:szCs w:val="24"/>
        </w:rPr>
        <w:t xml:space="preserve">NTA. </w:t>
      </w:r>
    </w:p>
    <w:p w14:paraId="3452A0B2" w14:textId="6FCDD226" w:rsidR="003D01C9" w:rsidRDefault="003D01C9" w:rsidP="003D01C9">
      <w:pPr>
        <w:rPr>
          <w:rFonts w:ascii="Arial" w:hAnsi="Arial" w:cs="Arial"/>
        </w:rPr>
      </w:pPr>
      <w:r>
        <w:rPr>
          <w:rFonts w:ascii="Arial" w:eastAsia="Times New Roman" w:hAnsi="Arial" w:cs="Arial"/>
          <w:noProof/>
        </w:rPr>
        <mc:AlternateContent>
          <mc:Choice Requires="wps">
            <w:drawing>
              <wp:anchor distT="0" distB="0" distL="114300" distR="114300" simplePos="0" relativeHeight="251699200" behindDoc="0" locked="0" layoutInCell="1" allowOverlap="1" wp14:anchorId="4F44B7B5" wp14:editId="2CDFC9EB">
                <wp:simplePos x="0" y="0"/>
                <wp:positionH relativeFrom="column">
                  <wp:posOffset>2681605</wp:posOffset>
                </wp:positionH>
                <wp:positionV relativeFrom="paragraph">
                  <wp:posOffset>1592580</wp:posOffset>
                </wp:positionV>
                <wp:extent cx="394970" cy="311785"/>
                <wp:effectExtent l="0" t="3175" r="0" b="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970" cy="311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042904" id="Rectangle 30" o:spid="_x0000_s1026" style="position:absolute;margin-left:211.15pt;margin-top:125.4pt;width:31.1pt;height:24.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" stroked="f"/>
            </w:pict>
          </mc:Fallback>
        </mc:AlternateContent>
      </w:r>
    </w:p>
    <w:p w14:paraId="60EBAD8B" w14:textId="027BBFBF" w:rsidR="003D01C9" w:rsidRPr="00D40572" w:rsidRDefault="003D01C9" w:rsidP="003D01C9">
      <w:pPr>
        <w:pStyle w:val="NoSpacing"/>
        <w:spacing w:line="276" w:lineRule="auto"/>
        <w:ind w:left="3600"/>
        <w:jc w:val="both"/>
        <w:rPr>
          <w:rFonts w:ascii="Arial" w:hAnsi="Arial" w:cs="Arial"/>
          <w:sz w:val="20"/>
          <w:szCs w:val="24"/>
          <w:lang w:val="id-ID"/>
        </w:rPr>
      </w:pPr>
      <w:r w:rsidRPr="00D40572">
        <w:rPr>
          <w:rFonts w:ascii="Arial" w:hAnsi="Arial" w:cs="Arial"/>
          <w:sz w:val="20"/>
          <w:szCs w:val="24"/>
        </w:rPr>
        <w:lastRenderedPageBreak/>
        <w:t xml:space="preserve">Lampiran 1 Keputusan </w:t>
      </w:r>
      <w:proofErr w:type="spellStart"/>
      <w:r w:rsidR="00CE6A0C">
        <w:rPr>
          <w:rFonts w:ascii="Arial" w:hAnsi="Arial" w:cs="Arial"/>
          <w:sz w:val="20"/>
          <w:szCs w:val="24"/>
        </w:rPr>
        <w:t>Gudep</w:t>
      </w:r>
      <w:proofErr w:type="spellEnd"/>
      <w:r w:rsidR="00CE6A0C">
        <w:rPr>
          <w:rFonts w:ascii="Arial" w:hAnsi="Arial" w:cs="Arial"/>
          <w:sz w:val="20"/>
          <w:szCs w:val="24"/>
        </w:rPr>
        <w:t xml:space="preserve"> </w:t>
      </w:r>
      <w:r w:rsidRPr="00D40572">
        <w:rPr>
          <w:rFonts w:ascii="Arial" w:hAnsi="Arial" w:cs="Arial"/>
          <w:sz w:val="20"/>
          <w:szCs w:val="24"/>
        </w:rPr>
        <w:t xml:space="preserve">Gerakan </w:t>
      </w:r>
      <w:proofErr w:type="spellStart"/>
      <w:r w:rsidRPr="00D40572">
        <w:rPr>
          <w:rFonts w:ascii="Arial" w:hAnsi="Arial" w:cs="Arial"/>
          <w:sz w:val="20"/>
          <w:szCs w:val="24"/>
        </w:rPr>
        <w:t>Pramuka</w:t>
      </w:r>
      <w:proofErr w:type="spellEnd"/>
      <w:r w:rsidRPr="00D40572">
        <w:rPr>
          <w:rFonts w:ascii="Arial" w:hAnsi="Arial" w:cs="Arial"/>
          <w:sz w:val="20"/>
          <w:szCs w:val="24"/>
          <w:lang w:val="id-ID"/>
        </w:rPr>
        <w:t xml:space="preserve"> </w:t>
      </w:r>
    </w:p>
    <w:p w14:paraId="4C6DA861" w14:textId="5571B680" w:rsidR="003D01C9" w:rsidRDefault="003D01C9" w:rsidP="003D01C9">
      <w:pPr>
        <w:pStyle w:val="NoSpacing"/>
        <w:spacing w:line="276" w:lineRule="auto"/>
        <w:ind w:left="3600"/>
        <w:jc w:val="both"/>
        <w:rPr>
          <w:rFonts w:ascii="Arial" w:hAnsi="Arial" w:cs="Arial"/>
          <w:sz w:val="20"/>
          <w:szCs w:val="24"/>
        </w:rPr>
      </w:pPr>
      <w:proofErr w:type="spellStart"/>
      <w:proofErr w:type="gramStart"/>
      <w:r w:rsidRPr="00D40572">
        <w:rPr>
          <w:rFonts w:ascii="Arial" w:hAnsi="Arial" w:cs="Arial"/>
          <w:sz w:val="20"/>
          <w:szCs w:val="24"/>
        </w:rPr>
        <w:t>Nomor</w:t>
      </w:r>
      <w:proofErr w:type="spellEnd"/>
      <w:r w:rsidRPr="00D40572">
        <w:rPr>
          <w:rFonts w:ascii="Arial" w:hAnsi="Arial" w:cs="Arial"/>
          <w:sz w:val="20"/>
          <w:szCs w:val="24"/>
        </w:rPr>
        <w:t xml:space="preserve"> :</w:t>
      </w:r>
      <w:proofErr w:type="gramEnd"/>
      <w:r w:rsidRPr="00D40572">
        <w:rPr>
          <w:rFonts w:ascii="Arial" w:hAnsi="Arial" w:cs="Arial"/>
          <w:sz w:val="20"/>
          <w:szCs w:val="24"/>
          <w:lang w:val="id-ID"/>
        </w:rPr>
        <w:t xml:space="preserve"> </w:t>
      </w:r>
      <w:r w:rsidRPr="00D40572">
        <w:rPr>
          <w:rFonts w:ascii="Arial" w:hAnsi="Arial" w:cs="Arial"/>
          <w:sz w:val="20"/>
          <w:szCs w:val="24"/>
        </w:rPr>
        <w:t xml:space="preserve">  </w:t>
      </w:r>
      <w:r>
        <w:rPr>
          <w:rFonts w:ascii="Arial" w:hAnsi="Arial" w:cs="Arial"/>
          <w:sz w:val="20"/>
          <w:szCs w:val="24"/>
        </w:rPr>
        <w:t xml:space="preserve">  </w:t>
      </w:r>
      <w:r w:rsidRPr="00D40572">
        <w:rPr>
          <w:rFonts w:ascii="Arial" w:hAnsi="Arial" w:cs="Arial"/>
          <w:sz w:val="20"/>
          <w:szCs w:val="24"/>
        </w:rPr>
        <w:t xml:space="preserve"> </w:t>
      </w:r>
      <w:r w:rsidR="00CE6A0C">
        <w:rPr>
          <w:rFonts w:ascii="Arial" w:hAnsi="Arial" w:cs="Arial"/>
          <w:sz w:val="20"/>
          <w:szCs w:val="24"/>
        </w:rPr>
        <w:t xml:space="preserve">  </w:t>
      </w:r>
      <w:r w:rsidRPr="00D40572">
        <w:rPr>
          <w:rFonts w:ascii="Arial" w:hAnsi="Arial" w:cs="Arial"/>
          <w:sz w:val="20"/>
          <w:szCs w:val="24"/>
        </w:rPr>
        <w:t xml:space="preserve">/ </w:t>
      </w:r>
      <w:r w:rsidR="00CE6A0C">
        <w:rPr>
          <w:rFonts w:ascii="Arial" w:hAnsi="Arial" w:cs="Arial"/>
          <w:sz w:val="20"/>
          <w:szCs w:val="24"/>
        </w:rPr>
        <w:t>………..</w:t>
      </w:r>
      <w:r w:rsidRPr="00D40572">
        <w:rPr>
          <w:rFonts w:ascii="Arial" w:hAnsi="Arial" w:cs="Arial"/>
          <w:sz w:val="20"/>
          <w:szCs w:val="24"/>
        </w:rPr>
        <w:t xml:space="preserve"> – A </w:t>
      </w:r>
      <w:proofErr w:type="spellStart"/>
      <w:r w:rsidRPr="00D40572">
        <w:rPr>
          <w:rFonts w:ascii="Arial" w:hAnsi="Arial" w:cs="Arial"/>
          <w:sz w:val="20"/>
          <w:szCs w:val="24"/>
        </w:rPr>
        <w:t>Tahun</w:t>
      </w:r>
      <w:proofErr w:type="spellEnd"/>
      <w:r w:rsidRPr="00D40572">
        <w:rPr>
          <w:rFonts w:ascii="Arial" w:hAnsi="Arial" w:cs="Arial"/>
          <w:sz w:val="20"/>
          <w:szCs w:val="24"/>
        </w:rPr>
        <w:t xml:space="preserve"> </w:t>
      </w:r>
      <w:r w:rsidR="00CE6A0C">
        <w:rPr>
          <w:rFonts w:ascii="Arial" w:hAnsi="Arial" w:cs="Arial"/>
          <w:sz w:val="20"/>
          <w:szCs w:val="24"/>
        </w:rPr>
        <w:t>……………</w:t>
      </w:r>
      <w:proofErr w:type="gramStart"/>
      <w:r w:rsidR="00CE6A0C">
        <w:rPr>
          <w:rFonts w:ascii="Arial" w:hAnsi="Arial" w:cs="Arial"/>
          <w:sz w:val="20"/>
          <w:szCs w:val="24"/>
        </w:rPr>
        <w:t>…..</w:t>
      </w:r>
      <w:proofErr w:type="gramEnd"/>
    </w:p>
    <w:p w14:paraId="25E166E2" w14:textId="77777777" w:rsidR="003D01C9" w:rsidRDefault="003D01C9" w:rsidP="003D01C9">
      <w:pPr>
        <w:pStyle w:val="NoSpacing"/>
        <w:spacing w:line="276" w:lineRule="auto"/>
        <w:ind w:left="3600"/>
        <w:jc w:val="both"/>
        <w:rPr>
          <w:rFonts w:ascii="Arial" w:hAnsi="Arial" w:cs="Arial"/>
          <w:sz w:val="20"/>
          <w:szCs w:val="24"/>
        </w:rPr>
      </w:pPr>
    </w:p>
    <w:tbl>
      <w:tblPr>
        <w:tblW w:w="9087" w:type="dxa"/>
        <w:tblInd w:w="93" w:type="dxa"/>
        <w:tblLook w:val="04A0" w:firstRow="1" w:lastRow="0" w:firstColumn="1" w:lastColumn="0" w:noHBand="0" w:noVBand="1"/>
      </w:tblPr>
      <w:tblGrid>
        <w:gridCol w:w="576"/>
        <w:gridCol w:w="2523"/>
        <w:gridCol w:w="3153"/>
        <w:gridCol w:w="2835"/>
      </w:tblGrid>
      <w:tr w:rsidR="003D01C9" w:rsidRPr="00CF7637" w14:paraId="286439B4" w14:textId="77777777" w:rsidTr="00B120D1">
        <w:trPr>
          <w:trHeight w:val="288"/>
        </w:trPr>
        <w:tc>
          <w:tcPr>
            <w:tcW w:w="9087" w:type="dxa"/>
            <w:gridSpan w:val="4"/>
            <w:tcBorders>
              <w:top w:val="nil"/>
              <w:left w:val="nil"/>
              <w:bottom w:val="nil"/>
              <w:right w:val="nil"/>
            </w:tcBorders>
            <w:shd w:val="clear" w:color="auto" w:fill="auto"/>
            <w:noWrap/>
            <w:hideMark/>
          </w:tcPr>
          <w:p w14:paraId="5334B72E" w14:textId="26996F6E" w:rsidR="003D01C9" w:rsidRPr="00CF7637" w:rsidRDefault="003D01C9" w:rsidP="00B120D1">
            <w:pPr>
              <w:jc w:val="center"/>
              <w:rPr>
                <w:rFonts w:ascii="Arial" w:hAnsi="Arial" w:cs="Arial"/>
                <w:b/>
                <w:bCs/>
                <w:color w:val="000000"/>
              </w:rPr>
            </w:pPr>
            <w:r w:rsidRPr="00CF7637">
              <w:rPr>
                <w:rFonts w:ascii="Arial" w:hAnsi="Arial" w:cs="Arial"/>
                <w:b/>
                <w:bCs/>
                <w:color w:val="000000"/>
              </w:rPr>
              <w:t xml:space="preserve">PANITIA MUSYAWARAH </w:t>
            </w:r>
            <w:r w:rsidR="00CE6A0C">
              <w:rPr>
                <w:rFonts w:ascii="Arial" w:hAnsi="Arial" w:cs="Arial"/>
                <w:b/>
                <w:bCs/>
                <w:color w:val="000000"/>
              </w:rPr>
              <w:t>GUGUSDEPAN GE</w:t>
            </w:r>
            <w:r w:rsidRPr="00CF7637">
              <w:rPr>
                <w:rFonts w:ascii="Arial" w:hAnsi="Arial" w:cs="Arial"/>
                <w:b/>
                <w:bCs/>
                <w:color w:val="000000"/>
              </w:rPr>
              <w:t>RAKAN PRAMUKA</w:t>
            </w:r>
          </w:p>
        </w:tc>
      </w:tr>
      <w:tr w:rsidR="003D01C9" w:rsidRPr="00CF7637" w14:paraId="18C2A95D" w14:textId="77777777" w:rsidTr="00B120D1">
        <w:trPr>
          <w:trHeight w:val="288"/>
        </w:trPr>
        <w:tc>
          <w:tcPr>
            <w:tcW w:w="9087" w:type="dxa"/>
            <w:gridSpan w:val="4"/>
            <w:tcBorders>
              <w:top w:val="nil"/>
              <w:left w:val="nil"/>
              <w:bottom w:val="nil"/>
              <w:right w:val="nil"/>
            </w:tcBorders>
            <w:shd w:val="clear" w:color="auto" w:fill="auto"/>
            <w:noWrap/>
            <w:hideMark/>
          </w:tcPr>
          <w:p w14:paraId="280667A3" w14:textId="3657E800" w:rsidR="003D01C9" w:rsidRPr="00CF7637" w:rsidRDefault="00CE6A0C" w:rsidP="00B120D1">
            <w:pPr>
              <w:jc w:val="center"/>
              <w:rPr>
                <w:rFonts w:ascii="Arial" w:hAnsi="Arial" w:cs="Arial"/>
                <w:b/>
                <w:bCs/>
                <w:color w:val="000000"/>
              </w:rPr>
            </w:pPr>
            <w:r>
              <w:rPr>
                <w:rFonts w:ascii="Arial" w:hAnsi="Arial" w:cs="Arial"/>
                <w:b/>
                <w:bCs/>
                <w:color w:val="000000"/>
              </w:rPr>
              <w:t>PANGKALAN …………………….</w:t>
            </w:r>
          </w:p>
        </w:tc>
      </w:tr>
      <w:tr w:rsidR="003D01C9" w:rsidRPr="00CF7637" w14:paraId="2AB0B48D" w14:textId="77777777" w:rsidTr="00B120D1">
        <w:trPr>
          <w:trHeight w:val="288"/>
        </w:trPr>
        <w:tc>
          <w:tcPr>
            <w:tcW w:w="9087" w:type="dxa"/>
            <w:gridSpan w:val="4"/>
            <w:tcBorders>
              <w:top w:val="nil"/>
              <w:left w:val="nil"/>
              <w:bottom w:val="nil"/>
              <w:right w:val="nil"/>
            </w:tcBorders>
            <w:shd w:val="clear" w:color="auto" w:fill="auto"/>
            <w:noWrap/>
            <w:hideMark/>
          </w:tcPr>
          <w:p w14:paraId="7EE823C2" w14:textId="7B1115CD" w:rsidR="003D01C9" w:rsidRPr="00CF7637" w:rsidRDefault="003D01C9" w:rsidP="00B120D1">
            <w:pPr>
              <w:jc w:val="center"/>
              <w:rPr>
                <w:rFonts w:ascii="Arial" w:hAnsi="Arial" w:cs="Arial"/>
                <w:b/>
                <w:bCs/>
                <w:color w:val="000000"/>
              </w:rPr>
            </w:pPr>
            <w:r w:rsidRPr="00CF7637">
              <w:rPr>
                <w:rFonts w:ascii="Arial" w:hAnsi="Arial" w:cs="Arial"/>
                <w:b/>
                <w:bCs/>
                <w:color w:val="000000"/>
              </w:rPr>
              <w:t xml:space="preserve">TAHUN </w:t>
            </w:r>
            <w:r w:rsidR="00CE6A0C">
              <w:rPr>
                <w:rFonts w:ascii="Arial" w:hAnsi="Arial" w:cs="Arial"/>
                <w:b/>
                <w:bCs/>
                <w:color w:val="000000"/>
              </w:rPr>
              <w:t>……</w:t>
            </w:r>
            <w:proofErr w:type="gramStart"/>
            <w:r w:rsidR="00CE6A0C">
              <w:rPr>
                <w:rFonts w:ascii="Arial" w:hAnsi="Arial" w:cs="Arial"/>
                <w:b/>
                <w:bCs/>
                <w:color w:val="000000"/>
              </w:rPr>
              <w:t>…..</w:t>
            </w:r>
            <w:proofErr w:type="gramEnd"/>
          </w:p>
        </w:tc>
      </w:tr>
      <w:tr w:rsidR="003D01C9" w:rsidRPr="00CF7637" w14:paraId="3F6196FE" w14:textId="77777777" w:rsidTr="00B120D1">
        <w:trPr>
          <w:trHeight w:val="288"/>
        </w:trPr>
        <w:tc>
          <w:tcPr>
            <w:tcW w:w="576" w:type="dxa"/>
            <w:tcBorders>
              <w:top w:val="nil"/>
              <w:left w:val="nil"/>
              <w:bottom w:val="nil"/>
              <w:right w:val="nil"/>
            </w:tcBorders>
            <w:shd w:val="clear" w:color="auto" w:fill="auto"/>
            <w:noWrap/>
            <w:hideMark/>
          </w:tcPr>
          <w:p w14:paraId="580B4E6D" w14:textId="77777777" w:rsidR="003D01C9" w:rsidRPr="00CF7637" w:rsidRDefault="003D01C9" w:rsidP="00B120D1">
            <w:pPr>
              <w:rPr>
                <w:rFonts w:ascii="Arial" w:hAnsi="Arial" w:cs="Arial"/>
                <w:color w:val="000000"/>
              </w:rPr>
            </w:pPr>
          </w:p>
        </w:tc>
        <w:tc>
          <w:tcPr>
            <w:tcW w:w="2523" w:type="dxa"/>
            <w:tcBorders>
              <w:top w:val="nil"/>
              <w:left w:val="nil"/>
              <w:bottom w:val="nil"/>
              <w:right w:val="nil"/>
            </w:tcBorders>
            <w:shd w:val="clear" w:color="auto" w:fill="auto"/>
            <w:noWrap/>
            <w:hideMark/>
          </w:tcPr>
          <w:p w14:paraId="44CC9732" w14:textId="77777777" w:rsidR="003D01C9" w:rsidRPr="00CF7637" w:rsidRDefault="003D01C9" w:rsidP="00B120D1">
            <w:pPr>
              <w:rPr>
                <w:rFonts w:ascii="Arial" w:hAnsi="Arial" w:cs="Arial"/>
                <w:color w:val="000000"/>
              </w:rPr>
            </w:pPr>
          </w:p>
        </w:tc>
        <w:tc>
          <w:tcPr>
            <w:tcW w:w="3153" w:type="dxa"/>
            <w:tcBorders>
              <w:top w:val="nil"/>
              <w:left w:val="nil"/>
              <w:bottom w:val="nil"/>
              <w:right w:val="nil"/>
            </w:tcBorders>
            <w:shd w:val="clear" w:color="auto" w:fill="auto"/>
            <w:noWrap/>
            <w:hideMark/>
          </w:tcPr>
          <w:p w14:paraId="77D12CB5" w14:textId="77777777" w:rsidR="003D01C9" w:rsidRPr="00CF7637" w:rsidRDefault="003D01C9" w:rsidP="00B120D1">
            <w:pPr>
              <w:rPr>
                <w:rFonts w:ascii="Arial" w:hAnsi="Arial" w:cs="Arial"/>
                <w:color w:val="000000"/>
              </w:rPr>
            </w:pPr>
          </w:p>
        </w:tc>
        <w:tc>
          <w:tcPr>
            <w:tcW w:w="2835" w:type="dxa"/>
            <w:tcBorders>
              <w:top w:val="nil"/>
              <w:left w:val="nil"/>
              <w:bottom w:val="nil"/>
              <w:right w:val="nil"/>
            </w:tcBorders>
            <w:shd w:val="clear" w:color="auto" w:fill="auto"/>
            <w:noWrap/>
            <w:hideMark/>
          </w:tcPr>
          <w:p w14:paraId="2EAD09E6" w14:textId="77777777" w:rsidR="003D01C9" w:rsidRPr="00CF7637" w:rsidRDefault="003D01C9" w:rsidP="00B120D1">
            <w:pPr>
              <w:rPr>
                <w:rFonts w:ascii="Arial" w:hAnsi="Arial" w:cs="Arial"/>
                <w:color w:val="000000"/>
              </w:rPr>
            </w:pPr>
          </w:p>
        </w:tc>
      </w:tr>
      <w:tr w:rsidR="003D01C9" w:rsidRPr="00CF7637" w14:paraId="55FE73C2" w14:textId="77777777" w:rsidTr="00B120D1">
        <w:trPr>
          <w:trHeight w:val="288"/>
        </w:trPr>
        <w:tc>
          <w:tcPr>
            <w:tcW w:w="576" w:type="dxa"/>
            <w:tcBorders>
              <w:top w:val="single" w:sz="4" w:space="0" w:color="auto"/>
              <w:left w:val="single" w:sz="4" w:space="0" w:color="auto"/>
              <w:bottom w:val="single" w:sz="4" w:space="0" w:color="auto"/>
              <w:right w:val="single" w:sz="4" w:space="0" w:color="auto"/>
            </w:tcBorders>
            <w:shd w:val="clear" w:color="auto" w:fill="auto"/>
            <w:hideMark/>
          </w:tcPr>
          <w:p w14:paraId="1DEA7155" w14:textId="77777777" w:rsidR="003D01C9" w:rsidRPr="00CF7637" w:rsidRDefault="003D01C9" w:rsidP="009333FA">
            <w:pPr>
              <w:jc w:val="center"/>
              <w:rPr>
                <w:rFonts w:ascii="Arial" w:hAnsi="Arial" w:cs="Arial"/>
                <w:b/>
                <w:bCs/>
                <w:color w:val="000000"/>
              </w:rPr>
            </w:pPr>
            <w:r w:rsidRPr="00CF7637">
              <w:rPr>
                <w:rFonts w:ascii="Arial" w:hAnsi="Arial" w:cs="Arial"/>
                <w:b/>
                <w:bCs/>
                <w:color w:val="000000"/>
              </w:rPr>
              <w:t>NO</w:t>
            </w:r>
          </w:p>
        </w:tc>
        <w:tc>
          <w:tcPr>
            <w:tcW w:w="2523" w:type="dxa"/>
            <w:tcBorders>
              <w:top w:val="single" w:sz="4" w:space="0" w:color="auto"/>
              <w:left w:val="nil"/>
              <w:bottom w:val="single" w:sz="4" w:space="0" w:color="auto"/>
              <w:right w:val="single" w:sz="4" w:space="0" w:color="auto"/>
            </w:tcBorders>
            <w:shd w:val="clear" w:color="auto" w:fill="auto"/>
            <w:hideMark/>
          </w:tcPr>
          <w:p w14:paraId="460A824D" w14:textId="2D9AC629" w:rsidR="003D01C9" w:rsidRPr="00CF7637" w:rsidRDefault="003D01C9" w:rsidP="009333FA">
            <w:pPr>
              <w:jc w:val="center"/>
              <w:rPr>
                <w:rFonts w:ascii="Arial" w:hAnsi="Arial" w:cs="Arial"/>
                <w:b/>
                <w:bCs/>
                <w:color w:val="000000"/>
              </w:rPr>
            </w:pPr>
          </w:p>
        </w:tc>
        <w:tc>
          <w:tcPr>
            <w:tcW w:w="3153" w:type="dxa"/>
            <w:tcBorders>
              <w:top w:val="single" w:sz="4" w:space="0" w:color="auto"/>
              <w:left w:val="nil"/>
              <w:bottom w:val="single" w:sz="4" w:space="0" w:color="auto"/>
              <w:right w:val="single" w:sz="4" w:space="0" w:color="auto"/>
            </w:tcBorders>
            <w:shd w:val="clear" w:color="auto" w:fill="auto"/>
            <w:hideMark/>
          </w:tcPr>
          <w:p w14:paraId="1C359533" w14:textId="77777777" w:rsidR="003D01C9" w:rsidRPr="00CF7637" w:rsidRDefault="003D01C9" w:rsidP="009333FA">
            <w:pPr>
              <w:jc w:val="center"/>
              <w:rPr>
                <w:rFonts w:ascii="Arial" w:hAnsi="Arial" w:cs="Arial"/>
                <w:b/>
                <w:bCs/>
                <w:color w:val="000000"/>
              </w:rPr>
            </w:pPr>
            <w:r w:rsidRPr="00CF7637">
              <w:rPr>
                <w:rFonts w:ascii="Arial" w:hAnsi="Arial" w:cs="Arial"/>
                <w:b/>
                <w:bCs/>
                <w:color w:val="000000"/>
              </w:rPr>
              <w:t>NAMA</w:t>
            </w:r>
          </w:p>
        </w:tc>
        <w:tc>
          <w:tcPr>
            <w:tcW w:w="2835" w:type="dxa"/>
            <w:tcBorders>
              <w:top w:val="single" w:sz="4" w:space="0" w:color="auto"/>
              <w:left w:val="nil"/>
              <w:bottom w:val="single" w:sz="4" w:space="0" w:color="auto"/>
              <w:right w:val="single" w:sz="4" w:space="0" w:color="auto"/>
            </w:tcBorders>
            <w:shd w:val="clear" w:color="auto" w:fill="auto"/>
            <w:hideMark/>
          </w:tcPr>
          <w:p w14:paraId="4EA9751B" w14:textId="77777777" w:rsidR="003D01C9" w:rsidRPr="00CF7637" w:rsidRDefault="003D01C9" w:rsidP="009333FA">
            <w:pPr>
              <w:jc w:val="center"/>
              <w:rPr>
                <w:rFonts w:ascii="Arial" w:hAnsi="Arial" w:cs="Arial"/>
                <w:b/>
                <w:bCs/>
                <w:color w:val="000000"/>
              </w:rPr>
            </w:pPr>
            <w:r w:rsidRPr="00CF7637">
              <w:rPr>
                <w:rFonts w:ascii="Arial" w:hAnsi="Arial" w:cs="Arial"/>
                <w:b/>
                <w:bCs/>
                <w:color w:val="000000"/>
              </w:rPr>
              <w:t>KETERANGAN</w:t>
            </w:r>
          </w:p>
        </w:tc>
      </w:tr>
      <w:tr w:rsidR="003D01C9" w:rsidRPr="00CF7637" w14:paraId="35FEA150" w14:textId="77777777" w:rsidTr="00CE6A0C">
        <w:trPr>
          <w:trHeight w:val="288"/>
        </w:trPr>
        <w:tc>
          <w:tcPr>
            <w:tcW w:w="576" w:type="dxa"/>
            <w:tcBorders>
              <w:top w:val="nil"/>
              <w:left w:val="single" w:sz="4" w:space="0" w:color="auto"/>
              <w:bottom w:val="single" w:sz="4" w:space="0" w:color="auto"/>
              <w:right w:val="single" w:sz="4" w:space="0" w:color="auto"/>
            </w:tcBorders>
            <w:shd w:val="clear" w:color="auto" w:fill="auto"/>
            <w:hideMark/>
          </w:tcPr>
          <w:p w14:paraId="1DABC959" w14:textId="77777777" w:rsidR="003D01C9" w:rsidRPr="00CF7637" w:rsidRDefault="003D01C9" w:rsidP="00B120D1">
            <w:pPr>
              <w:rPr>
                <w:rFonts w:ascii="Arial" w:hAnsi="Arial" w:cs="Arial"/>
                <w:color w:val="000000"/>
              </w:rPr>
            </w:pPr>
            <w:r w:rsidRPr="00CF7637">
              <w:rPr>
                <w:rFonts w:ascii="Arial" w:hAnsi="Arial" w:cs="Arial"/>
                <w:color w:val="000000"/>
              </w:rPr>
              <w:t>1</w:t>
            </w:r>
          </w:p>
        </w:tc>
        <w:tc>
          <w:tcPr>
            <w:tcW w:w="2523" w:type="dxa"/>
            <w:tcBorders>
              <w:top w:val="nil"/>
              <w:left w:val="nil"/>
              <w:bottom w:val="single" w:sz="4" w:space="0" w:color="auto"/>
              <w:right w:val="single" w:sz="4" w:space="0" w:color="auto"/>
            </w:tcBorders>
            <w:shd w:val="clear" w:color="auto" w:fill="auto"/>
            <w:hideMark/>
          </w:tcPr>
          <w:p w14:paraId="62581613" w14:textId="77777777" w:rsidR="003D01C9" w:rsidRPr="00CF7637" w:rsidRDefault="003D01C9" w:rsidP="00B120D1">
            <w:pPr>
              <w:rPr>
                <w:rFonts w:ascii="Arial" w:hAnsi="Arial" w:cs="Arial"/>
                <w:color w:val="000000"/>
              </w:rPr>
            </w:pPr>
            <w:proofErr w:type="spellStart"/>
            <w:r w:rsidRPr="00CF7637">
              <w:rPr>
                <w:rFonts w:ascii="Arial" w:hAnsi="Arial" w:cs="Arial"/>
                <w:color w:val="000000"/>
              </w:rPr>
              <w:t>Pelindung</w:t>
            </w:r>
            <w:proofErr w:type="spellEnd"/>
          </w:p>
        </w:tc>
        <w:tc>
          <w:tcPr>
            <w:tcW w:w="3153" w:type="dxa"/>
            <w:tcBorders>
              <w:top w:val="nil"/>
              <w:left w:val="nil"/>
              <w:bottom w:val="single" w:sz="4" w:space="0" w:color="auto"/>
              <w:right w:val="single" w:sz="4" w:space="0" w:color="auto"/>
            </w:tcBorders>
            <w:shd w:val="clear" w:color="auto" w:fill="auto"/>
          </w:tcPr>
          <w:p w14:paraId="6853C053" w14:textId="5F0F55EC" w:rsidR="003D01C9" w:rsidRPr="00CF7637" w:rsidRDefault="003D01C9" w:rsidP="00B120D1">
            <w:pPr>
              <w:rPr>
                <w:rFonts w:ascii="Arial" w:hAnsi="Arial" w:cs="Arial"/>
                <w:color w:val="000000"/>
              </w:rPr>
            </w:pPr>
          </w:p>
        </w:tc>
        <w:tc>
          <w:tcPr>
            <w:tcW w:w="2835" w:type="dxa"/>
            <w:tcBorders>
              <w:top w:val="nil"/>
              <w:left w:val="nil"/>
              <w:bottom w:val="single" w:sz="4" w:space="0" w:color="auto"/>
              <w:right w:val="single" w:sz="4" w:space="0" w:color="auto"/>
            </w:tcBorders>
            <w:shd w:val="clear" w:color="auto" w:fill="auto"/>
          </w:tcPr>
          <w:p w14:paraId="70061FCB" w14:textId="1B620F25" w:rsidR="003D01C9" w:rsidRPr="00CF7637" w:rsidRDefault="00895485" w:rsidP="00B120D1">
            <w:pPr>
              <w:rPr>
                <w:rFonts w:ascii="Arial" w:hAnsi="Arial" w:cs="Arial"/>
                <w:color w:val="000000"/>
              </w:rPr>
            </w:pPr>
            <w:proofErr w:type="spellStart"/>
            <w:r>
              <w:rPr>
                <w:rFonts w:ascii="Arial" w:hAnsi="Arial" w:cs="Arial"/>
                <w:color w:val="000000"/>
              </w:rPr>
              <w:t>Ketua</w:t>
            </w:r>
            <w:proofErr w:type="spellEnd"/>
            <w:r>
              <w:rPr>
                <w:rFonts w:ascii="Arial" w:hAnsi="Arial" w:cs="Arial"/>
                <w:color w:val="000000"/>
              </w:rPr>
              <w:t xml:space="preserve"> </w:t>
            </w:r>
            <w:proofErr w:type="spellStart"/>
            <w:r>
              <w:rPr>
                <w:rFonts w:ascii="Arial" w:hAnsi="Arial" w:cs="Arial"/>
                <w:color w:val="000000"/>
              </w:rPr>
              <w:t>Kwarran</w:t>
            </w:r>
            <w:proofErr w:type="spellEnd"/>
            <w:r>
              <w:rPr>
                <w:rFonts w:ascii="Arial" w:hAnsi="Arial" w:cs="Arial"/>
                <w:color w:val="000000"/>
              </w:rPr>
              <w:t xml:space="preserve"> </w:t>
            </w:r>
          </w:p>
        </w:tc>
      </w:tr>
      <w:tr w:rsidR="003D01C9" w:rsidRPr="00CF7637" w14:paraId="0CB5A65F" w14:textId="77777777" w:rsidTr="00CE6A0C">
        <w:trPr>
          <w:trHeight w:val="288"/>
        </w:trPr>
        <w:tc>
          <w:tcPr>
            <w:tcW w:w="576" w:type="dxa"/>
            <w:tcBorders>
              <w:top w:val="nil"/>
              <w:left w:val="single" w:sz="4" w:space="0" w:color="auto"/>
              <w:bottom w:val="single" w:sz="4" w:space="0" w:color="auto"/>
              <w:right w:val="single" w:sz="4" w:space="0" w:color="auto"/>
            </w:tcBorders>
            <w:shd w:val="clear" w:color="auto" w:fill="auto"/>
            <w:hideMark/>
          </w:tcPr>
          <w:p w14:paraId="047F4991" w14:textId="77777777" w:rsidR="003D01C9" w:rsidRPr="00CF7637" w:rsidRDefault="003D01C9" w:rsidP="00B120D1">
            <w:pPr>
              <w:rPr>
                <w:rFonts w:ascii="Arial" w:hAnsi="Arial" w:cs="Arial"/>
                <w:color w:val="000000"/>
              </w:rPr>
            </w:pPr>
            <w:r w:rsidRPr="00CF7637">
              <w:rPr>
                <w:rFonts w:ascii="Arial" w:hAnsi="Arial" w:cs="Arial"/>
                <w:color w:val="000000"/>
              </w:rPr>
              <w:t>2</w:t>
            </w:r>
          </w:p>
        </w:tc>
        <w:tc>
          <w:tcPr>
            <w:tcW w:w="2523" w:type="dxa"/>
            <w:tcBorders>
              <w:top w:val="nil"/>
              <w:left w:val="nil"/>
              <w:bottom w:val="single" w:sz="4" w:space="0" w:color="auto"/>
              <w:right w:val="single" w:sz="4" w:space="0" w:color="auto"/>
            </w:tcBorders>
            <w:shd w:val="clear" w:color="auto" w:fill="auto"/>
            <w:hideMark/>
          </w:tcPr>
          <w:p w14:paraId="2235E870" w14:textId="77777777" w:rsidR="003D01C9" w:rsidRPr="00CF7637" w:rsidRDefault="003D01C9" w:rsidP="00B120D1">
            <w:pPr>
              <w:rPr>
                <w:rFonts w:ascii="Arial" w:hAnsi="Arial" w:cs="Arial"/>
                <w:color w:val="000000"/>
              </w:rPr>
            </w:pPr>
            <w:proofErr w:type="spellStart"/>
            <w:r w:rsidRPr="00CF7637">
              <w:rPr>
                <w:rFonts w:ascii="Arial" w:hAnsi="Arial" w:cs="Arial"/>
                <w:color w:val="000000"/>
              </w:rPr>
              <w:t>Penasehat</w:t>
            </w:r>
            <w:proofErr w:type="spellEnd"/>
          </w:p>
        </w:tc>
        <w:tc>
          <w:tcPr>
            <w:tcW w:w="3153" w:type="dxa"/>
            <w:tcBorders>
              <w:top w:val="nil"/>
              <w:left w:val="nil"/>
              <w:bottom w:val="single" w:sz="4" w:space="0" w:color="auto"/>
              <w:right w:val="single" w:sz="4" w:space="0" w:color="auto"/>
            </w:tcBorders>
            <w:shd w:val="clear" w:color="auto" w:fill="auto"/>
          </w:tcPr>
          <w:p w14:paraId="0922E356" w14:textId="0433EA39" w:rsidR="003D01C9" w:rsidRPr="00CF7637" w:rsidRDefault="003D01C9" w:rsidP="00B120D1">
            <w:pPr>
              <w:rPr>
                <w:rFonts w:ascii="Arial" w:hAnsi="Arial" w:cs="Arial"/>
                <w:color w:val="000000"/>
              </w:rPr>
            </w:pPr>
          </w:p>
        </w:tc>
        <w:tc>
          <w:tcPr>
            <w:tcW w:w="2835" w:type="dxa"/>
            <w:tcBorders>
              <w:top w:val="nil"/>
              <w:left w:val="nil"/>
              <w:bottom w:val="single" w:sz="4" w:space="0" w:color="auto"/>
              <w:right w:val="single" w:sz="4" w:space="0" w:color="auto"/>
            </w:tcBorders>
            <w:shd w:val="clear" w:color="auto" w:fill="auto"/>
          </w:tcPr>
          <w:p w14:paraId="1A781B22" w14:textId="28452C5E" w:rsidR="003D01C9" w:rsidRPr="00CF7637" w:rsidRDefault="00895485" w:rsidP="00B120D1">
            <w:pPr>
              <w:rPr>
                <w:rFonts w:ascii="Arial" w:hAnsi="Arial" w:cs="Arial"/>
                <w:color w:val="000000"/>
              </w:rPr>
            </w:pPr>
            <w:proofErr w:type="spellStart"/>
            <w:r>
              <w:rPr>
                <w:rFonts w:ascii="Arial" w:hAnsi="Arial" w:cs="Arial"/>
                <w:color w:val="000000"/>
              </w:rPr>
              <w:t>Ketua</w:t>
            </w:r>
            <w:proofErr w:type="spellEnd"/>
            <w:r>
              <w:rPr>
                <w:rFonts w:ascii="Arial" w:hAnsi="Arial" w:cs="Arial"/>
                <w:color w:val="000000"/>
              </w:rPr>
              <w:t xml:space="preserve"> </w:t>
            </w:r>
            <w:proofErr w:type="spellStart"/>
            <w:r>
              <w:rPr>
                <w:rFonts w:ascii="Arial" w:hAnsi="Arial" w:cs="Arial"/>
                <w:color w:val="000000"/>
              </w:rPr>
              <w:t>Mabigus</w:t>
            </w:r>
            <w:proofErr w:type="spellEnd"/>
          </w:p>
        </w:tc>
      </w:tr>
      <w:tr w:rsidR="003D01C9" w:rsidRPr="00CF7637" w14:paraId="1CCC3AF1" w14:textId="77777777" w:rsidTr="00CE6A0C">
        <w:trPr>
          <w:trHeight w:val="288"/>
        </w:trPr>
        <w:tc>
          <w:tcPr>
            <w:tcW w:w="576" w:type="dxa"/>
            <w:tcBorders>
              <w:top w:val="nil"/>
              <w:left w:val="single" w:sz="4" w:space="0" w:color="auto"/>
              <w:bottom w:val="single" w:sz="4" w:space="0" w:color="auto"/>
              <w:right w:val="single" w:sz="4" w:space="0" w:color="auto"/>
            </w:tcBorders>
            <w:shd w:val="clear" w:color="auto" w:fill="auto"/>
            <w:hideMark/>
          </w:tcPr>
          <w:p w14:paraId="2FBC34C6" w14:textId="77777777" w:rsidR="003D01C9" w:rsidRPr="00CF7637" w:rsidRDefault="003D01C9" w:rsidP="00B120D1">
            <w:pPr>
              <w:rPr>
                <w:rFonts w:ascii="Arial" w:hAnsi="Arial" w:cs="Arial"/>
                <w:color w:val="000000"/>
              </w:rPr>
            </w:pPr>
            <w:r w:rsidRPr="00CF7637">
              <w:rPr>
                <w:rFonts w:ascii="Arial" w:hAnsi="Arial" w:cs="Arial"/>
                <w:color w:val="000000"/>
              </w:rPr>
              <w:t>3</w:t>
            </w:r>
          </w:p>
        </w:tc>
        <w:tc>
          <w:tcPr>
            <w:tcW w:w="2523" w:type="dxa"/>
            <w:tcBorders>
              <w:top w:val="nil"/>
              <w:left w:val="nil"/>
              <w:bottom w:val="single" w:sz="4" w:space="0" w:color="auto"/>
              <w:right w:val="single" w:sz="4" w:space="0" w:color="auto"/>
            </w:tcBorders>
            <w:shd w:val="clear" w:color="auto" w:fill="auto"/>
            <w:hideMark/>
          </w:tcPr>
          <w:p w14:paraId="6241547D" w14:textId="77777777" w:rsidR="003D01C9" w:rsidRPr="00CF7637" w:rsidRDefault="003D01C9" w:rsidP="00B120D1">
            <w:pPr>
              <w:rPr>
                <w:rFonts w:ascii="Arial" w:hAnsi="Arial" w:cs="Arial"/>
                <w:color w:val="000000"/>
              </w:rPr>
            </w:pPr>
            <w:proofErr w:type="spellStart"/>
            <w:r w:rsidRPr="00CF7637">
              <w:rPr>
                <w:rFonts w:ascii="Arial" w:hAnsi="Arial" w:cs="Arial"/>
                <w:color w:val="000000"/>
              </w:rPr>
              <w:t>Penanggungjawab</w:t>
            </w:r>
            <w:proofErr w:type="spellEnd"/>
          </w:p>
        </w:tc>
        <w:tc>
          <w:tcPr>
            <w:tcW w:w="3153" w:type="dxa"/>
            <w:tcBorders>
              <w:top w:val="nil"/>
              <w:left w:val="nil"/>
              <w:bottom w:val="single" w:sz="4" w:space="0" w:color="auto"/>
              <w:right w:val="single" w:sz="4" w:space="0" w:color="auto"/>
            </w:tcBorders>
            <w:shd w:val="clear" w:color="auto" w:fill="auto"/>
          </w:tcPr>
          <w:p w14:paraId="7F5320F7" w14:textId="51362938" w:rsidR="003D01C9" w:rsidRPr="00CF7637" w:rsidRDefault="003D01C9" w:rsidP="00B120D1">
            <w:pPr>
              <w:rPr>
                <w:rFonts w:ascii="Arial" w:hAnsi="Arial" w:cs="Arial"/>
                <w:color w:val="000000"/>
              </w:rPr>
            </w:pPr>
          </w:p>
        </w:tc>
        <w:tc>
          <w:tcPr>
            <w:tcW w:w="2835" w:type="dxa"/>
            <w:tcBorders>
              <w:top w:val="nil"/>
              <w:left w:val="nil"/>
              <w:bottom w:val="single" w:sz="4" w:space="0" w:color="auto"/>
              <w:right w:val="single" w:sz="4" w:space="0" w:color="auto"/>
            </w:tcBorders>
            <w:shd w:val="clear" w:color="auto" w:fill="auto"/>
          </w:tcPr>
          <w:p w14:paraId="3324909A" w14:textId="50C554DF" w:rsidR="003D01C9" w:rsidRPr="00CF7637" w:rsidRDefault="00895485" w:rsidP="00B120D1">
            <w:pPr>
              <w:rPr>
                <w:rFonts w:ascii="Arial" w:hAnsi="Arial" w:cs="Arial"/>
                <w:color w:val="000000"/>
              </w:rPr>
            </w:pPr>
            <w:proofErr w:type="spellStart"/>
            <w:r>
              <w:rPr>
                <w:rFonts w:ascii="Arial" w:hAnsi="Arial" w:cs="Arial"/>
                <w:color w:val="000000"/>
              </w:rPr>
              <w:t>Ketua</w:t>
            </w:r>
            <w:proofErr w:type="spellEnd"/>
            <w:r>
              <w:rPr>
                <w:rFonts w:ascii="Arial" w:hAnsi="Arial" w:cs="Arial"/>
                <w:color w:val="000000"/>
              </w:rPr>
              <w:t xml:space="preserve"> </w:t>
            </w:r>
            <w:proofErr w:type="spellStart"/>
            <w:r>
              <w:rPr>
                <w:rFonts w:ascii="Arial" w:hAnsi="Arial" w:cs="Arial"/>
                <w:color w:val="000000"/>
              </w:rPr>
              <w:t>Gudep</w:t>
            </w:r>
            <w:proofErr w:type="spellEnd"/>
          </w:p>
        </w:tc>
      </w:tr>
      <w:tr w:rsidR="003D01C9" w:rsidRPr="00CF7637" w14:paraId="4C40D5A4" w14:textId="77777777" w:rsidTr="00CE6A0C">
        <w:trPr>
          <w:trHeight w:val="288"/>
        </w:trPr>
        <w:tc>
          <w:tcPr>
            <w:tcW w:w="576" w:type="dxa"/>
            <w:tcBorders>
              <w:top w:val="nil"/>
              <w:left w:val="single" w:sz="4" w:space="0" w:color="auto"/>
              <w:bottom w:val="single" w:sz="4" w:space="0" w:color="auto"/>
              <w:right w:val="single" w:sz="4" w:space="0" w:color="auto"/>
            </w:tcBorders>
            <w:shd w:val="clear" w:color="auto" w:fill="auto"/>
            <w:hideMark/>
          </w:tcPr>
          <w:p w14:paraId="61FDDE9B" w14:textId="77777777" w:rsidR="003D01C9" w:rsidRPr="00CF7637" w:rsidRDefault="003D01C9" w:rsidP="00B120D1">
            <w:pPr>
              <w:rPr>
                <w:rFonts w:ascii="Arial" w:hAnsi="Arial" w:cs="Arial"/>
                <w:color w:val="000000"/>
              </w:rPr>
            </w:pPr>
            <w:r w:rsidRPr="00CF7637">
              <w:rPr>
                <w:rFonts w:ascii="Arial" w:hAnsi="Arial" w:cs="Arial"/>
                <w:color w:val="000000"/>
              </w:rPr>
              <w:t>4</w:t>
            </w:r>
          </w:p>
        </w:tc>
        <w:tc>
          <w:tcPr>
            <w:tcW w:w="2523" w:type="dxa"/>
            <w:tcBorders>
              <w:top w:val="nil"/>
              <w:left w:val="nil"/>
              <w:bottom w:val="single" w:sz="4" w:space="0" w:color="auto"/>
              <w:right w:val="single" w:sz="4" w:space="0" w:color="auto"/>
            </w:tcBorders>
            <w:shd w:val="clear" w:color="auto" w:fill="auto"/>
            <w:hideMark/>
          </w:tcPr>
          <w:p w14:paraId="6351BCD8" w14:textId="77777777" w:rsidR="003D01C9" w:rsidRPr="00CF7637" w:rsidRDefault="003D01C9" w:rsidP="00B120D1">
            <w:pPr>
              <w:rPr>
                <w:rFonts w:ascii="Arial" w:hAnsi="Arial" w:cs="Arial"/>
                <w:color w:val="000000"/>
              </w:rPr>
            </w:pPr>
            <w:proofErr w:type="spellStart"/>
            <w:r w:rsidRPr="00CF7637">
              <w:rPr>
                <w:rFonts w:ascii="Arial" w:hAnsi="Arial" w:cs="Arial"/>
                <w:color w:val="000000"/>
              </w:rPr>
              <w:t>Ketua</w:t>
            </w:r>
            <w:proofErr w:type="spellEnd"/>
          </w:p>
        </w:tc>
        <w:tc>
          <w:tcPr>
            <w:tcW w:w="3153" w:type="dxa"/>
            <w:tcBorders>
              <w:top w:val="nil"/>
              <w:left w:val="nil"/>
              <w:bottom w:val="single" w:sz="4" w:space="0" w:color="auto"/>
              <w:right w:val="single" w:sz="4" w:space="0" w:color="auto"/>
            </w:tcBorders>
            <w:shd w:val="clear" w:color="auto" w:fill="auto"/>
          </w:tcPr>
          <w:p w14:paraId="51C690D2" w14:textId="6E748322" w:rsidR="003D01C9" w:rsidRPr="00CF7637" w:rsidRDefault="003D01C9" w:rsidP="00B120D1">
            <w:pPr>
              <w:rPr>
                <w:rFonts w:ascii="Arial" w:hAnsi="Arial" w:cs="Arial"/>
                <w:color w:val="000000"/>
              </w:rPr>
            </w:pPr>
          </w:p>
        </w:tc>
        <w:tc>
          <w:tcPr>
            <w:tcW w:w="2835" w:type="dxa"/>
            <w:tcBorders>
              <w:top w:val="nil"/>
              <w:left w:val="nil"/>
              <w:bottom w:val="single" w:sz="4" w:space="0" w:color="auto"/>
              <w:right w:val="single" w:sz="4" w:space="0" w:color="auto"/>
            </w:tcBorders>
            <w:shd w:val="clear" w:color="auto" w:fill="auto"/>
          </w:tcPr>
          <w:p w14:paraId="49AEA6C6" w14:textId="25D81A45" w:rsidR="003D01C9" w:rsidRPr="00CF7637" w:rsidRDefault="003D01C9" w:rsidP="00B120D1">
            <w:pPr>
              <w:rPr>
                <w:rFonts w:ascii="Arial" w:hAnsi="Arial" w:cs="Arial"/>
                <w:color w:val="000000"/>
              </w:rPr>
            </w:pPr>
          </w:p>
        </w:tc>
      </w:tr>
      <w:tr w:rsidR="003D01C9" w:rsidRPr="00CF7637" w14:paraId="74540AD3" w14:textId="77777777" w:rsidTr="00CE6A0C">
        <w:trPr>
          <w:trHeight w:val="288"/>
        </w:trPr>
        <w:tc>
          <w:tcPr>
            <w:tcW w:w="576" w:type="dxa"/>
            <w:tcBorders>
              <w:top w:val="nil"/>
              <w:left w:val="single" w:sz="4" w:space="0" w:color="auto"/>
              <w:bottom w:val="single" w:sz="4" w:space="0" w:color="auto"/>
              <w:right w:val="single" w:sz="4" w:space="0" w:color="auto"/>
            </w:tcBorders>
            <w:shd w:val="clear" w:color="auto" w:fill="auto"/>
            <w:hideMark/>
          </w:tcPr>
          <w:p w14:paraId="6E50DB01" w14:textId="77777777" w:rsidR="003D01C9" w:rsidRPr="00CF7637" w:rsidRDefault="003D01C9" w:rsidP="00B120D1">
            <w:pPr>
              <w:rPr>
                <w:rFonts w:ascii="Arial" w:hAnsi="Arial" w:cs="Arial"/>
                <w:color w:val="000000"/>
              </w:rPr>
            </w:pPr>
            <w:r w:rsidRPr="00CF7637">
              <w:rPr>
                <w:rFonts w:ascii="Arial" w:hAnsi="Arial" w:cs="Arial"/>
                <w:color w:val="000000"/>
              </w:rPr>
              <w:t>5</w:t>
            </w:r>
          </w:p>
        </w:tc>
        <w:tc>
          <w:tcPr>
            <w:tcW w:w="2523" w:type="dxa"/>
            <w:tcBorders>
              <w:top w:val="nil"/>
              <w:left w:val="nil"/>
              <w:bottom w:val="single" w:sz="4" w:space="0" w:color="auto"/>
              <w:right w:val="single" w:sz="4" w:space="0" w:color="auto"/>
            </w:tcBorders>
            <w:shd w:val="clear" w:color="auto" w:fill="auto"/>
            <w:hideMark/>
          </w:tcPr>
          <w:p w14:paraId="2EEE9AD1" w14:textId="0E3ECAA5" w:rsidR="003D01C9" w:rsidRPr="00CF7637" w:rsidRDefault="00CE6A0C" w:rsidP="00B120D1">
            <w:pPr>
              <w:rPr>
                <w:rFonts w:ascii="Arial" w:hAnsi="Arial" w:cs="Arial"/>
                <w:color w:val="000000"/>
              </w:rPr>
            </w:pPr>
            <w:proofErr w:type="spellStart"/>
            <w:r w:rsidRPr="00CF7637">
              <w:rPr>
                <w:rFonts w:ascii="Arial" w:hAnsi="Arial" w:cs="Arial"/>
                <w:color w:val="000000"/>
              </w:rPr>
              <w:t>Sekretaris</w:t>
            </w:r>
            <w:proofErr w:type="spellEnd"/>
          </w:p>
        </w:tc>
        <w:tc>
          <w:tcPr>
            <w:tcW w:w="3153" w:type="dxa"/>
            <w:tcBorders>
              <w:top w:val="nil"/>
              <w:left w:val="nil"/>
              <w:bottom w:val="single" w:sz="4" w:space="0" w:color="auto"/>
              <w:right w:val="single" w:sz="4" w:space="0" w:color="auto"/>
            </w:tcBorders>
            <w:shd w:val="clear" w:color="auto" w:fill="auto"/>
          </w:tcPr>
          <w:p w14:paraId="12B61BAB" w14:textId="1A265B8B" w:rsidR="003D01C9" w:rsidRPr="00CF7637" w:rsidRDefault="003D01C9" w:rsidP="00B120D1">
            <w:pPr>
              <w:rPr>
                <w:rFonts w:ascii="Arial" w:hAnsi="Arial" w:cs="Arial"/>
                <w:color w:val="000000"/>
              </w:rPr>
            </w:pPr>
          </w:p>
        </w:tc>
        <w:tc>
          <w:tcPr>
            <w:tcW w:w="2835" w:type="dxa"/>
            <w:tcBorders>
              <w:top w:val="nil"/>
              <w:left w:val="nil"/>
              <w:bottom w:val="single" w:sz="4" w:space="0" w:color="auto"/>
              <w:right w:val="single" w:sz="4" w:space="0" w:color="auto"/>
            </w:tcBorders>
            <w:shd w:val="clear" w:color="auto" w:fill="auto"/>
          </w:tcPr>
          <w:p w14:paraId="6F503D7E" w14:textId="06D7A6CB" w:rsidR="003D01C9" w:rsidRPr="00CF7637" w:rsidRDefault="003D01C9" w:rsidP="00B120D1">
            <w:pPr>
              <w:rPr>
                <w:rFonts w:ascii="Arial" w:hAnsi="Arial" w:cs="Arial"/>
                <w:color w:val="000000"/>
              </w:rPr>
            </w:pPr>
          </w:p>
        </w:tc>
      </w:tr>
      <w:tr w:rsidR="003D01C9" w:rsidRPr="00CF7637" w14:paraId="30465849" w14:textId="77777777" w:rsidTr="00895485">
        <w:trPr>
          <w:trHeight w:val="288"/>
        </w:trPr>
        <w:tc>
          <w:tcPr>
            <w:tcW w:w="576" w:type="dxa"/>
            <w:tcBorders>
              <w:top w:val="nil"/>
              <w:left w:val="single" w:sz="4" w:space="0" w:color="auto"/>
              <w:bottom w:val="single" w:sz="4" w:space="0" w:color="auto"/>
              <w:right w:val="single" w:sz="4" w:space="0" w:color="auto"/>
            </w:tcBorders>
            <w:shd w:val="clear" w:color="auto" w:fill="auto"/>
            <w:hideMark/>
          </w:tcPr>
          <w:p w14:paraId="57302AD3" w14:textId="77777777" w:rsidR="003D01C9" w:rsidRPr="00CF7637" w:rsidRDefault="003D01C9" w:rsidP="00B120D1">
            <w:pPr>
              <w:rPr>
                <w:rFonts w:ascii="Arial" w:hAnsi="Arial" w:cs="Arial"/>
                <w:color w:val="000000"/>
              </w:rPr>
            </w:pPr>
            <w:r w:rsidRPr="00CF7637">
              <w:rPr>
                <w:rFonts w:ascii="Arial" w:hAnsi="Arial" w:cs="Arial"/>
                <w:color w:val="000000"/>
              </w:rPr>
              <w:t>6</w:t>
            </w:r>
          </w:p>
        </w:tc>
        <w:tc>
          <w:tcPr>
            <w:tcW w:w="2523" w:type="dxa"/>
            <w:tcBorders>
              <w:top w:val="nil"/>
              <w:left w:val="nil"/>
              <w:bottom w:val="single" w:sz="4" w:space="0" w:color="auto"/>
              <w:right w:val="single" w:sz="4" w:space="0" w:color="auto"/>
            </w:tcBorders>
            <w:shd w:val="clear" w:color="auto" w:fill="auto"/>
            <w:hideMark/>
          </w:tcPr>
          <w:p w14:paraId="6DE7C953" w14:textId="2C9ADC9E" w:rsidR="003D01C9" w:rsidRPr="00CF7637" w:rsidRDefault="00CE6A0C" w:rsidP="00B120D1">
            <w:pPr>
              <w:rPr>
                <w:rFonts w:ascii="Arial" w:hAnsi="Arial" w:cs="Arial"/>
                <w:color w:val="000000"/>
              </w:rPr>
            </w:pPr>
            <w:proofErr w:type="spellStart"/>
            <w:r w:rsidRPr="00CF7637">
              <w:rPr>
                <w:rFonts w:ascii="Arial" w:hAnsi="Arial" w:cs="Arial"/>
                <w:color w:val="000000"/>
              </w:rPr>
              <w:t>Bendahara</w:t>
            </w:r>
            <w:proofErr w:type="spellEnd"/>
          </w:p>
        </w:tc>
        <w:tc>
          <w:tcPr>
            <w:tcW w:w="3153" w:type="dxa"/>
            <w:tcBorders>
              <w:top w:val="nil"/>
              <w:left w:val="nil"/>
              <w:bottom w:val="single" w:sz="4" w:space="0" w:color="auto"/>
              <w:right w:val="single" w:sz="4" w:space="0" w:color="auto"/>
            </w:tcBorders>
            <w:shd w:val="clear" w:color="auto" w:fill="auto"/>
          </w:tcPr>
          <w:p w14:paraId="70236BD6" w14:textId="2E40C56F" w:rsidR="003D01C9" w:rsidRPr="00CF7637" w:rsidRDefault="003D01C9" w:rsidP="00B120D1">
            <w:pPr>
              <w:rPr>
                <w:rFonts w:ascii="Arial" w:hAnsi="Arial" w:cs="Arial"/>
                <w:color w:val="000000"/>
              </w:rPr>
            </w:pPr>
          </w:p>
        </w:tc>
        <w:tc>
          <w:tcPr>
            <w:tcW w:w="2835" w:type="dxa"/>
            <w:tcBorders>
              <w:top w:val="nil"/>
              <w:left w:val="nil"/>
              <w:bottom w:val="single" w:sz="4" w:space="0" w:color="auto"/>
              <w:right w:val="single" w:sz="4" w:space="0" w:color="auto"/>
            </w:tcBorders>
            <w:shd w:val="clear" w:color="auto" w:fill="auto"/>
          </w:tcPr>
          <w:p w14:paraId="19ECE628" w14:textId="4C9293E6" w:rsidR="003D01C9" w:rsidRPr="00CF7637" w:rsidRDefault="003D01C9" w:rsidP="00B120D1">
            <w:pPr>
              <w:rPr>
                <w:rFonts w:ascii="Arial" w:hAnsi="Arial" w:cs="Arial"/>
                <w:color w:val="000000"/>
              </w:rPr>
            </w:pPr>
          </w:p>
        </w:tc>
      </w:tr>
      <w:tr w:rsidR="00895485" w:rsidRPr="00CF7637" w14:paraId="3F583E08" w14:textId="77777777" w:rsidTr="00895485">
        <w:trPr>
          <w:trHeight w:val="288"/>
        </w:trPr>
        <w:tc>
          <w:tcPr>
            <w:tcW w:w="576" w:type="dxa"/>
            <w:tcBorders>
              <w:top w:val="single" w:sz="4" w:space="0" w:color="auto"/>
              <w:left w:val="single" w:sz="4" w:space="0" w:color="auto"/>
              <w:bottom w:val="single" w:sz="4" w:space="0" w:color="auto"/>
              <w:right w:val="single" w:sz="4" w:space="0" w:color="auto"/>
            </w:tcBorders>
            <w:shd w:val="clear" w:color="auto" w:fill="auto"/>
          </w:tcPr>
          <w:p w14:paraId="1C951809" w14:textId="3FD4A727" w:rsidR="00895485" w:rsidRPr="00CF7637" w:rsidRDefault="008B1BCA" w:rsidP="00B120D1">
            <w:pPr>
              <w:rPr>
                <w:rFonts w:ascii="Arial" w:hAnsi="Arial" w:cs="Arial"/>
                <w:color w:val="000000"/>
              </w:rPr>
            </w:pPr>
            <w:r>
              <w:rPr>
                <w:rFonts w:ascii="Arial" w:hAnsi="Arial" w:cs="Arial"/>
                <w:color w:val="000000"/>
              </w:rPr>
              <w:t>7</w:t>
            </w:r>
          </w:p>
        </w:tc>
        <w:tc>
          <w:tcPr>
            <w:tcW w:w="2523" w:type="dxa"/>
            <w:tcBorders>
              <w:top w:val="single" w:sz="4" w:space="0" w:color="auto"/>
              <w:left w:val="nil"/>
              <w:bottom w:val="single" w:sz="4" w:space="0" w:color="auto"/>
              <w:right w:val="single" w:sz="4" w:space="0" w:color="auto"/>
            </w:tcBorders>
            <w:shd w:val="clear" w:color="auto" w:fill="auto"/>
          </w:tcPr>
          <w:p w14:paraId="1EC7C127" w14:textId="18779D27" w:rsidR="00895485" w:rsidRPr="00CF7637" w:rsidRDefault="008B1BCA" w:rsidP="00B120D1">
            <w:pPr>
              <w:rPr>
                <w:rFonts w:ascii="Arial" w:hAnsi="Arial" w:cs="Arial"/>
                <w:color w:val="000000"/>
              </w:rPr>
            </w:pPr>
            <w:proofErr w:type="spellStart"/>
            <w:r>
              <w:rPr>
                <w:rFonts w:ascii="Arial" w:hAnsi="Arial" w:cs="Arial"/>
                <w:color w:val="000000"/>
              </w:rPr>
              <w:t>Seksi</w:t>
            </w:r>
            <w:proofErr w:type="spellEnd"/>
            <w:r>
              <w:rPr>
                <w:rFonts w:ascii="Arial" w:hAnsi="Arial" w:cs="Arial"/>
                <w:color w:val="000000"/>
              </w:rPr>
              <w:t xml:space="preserve"> </w:t>
            </w:r>
            <w:proofErr w:type="spellStart"/>
            <w:r>
              <w:rPr>
                <w:rFonts w:ascii="Arial" w:hAnsi="Arial" w:cs="Arial"/>
                <w:color w:val="000000"/>
              </w:rPr>
              <w:t>Kegiatan</w:t>
            </w:r>
            <w:proofErr w:type="spellEnd"/>
          </w:p>
        </w:tc>
        <w:tc>
          <w:tcPr>
            <w:tcW w:w="3153" w:type="dxa"/>
            <w:tcBorders>
              <w:top w:val="single" w:sz="4" w:space="0" w:color="auto"/>
              <w:left w:val="nil"/>
              <w:bottom w:val="single" w:sz="4" w:space="0" w:color="auto"/>
              <w:right w:val="single" w:sz="4" w:space="0" w:color="auto"/>
            </w:tcBorders>
            <w:shd w:val="clear" w:color="auto" w:fill="auto"/>
          </w:tcPr>
          <w:p w14:paraId="7049C244" w14:textId="77777777" w:rsidR="00895485" w:rsidRPr="00CF7637" w:rsidRDefault="00895485" w:rsidP="00B120D1">
            <w:pPr>
              <w:rPr>
                <w:rFonts w:ascii="Arial" w:hAnsi="Arial" w:cs="Arial"/>
                <w:color w:val="000000"/>
              </w:rPr>
            </w:pPr>
          </w:p>
        </w:tc>
        <w:tc>
          <w:tcPr>
            <w:tcW w:w="2835" w:type="dxa"/>
            <w:tcBorders>
              <w:top w:val="single" w:sz="4" w:space="0" w:color="auto"/>
              <w:left w:val="nil"/>
              <w:bottom w:val="single" w:sz="4" w:space="0" w:color="auto"/>
              <w:right w:val="single" w:sz="4" w:space="0" w:color="auto"/>
            </w:tcBorders>
            <w:shd w:val="clear" w:color="auto" w:fill="auto"/>
          </w:tcPr>
          <w:p w14:paraId="58AEA762" w14:textId="77777777" w:rsidR="00895485" w:rsidRPr="00CF7637" w:rsidRDefault="00895485" w:rsidP="00B120D1">
            <w:pPr>
              <w:rPr>
                <w:rFonts w:ascii="Arial" w:hAnsi="Arial" w:cs="Arial"/>
                <w:color w:val="000000"/>
              </w:rPr>
            </w:pPr>
          </w:p>
        </w:tc>
      </w:tr>
      <w:tr w:rsidR="009333FA" w:rsidRPr="00CF7637" w14:paraId="1BB00088" w14:textId="77777777" w:rsidTr="00895485">
        <w:trPr>
          <w:trHeight w:val="288"/>
        </w:trPr>
        <w:tc>
          <w:tcPr>
            <w:tcW w:w="576" w:type="dxa"/>
            <w:tcBorders>
              <w:top w:val="single" w:sz="4" w:space="0" w:color="auto"/>
              <w:left w:val="single" w:sz="4" w:space="0" w:color="auto"/>
              <w:bottom w:val="single" w:sz="4" w:space="0" w:color="auto"/>
              <w:right w:val="single" w:sz="4" w:space="0" w:color="auto"/>
            </w:tcBorders>
            <w:shd w:val="clear" w:color="auto" w:fill="auto"/>
          </w:tcPr>
          <w:p w14:paraId="39D6EAE9" w14:textId="4A1126A4" w:rsidR="009333FA" w:rsidRDefault="009333FA" w:rsidP="00B120D1">
            <w:pPr>
              <w:rPr>
                <w:rFonts w:ascii="Arial" w:hAnsi="Arial" w:cs="Arial"/>
                <w:color w:val="000000"/>
              </w:rPr>
            </w:pPr>
            <w:r>
              <w:rPr>
                <w:rFonts w:ascii="Arial" w:hAnsi="Arial" w:cs="Arial"/>
                <w:color w:val="000000"/>
              </w:rPr>
              <w:t>8</w:t>
            </w:r>
          </w:p>
        </w:tc>
        <w:tc>
          <w:tcPr>
            <w:tcW w:w="2523" w:type="dxa"/>
            <w:tcBorders>
              <w:top w:val="single" w:sz="4" w:space="0" w:color="auto"/>
              <w:left w:val="nil"/>
              <w:bottom w:val="single" w:sz="4" w:space="0" w:color="auto"/>
              <w:right w:val="single" w:sz="4" w:space="0" w:color="auto"/>
            </w:tcBorders>
            <w:shd w:val="clear" w:color="auto" w:fill="auto"/>
          </w:tcPr>
          <w:p w14:paraId="04FEBDA6" w14:textId="134CBB2C" w:rsidR="009333FA" w:rsidRDefault="009333FA" w:rsidP="00B120D1">
            <w:pPr>
              <w:rPr>
                <w:rFonts w:ascii="Arial" w:hAnsi="Arial" w:cs="Arial"/>
                <w:color w:val="000000"/>
              </w:rPr>
            </w:pPr>
            <w:r>
              <w:rPr>
                <w:rFonts w:ascii="Arial" w:hAnsi="Arial" w:cs="Arial"/>
                <w:color w:val="000000"/>
              </w:rPr>
              <w:t xml:space="preserve">Humas </w:t>
            </w:r>
            <w:proofErr w:type="spellStart"/>
            <w:r>
              <w:rPr>
                <w:rFonts w:ascii="Arial" w:hAnsi="Arial" w:cs="Arial"/>
                <w:color w:val="000000"/>
              </w:rPr>
              <w:t>Abdimas</w:t>
            </w:r>
            <w:proofErr w:type="spellEnd"/>
          </w:p>
        </w:tc>
        <w:tc>
          <w:tcPr>
            <w:tcW w:w="3153" w:type="dxa"/>
            <w:tcBorders>
              <w:top w:val="single" w:sz="4" w:space="0" w:color="auto"/>
              <w:left w:val="nil"/>
              <w:bottom w:val="single" w:sz="4" w:space="0" w:color="auto"/>
              <w:right w:val="single" w:sz="4" w:space="0" w:color="auto"/>
            </w:tcBorders>
            <w:shd w:val="clear" w:color="auto" w:fill="auto"/>
          </w:tcPr>
          <w:p w14:paraId="3BBE3AFC" w14:textId="77777777" w:rsidR="009333FA" w:rsidRPr="00CF7637" w:rsidRDefault="009333FA" w:rsidP="00B120D1">
            <w:pPr>
              <w:rPr>
                <w:rFonts w:ascii="Arial" w:hAnsi="Arial" w:cs="Arial"/>
                <w:color w:val="000000"/>
              </w:rPr>
            </w:pPr>
          </w:p>
        </w:tc>
        <w:tc>
          <w:tcPr>
            <w:tcW w:w="2835" w:type="dxa"/>
            <w:tcBorders>
              <w:top w:val="single" w:sz="4" w:space="0" w:color="auto"/>
              <w:left w:val="nil"/>
              <w:bottom w:val="single" w:sz="4" w:space="0" w:color="auto"/>
              <w:right w:val="single" w:sz="4" w:space="0" w:color="auto"/>
            </w:tcBorders>
            <w:shd w:val="clear" w:color="auto" w:fill="auto"/>
          </w:tcPr>
          <w:p w14:paraId="0BE9996F" w14:textId="77777777" w:rsidR="009333FA" w:rsidRPr="00CF7637" w:rsidRDefault="009333FA" w:rsidP="00B120D1">
            <w:pPr>
              <w:rPr>
                <w:rFonts w:ascii="Arial" w:hAnsi="Arial" w:cs="Arial"/>
                <w:color w:val="000000"/>
              </w:rPr>
            </w:pPr>
          </w:p>
        </w:tc>
      </w:tr>
      <w:tr w:rsidR="009333FA" w:rsidRPr="00CF7637" w14:paraId="581A95AF" w14:textId="77777777" w:rsidTr="00895485">
        <w:trPr>
          <w:trHeight w:val="288"/>
        </w:trPr>
        <w:tc>
          <w:tcPr>
            <w:tcW w:w="576" w:type="dxa"/>
            <w:tcBorders>
              <w:top w:val="single" w:sz="4" w:space="0" w:color="auto"/>
              <w:left w:val="single" w:sz="4" w:space="0" w:color="auto"/>
              <w:bottom w:val="single" w:sz="4" w:space="0" w:color="auto"/>
              <w:right w:val="single" w:sz="4" w:space="0" w:color="auto"/>
            </w:tcBorders>
            <w:shd w:val="clear" w:color="auto" w:fill="auto"/>
          </w:tcPr>
          <w:p w14:paraId="44F95113" w14:textId="0EED3DA2" w:rsidR="009333FA" w:rsidRDefault="009333FA" w:rsidP="00B120D1">
            <w:pPr>
              <w:rPr>
                <w:rFonts w:ascii="Arial" w:hAnsi="Arial" w:cs="Arial"/>
                <w:color w:val="000000"/>
              </w:rPr>
            </w:pPr>
            <w:r>
              <w:rPr>
                <w:rFonts w:ascii="Arial" w:hAnsi="Arial" w:cs="Arial"/>
                <w:color w:val="000000"/>
              </w:rPr>
              <w:t>9</w:t>
            </w:r>
          </w:p>
        </w:tc>
        <w:tc>
          <w:tcPr>
            <w:tcW w:w="2523" w:type="dxa"/>
            <w:tcBorders>
              <w:top w:val="single" w:sz="4" w:space="0" w:color="auto"/>
              <w:left w:val="nil"/>
              <w:bottom w:val="single" w:sz="4" w:space="0" w:color="auto"/>
              <w:right w:val="single" w:sz="4" w:space="0" w:color="auto"/>
            </w:tcBorders>
            <w:shd w:val="clear" w:color="auto" w:fill="auto"/>
          </w:tcPr>
          <w:p w14:paraId="2BA829DC" w14:textId="345AE283" w:rsidR="009333FA" w:rsidRDefault="009333FA" w:rsidP="00B120D1">
            <w:pPr>
              <w:rPr>
                <w:rFonts w:ascii="Arial" w:hAnsi="Arial" w:cs="Arial"/>
                <w:color w:val="000000"/>
              </w:rPr>
            </w:pPr>
            <w:r>
              <w:rPr>
                <w:rFonts w:ascii="Arial" w:hAnsi="Arial" w:cs="Arial"/>
                <w:color w:val="000000"/>
              </w:rPr>
              <w:t xml:space="preserve">Sarana </w:t>
            </w:r>
            <w:proofErr w:type="spellStart"/>
            <w:r>
              <w:rPr>
                <w:rFonts w:ascii="Arial" w:hAnsi="Arial" w:cs="Arial"/>
                <w:color w:val="000000"/>
              </w:rPr>
              <w:t>Prasarana</w:t>
            </w:r>
            <w:proofErr w:type="spellEnd"/>
          </w:p>
        </w:tc>
        <w:tc>
          <w:tcPr>
            <w:tcW w:w="3153" w:type="dxa"/>
            <w:tcBorders>
              <w:top w:val="single" w:sz="4" w:space="0" w:color="auto"/>
              <w:left w:val="nil"/>
              <w:bottom w:val="single" w:sz="4" w:space="0" w:color="auto"/>
              <w:right w:val="single" w:sz="4" w:space="0" w:color="auto"/>
            </w:tcBorders>
            <w:shd w:val="clear" w:color="auto" w:fill="auto"/>
          </w:tcPr>
          <w:p w14:paraId="6D5A9C3C" w14:textId="77777777" w:rsidR="009333FA" w:rsidRPr="00CF7637" w:rsidRDefault="009333FA" w:rsidP="00B120D1">
            <w:pPr>
              <w:rPr>
                <w:rFonts w:ascii="Arial" w:hAnsi="Arial" w:cs="Arial"/>
                <w:color w:val="000000"/>
              </w:rPr>
            </w:pPr>
          </w:p>
        </w:tc>
        <w:tc>
          <w:tcPr>
            <w:tcW w:w="2835" w:type="dxa"/>
            <w:tcBorders>
              <w:top w:val="single" w:sz="4" w:space="0" w:color="auto"/>
              <w:left w:val="nil"/>
              <w:bottom w:val="single" w:sz="4" w:space="0" w:color="auto"/>
              <w:right w:val="single" w:sz="4" w:space="0" w:color="auto"/>
            </w:tcBorders>
            <w:shd w:val="clear" w:color="auto" w:fill="auto"/>
          </w:tcPr>
          <w:p w14:paraId="4828964B" w14:textId="77777777" w:rsidR="009333FA" w:rsidRPr="00CF7637" w:rsidRDefault="009333FA" w:rsidP="00B120D1">
            <w:pPr>
              <w:rPr>
                <w:rFonts w:ascii="Arial" w:hAnsi="Arial" w:cs="Arial"/>
                <w:color w:val="000000"/>
              </w:rPr>
            </w:pPr>
          </w:p>
        </w:tc>
      </w:tr>
    </w:tbl>
    <w:p w14:paraId="36F219A3" w14:textId="77777777" w:rsidR="003D01C9" w:rsidRPr="00D40572" w:rsidRDefault="003D01C9" w:rsidP="003D01C9">
      <w:pPr>
        <w:pStyle w:val="NoSpacing"/>
        <w:spacing w:line="276" w:lineRule="auto"/>
        <w:jc w:val="both"/>
        <w:rPr>
          <w:rFonts w:ascii="Arial" w:hAnsi="Arial" w:cs="Arial"/>
          <w:sz w:val="20"/>
          <w:szCs w:val="24"/>
          <w:lang w:val="id-ID"/>
        </w:rPr>
      </w:pPr>
    </w:p>
    <w:p w14:paraId="00CE5E3B" w14:textId="763A7BA6" w:rsidR="003D01C9" w:rsidRPr="00DC5E35" w:rsidRDefault="003D01C9" w:rsidP="003D01C9">
      <w:pPr>
        <w:pStyle w:val="NoSpacing"/>
        <w:ind w:left="4320"/>
        <w:jc w:val="both"/>
        <w:rPr>
          <w:rFonts w:ascii="Arial" w:hAnsi="Arial" w:cs="Arial"/>
          <w:sz w:val="24"/>
          <w:szCs w:val="24"/>
        </w:rPr>
      </w:pPr>
      <w:proofErr w:type="spellStart"/>
      <w:r w:rsidRPr="00DC5E35">
        <w:rPr>
          <w:rFonts w:ascii="Arial" w:hAnsi="Arial" w:cs="Arial"/>
          <w:sz w:val="24"/>
          <w:szCs w:val="24"/>
        </w:rPr>
        <w:t>Ditetapkan</w:t>
      </w:r>
      <w:proofErr w:type="spellEnd"/>
      <w:r w:rsidRPr="00DC5E35">
        <w:rPr>
          <w:rFonts w:ascii="Arial" w:hAnsi="Arial" w:cs="Arial"/>
          <w:sz w:val="24"/>
          <w:szCs w:val="24"/>
        </w:rPr>
        <w:t xml:space="preserve"> di</w:t>
      </w:r>
      <w:r w:rsidRPr="00DC5E35">
        <w:rPr>
          <w:rFonts w:ascii="Arial" w:hAnsi="Arial" w:cs="Arial"/>
          <w:sz w:val="24"/>
          <w:szCs w:val="24"/>
        </w:rPr>
        <w:tab/>
      </w:r>
      <w:r>
        <w:rPr>
          <w:rFonts w:ascii="Arial" w:hAnsi="Arial" w:cs="Arial"/>
          <w:sz w:val="24"/>
          <w:szCs w:val="24"/>
        </w:rPr>
        <w:tab/>
      </w:r>
      <w:r w:rsidRPr="00DC5E35">
        <w:rPr>
          <w:rFonts w:ascii="Arial" w:hAnsi="Arial" w:cs="Arial"/>
          <w:sz w:val="24"/>
          <w:szCs w:val="24"/>
        </w:rPr>
        <w:t xml:space="preserve">: </w:t>
      </w:r>
      <w:r w:rsidR="00CE6A0C">
        <w:rPr>
          <w:rFonts w:ascii="Arial" w:hAnsi="Arial" w:cs="Arial"/>
          <w:sz w:val="24"/>
          <w:szCs w:val="24"/>
        </w:rPr>
        <w:t>……………….</w:t>
      </w:r>
    </w:p>
    <w:p w14:paraId="0801B303" w14:textId="47619832" w:rsidR="003D01C9" w:rsidRPr="00CE6A0C" w:rsidRDefault="003D01C9" w:rsidP="003D01C9">
      <w:pPr>
        <w:pStyle w:val="NoSpacing"/>
        <w:ind w:left="4320"/>
        <w:jc w:val="both"/>
        <w:rPr>
          <w:rFonts w:ascii="Arial" w:hAnsi="Arial" w:cs="Arial"/>
          <w:sz w:val="24"/>
          <w:szCs w:val="24"/>
          <w:lang w:val="en-US"/>
        </w:rPr>
      </w:pPr>
      <w:r w:rsidRPr="00DC5E35">
        <w:rPr>
          <w:rFonts w:ascii="Arial" w:hAnsi="Arial" w:cs="Arial"/>
          <w:sz w:val="24"/>
          <w:szCs w:val="24"/>
        </w:rPr>
        <w:t xml:space="preserve">Pada </w:t>
      </w:r>
      <w:proofErr w:type="spellStart"/>
      <w:r w:rsidRPr="00DC5E35">
        <w:rPr>
          <w:rFonts w:ascii="Arial" w:hAnsi="Arial" w:cs="Arial"/>
          <w:sz w:val="24"/>
          <w:szCs w:val="24"/>
        </w:rPr>
        <w:t>Tanggal</w:t>
      </w:r>
      <w:proofErr w:type="spellEnd"/>
      <w:r w:rsidRPr="00DC5E35">
        <w:rPr>
          <w:rFonts w:ascii="Arial" w:hAnsi="Arial" w:cs="Arial"/>
          <w:sz w:val="24"/>
          <w:szCs w:val="24"/>
        </w:rPr>
        <w:tab/>
        <w:t xml:space="preserve">: </w:t>
      </w:r>
      <w:r>
        <w:rPr>
          <w:rFonts w:ascii="Arial" w:hAnsi="Arial" w:cs="Arial"/>
          <w:sz w:val="24"/>
          <w:szCs w:val="24"/>
          <w:lang w:val="id-ID"/>
        </w:rPr>
        <w:t xml:space="preserve"> </w:t>
      </w:r>
      <w:r w:rsidR="00CE6A0C">
        <w:rPr>
          <w:rFonts w:ascii="Arial" w:hAnsi="Arial" w:cs="Arial"/>
          <w:sz w:val="24"/>
          <w:szCs w:val="24"/>
          <w:lang w:val="en-US"/>
        </w:rPr>
        <w:t>…………….</w:t>
      </w:r>
    </w:p>
    <w:p w14:paraId="794F1941" w14:textId="0FE4CFBE" w:rsidR="003D01C9" w:rsidRPr="00B52A7B" w:rsidRDefault="003D01C9" w:rsidP="003D01C9">
      <w:pPr>
        <w:pStyle w:val="NoSpacing"/>
        <w:ind w:left="4320"/>
        <w:jc w:val="both"/>
        <w:rPr>
          <w:rFonts w:ascii="Arial" w:hAnsi="Arial" w:cs="Arial"/>
          <w:b/>
          <w:sz w:val="24"/>
          <w:szCs w:val="24"/>
          <w:lang w:val="en-US"/>
        </w:rPr>
      </w:pPr>
      <w:r w:rsidRPr="00DC5E35">
        <w:rPr>
          <w:rFonts w:ascii="Arial" w:hAnsi="Arial" w:cs="Arial"/>
          <w:b/>
          <w:sz w:val="24"/>
          <w:szCs w:val="24"/>
          <w:lang w:val="id-ID"/>
        </w:rPr>
        <w:t>KETUA</w:t>
      </w:r>
      <w:r w:rsidR="00B52A7B">
        <w:rPr>
          <w:rFonts w:ascii="Arial" w:hAnsi="Arial" w:cs="Arial"/>
          <w:b/>
          <w:sz w:val="24"/>
          <w:szCs w:val="24"/>
          <w:lang w:val="en-US"/>
        </w:rPr>
        <w:t xml:space="preserve"> GUDEP</w:t>
      </w:r>
    </w:p>
    <w:p w14:paraId="6A88BA03" w14:textId="77777777" w:rsidR="003D01C9" w:rsidRPr="00DC5E35" w:rsidRDefault="003D01C9" w:rsidP="003D01C9">
      <w:pPr>
        <w:pStyle w:val="NoSpacing"/>
        <w:ind w:left="4320"/>
        <w:jc w:val="both"/>
        <w:rPr>
          <w:rFonts w:ascii="Arial" w:hAnsi="Arial" w:cs="Arial"/>
          <w:sz w:val="24"/>
          <w:szCs w:val="24"/>
          <w:lang w:val="id-ID"/>
        </w:rPr>
      </w:pPr>
    </w:p>
    <w:p w14:paraId="1A54F868" w14:textId="77777777" w:rsidR="003D01C9" w:rsidRPr="00DC5E35" w:rsidRDefault="003D01C9" w:rsidP="003D01C9">
      <w:pPr>
        <w:pStyle w:val="NoSpacing"/>
        <w:ind w:left="4320"/>
        <w:jc w:val="both"/>
        <w:rPr>
          <w:rFonts w:ascii="Arial" w:hAnsi="Arial" w:cs="Arial"/>
          <w:sz w:val="24"/>
          <w:szCs w:val="24"/>
          <w:lang w:val="id-ID"/>
        </w:rPr>
      </w:pPr>
    </w:p>
    <w:p w14:paraId="48CA7629" w14:textId="77777777" w:rsidR="003D01C9" w:rsidRPr="00DC5E35" w:rsidRDefault="003D01C9" w:rsidP="003D01C9">
      <w:pPr>
        <w:pStyle w:val="NoSpacing"/>
        <w:ind w:left="4320"/>
        <w:jc w:val="both"/>
        <w:rPr>
          <w:rFonts w:ascii="Arial" w:hAnsi="Arial" w:cs="Arial"/>
          <w:sz w:val="24"/>
          <w:szCs w:val="24"/>
          <w:lang w:val="id-ID"/>
        </w:rPr>
      </w:pPr>
    </w:p>
    <w:p w14:paraId="1A23EE92" w14:textId="77777777" w:rsidR="003D01C9" w:rsidRPr="00DC5E35" w:rsidRDefault="003D01C9" w:rsidP="003D01C9">
      <w:pPr>
        <w:pStyle w:val="NoSpacing"/>
        <w:ind w:left="4320"/>
        <w:jc w:val="both"/>
        <w:rPr>
          <w:rFonts w:ascii="Arial" w:hAnsi="Arial" w:cs="Arial"/>
          <w:sz w:val="24"/>
          <w:szCs w:val="24"/>
          <w:lang w:val="id-ID"/>
        </w:rPr>
      </w:pPr>
    </w:p>
    <w:p w14:paraId="6F840B30" w14:textId="46938BEA" w:rsidR="003D01C9" w:rsidRPr="00DC5E35" w:rsidRDefault="00B52A7B" w:rsidP="003D01C9">
      <w:pPr>
        <w:pStyle w:val="NoSpacing"/>
        <w:ind w:left="4320"/>
        <w:jc w:val="both"/>
        <w:rPr>
          <w:rFonts w:ascii="Arial" w:hAnsi="Arial" w:cs="Arial"/>
          <w:b/>
          <w:sz w:val="24"/>
          <w:szCs w:val="24"/>
          <w:u w:val="single"/>
          <w:lang w:val="id-ID"/>
        </w:rPr>
      </w:pPr>
      <w:r>
        <w:rPr>
          <w:rFonts w:ascii="Arial" w:hAnsi="Arial" w:cs="Arial"/>
          <w:b/>
          <w:sz w:val="24"/>
          <w:szCs w:val="24"/>
          <w:u w:val="single"/>
        </w:rPr>
        <w:t>…………………………………..</w:t>
      </w:r>
    </w:p>
    <w:p w14:paraId="37AE1A76" w14:textId="256B5F0F" w:rsidR="003D01C9" w:rsidRPr="00DC5E35" w:rsidRDefault="003D01C9" w:rsidP="003D01C9">
      <w:pPr>
        <w:pStyle w:val="NoSpacing"/>
        <w:ind w:left="4320"/>
        <w:jc w:val="both"/>
        <w:rPr>
          <w:rFonts w:ascii="Arial" w:hAnsi="Arial" w:cs="Arial"/>
          <w:b/>
          <w:sz w:val="24"/>
          <w:szCs w:val="24"/>
        </w:rPr>
      </w:pPr>
      <w:r>
        <w:rPr>
          <w:rFonts w:ascii="Arial" w:hAnsi="Arial" w:cs="Arial"/>
          <w:b/>
          <w:sz w:val="24"/>
          <w:szCs w:val="24"/>
        </w:rPr>
        <w:t>NTA.</w:t>
      </w:r>
    </w:p>
    <w:p w14:paraId="2D39FB9B" w14:textId="77777777" w:rsidR="003D01C9" w:rsidRDefault="003D01C9" w:rsidP="003D01C9">
      <w:pPr>
        <w:pStyle w:val="NoSpacing"/>
        <w:spacing w:line="276" w:lineRule="auto"/>
        <w:jc w:val="both"/>
        <w:rPr>
          <w:rFonts w:ascii="Arial" w:hAnsi="Arial" w:cs="Arial"/>
          <w:sz w:val="20"/>
          <w:szCs w:val="24"/>
        </w:rPr>
      </w:pPr>
    </w:p>
    <w:p w14:paraId="247641E0" w14:textId="26AF7CC7" w:rsidR="003D01C9" w:rsidRDefault="003D01C9" w:rsidP="003D01C9">
      <w:pPr>
        <w:rPr>
          <w:rFonts w:ascii="Arial" w:hAnsi="Arial" w:cs="Arial"/>
        </w:rPr>
      </w:pPr>
      <w:r>
        <w:rPr>
          <w:rFonts w:ascii="Arial" w:eastAsia="Times New Roman" w:hAnsi="Arial" w:cs="Arial"/>
          <w:noProof/>
        </w:rPr>
        <mc:AlternateContent>
          <mc:Choice Requires="wps">
            <w:drawing>
              <wp:anchor distT="0" distB="0" distL="114300" distR="114300" simplePos="0" relativeHeight="251697152" behindDoc="0" locked="0" layoutInCell="1" allowOverlap="1" wp14:anchorId="1BE1D091" wp14:editId="3197C6B9">
                <wp:simplePos x="0" y="0"/>
                <wp:positionH relativeFrom="column">
                  <wp:posOffset>2646680</wp:posOffset>
                </wp:positionH>
                <wp:positionV relativeFrom="paragraph">
                  <wp:posOffset>5744845</wp:posOffset>
                </wp:positionV>
                <wp:extent cx="394970" cy="311785"/>
                <wp:effectExtent l="2540" t="1270" r="2540" b="127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970" cy="311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25B6EA" id="Rectangle 26" o:spid="_x0000_s1026" style="position:absolute;margin-left:208.4pt;margin-top:452.35pt;width:31.1pt;height:24.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" stroked="f"/>
            </w:pict>
          </mc:Fallback>
        </mc:AlternateContent>
      </w:r>
      <w:r>
        <w:rPr>
          <w:rFonts w:ascii="Arial" w:hAnsi="Arial" w:cs="Arial"/>
        </w:rPr>
        <w:br w:type="page"/>
      </w:r>
    </w:p>
    <w:p w14:paraId="67C9FCAC" w14:textId="6AD4D852" w:rsidR="003D01C9" w:rsidRPr="00CF7637" w:rsidRDefault="003D01C9" w:rsidP="003D01C9">
      <w:pPr>
        <w:pStyle w:val="NoSpacing"/>
        <w:ind w:left="3600"/>
        <w:jc w:val="both"/>
        <w:rPr>
          <w:rFonts w:ascii="Arial" w:hAnsi="Arial" w:cs="Arial"/>
          <w:sz w:val="20"/>
          <w:szCs w:val="24"/>
          <w:lang w:val="id-ID"/>
        </w:rPr>
      </w:pPr>
      <w:r w:rsidRPr="00CF7637">
        <w:rPr>
          <w:rFonts w:ascii="Arial" w:hAnsi="Arial" w:cs="Arial"/>
          <w:sz w:val="20"/>
          <w:szCs w:val="24"/>
        </w:rPr>
        <w:lastRenderedPageBreak/>
        <w:t xml:space="preserve">Lampiran 3 Keputusan </w:t>
      </w:r>
      <w:proofErr w:type="spellStart"/>
      <w:r w:rsidR="00B52A7B">
        <w:rPr>
          <w:rFonts w:ascii="Arial" w:hAnsi="Arial" w:cs="Arial"/>
          <w:sz w:val="20"/>
          <w:szCs w:val="24"/>
        </w:rPr>
        <w:t>Gugusdepan</w:t>
      </w:r>
      <w:proofErr w:type="spellEnd"/>
      <w:r w:rsidRPr="00CF7637">
        <w:rPr>
          <w:rFonts w:ascii="Arial" w:hAnsi="Arial" w:cs="Arial"/>
          <w:sz w:val="20"/>
          <w:szCs w:val="24"/>
        </w:rPr>
        <w:t xml:space="preserve"> Gerakan </w:t>
      </w:r>
      <w:proofErr w:type="spellStart"/>
      <w:r w:rsidRPr="00CF7637">
        <w:rPr>
          <w:rFonts w:ascii="Arial" w:hAnsi="Arial" w:cs="Arial"/>
          <w:sz w:val="20"/>
          <w:szCs w:val="24"/>
        </w:rPr>
        <w:t>Pramuka</w:t>
      </w:r>
      <w:proofErr w:type="spellEnd"/>
      <w:r w:rsidRPr="00CF7637">
        <w:rPr>
          <w:rFonts w:ascii="Arial" w:hAnsi="Arial" w:cs="Arial"/>
          <w:sz w:val="20"/>
          <w:szCs w:val="24"/>
          <w:lang w:val="id-ID"/>
        </w:rPr>
        <w:t xml:space="preserve"> </w:t>
      </w:r>
    </w:p>
    <w:p w14:paraId="4AEF4B91" w14:textId="255F376C" w:rsidR="003D01C9" w:rsidRDefault="003D01C9" w:rsidP="003D01C9">
      <w:pPr>
        <w:pStyle w:val="NoSpacing"/>
        <w:ind w:left="3600"/>
        <w:jc w:val="both"/>
        <w:rPr>
          <w:rFonts w:ascii="Arial" w:hAnsi="Arial" w:cs="Arial"/>
          <w:sz w:val="20"/>
          <w:szCs w:val="24"/>
        </w:rPr>
      </w:pPr>
      <w:proofErr w:type="spellStart"/>
      <w:proofErr w:type="gramStart"/>
      <w:r w:rsidRPr="00CF7637">
        <w:rPr>
          <w:rFonts w:ascii="Arial" w:hAnsi="Arial" w:cs="Arial"/>
          <w:sz w:val="20"/>
          <w:szCs w:val="24"/>
        </w:rPr>
        <w:t>Nomor</w:t>
      </w:r>
      <w:proofErr w:type="spellEnd"/>
      <w:r w:rsidRPr="00CF7637">
        <w:rPr>
          <w:rFonts w:ascii="Arial" w:hAnsi="Arial" w:cs="Arial"/>
          <w:sz w:val="20"/>
          <w:szCs w:val="24"/>
        </w:rPr>
        <w:t xml:space="preserve"> :</w:t>
      </w:r>
      <w:proofErr w:type="gramEnd"/>
      <w:r w:rsidRPr="00CF7637">
        <w:rPr>
          <w:rFonts w:ascii="Arial" w:hAnsi="Arial" w:cs="Arial"/>
          <w:sz w:val="20"/>
          <w:szCs w:val="24"/>
          <w:lang w:val="id-ID"/>
        </w:rPr>
        <w:t xml:space="preserve"> </w:t>
      </w:r>
      <w:r w:rsidRPr="00CF7637">
        <w:rPr>
          <w:rFonts w:ascii="Arial" w:hAnsi="Arial" w:cs="Arial"/>
          <w:sz w:val="20"/>
          <w:szCs w:val="24"/>
        </w:rPr>
        <w:t xml:space="preserve">   / </w:t>
      </w:r>
      <w:r w:rsidR="00B52A7B">
        <w:rPr>
          <w:rFonts w:ascii="Arial" w:hAnsi="Arial" w:cs="Arial"/>
          <w:sz w:val="20"/>
          <w:szCs w:val="24"/>
        </w:rPr>
        <w:t>……..</w:t>
      </w:r>
      <w:r w:rsidRPr="00CF7637">
        <w:rPr>
          <w:rFonts w:ascii="Arial" w:hAnsi="Arial" w:cs="Arial"/>
          <w:sz w:val="20"/>
          <w:szCs w:val="24"/>
        </w:rPr>
        <w:t xml:space="preserve"> </w:t>
      </w:r>
      <w:proofErr w:type="spellStart"/>
      <w:r w:rsidRPr="00CF7637">
        <w:rPr>
          <w:rFonts w:ascii="Arial" w:hAnsi="Arial" w:cs="Arial"/>
          <w:sz w:val="20"/>
          <w:szCs w:val="24"/>
        </w:rPr>
        <w:t>Tahun</w:t>
      </w:r>
      <w:proofErr w:type="spellEnd"/>
      <w:r w:rsidRPr="00CF7637">
        <w:rPr>
          <w:rFonts w:ascii="Arial" w:hAnsi="Arial" w:cs="Arial"/>
          <w:sz w:val="20"/>
          <w:szCs w:val="24"/>
        </w:rPr>
        <w:t xml:space="preserve"> </w:t>
      </w:r>
      <w:r w:rsidR="00B52A7B">
        <w:rPr>
          <w:rFonts w:ascii="Arial" w:hAnsi="Arial" w:cs="Arial"/>
          <w:sz w:val="20"/>
          <w:szCs w:val="24"/>
        </w:rPr>
        <w:t>……………</w:t>
      </w:r>
    </w:p>
    <w:p w14:paraId="5932E7E5" w14:textId="77777777" w:rsidR="003D01C9" w:rsidRDefault="003D01C9" w:rsidP="003D01C9">
      <w:pPr>
        <w:pStyle w:val="NoSpacing"/>
        <w:jc w:val="both"/>
        <w:rPr>
          <w:rFonts w:ascii="Arial" w:hAnsi="Arial" w:cs="Arial"/>
          <w:sz w:val="20"/>
          <w:szCs w:val="24"/>
        </w:rPr>
      </w:pPr>
    </w:p>
    <w:tbl>
      <w:tblPr>
        <w:tblW w:w="9244" w:type="dxa"/>
        <w:tblInd w:w="93" w:type="dxa"/>
        <w:tblLook w:val="04A0" w:firstRow="1" w:lastRow="0" w:firstColumn="1" w:lastColumn="0" w:noHBand="0" w:noVBand="1"/>
      </w:tblPr>
      <w:tblGrid>
        <w:gridCol w:w="478"/>
        <w:gridCol w:w="372"/>
        <w:gridCol w:w="2814"/>
        <w:gridCol w:w="1171"/>
        <w:gridCol w:w="303"/>
        <w:gridCol w:w="563"/>
        <w:gridCol w:w="1048"/>
        <w:gridCol w:w="270"/>
        <w:gridCol w:w="1026"/>
        <w:gridCol w:w="1199"/>
      </w:tblGrid>
      <w:tr w:rsidR="003D01C9" w:rsidRPr="00AF686B" w14:paraId="733195C6" w14:textId="77777777" w:rsidTr="00B52A7B">
        <w:trPr>
          <w:trHeight w:val="449"/>
        </w:trPr>
        <w:tc>
          <w:tcPr>
            <w:tcW w:w="9244" w:type="dxa"/>
            <w:gridSpan w:val="10"/>
            <w:tcBorders>
              <w:top w:val="nil"/>
              <w:left w:val="nil"/>
              <w:bottom w:val="nil"/>
              <w:right w:val="nil"/>
            </w:tcBorders>
            <w:shd w:val="clear" w:color="auto" w:fill="auto"/>
            <w:noWrap/>
            <w:hideMark/>
          </w:tcPr>
          <w:p w14:paraId="10F71D74" w14:textId="77777777" w:rsidR="003D01C9" w:rsidRPr="00AF686B" w:rsidRDefault="003D01C9" w:rsidP="00B120D1">
            <w:pPr>
              <w:jc w:val="center"/>
              <w:rPr>
                <w:rFonts w:ascii="Calibri" w:hAnsi="Calibri"/>
                <w:b/>
                <w:bCs/>
                <w:color w:val="000000"/>
                <w:sz w:val="20"/>
                <w:szCs w:val="20"/>
              </w:rPr>
            </w:pPr>
            <w:r w:rsidRPr="00AF686B">
              <w:rPr>
                <w:rFonts w:ascii="Calibri" w:hAnsi="Calibri"/>
                <w:b/>
                <w:bCs/>
                <w:color w:val="000000"/>
                <w:sz w:val="20"/>
                <w:szCs w:val="20"/>
              </w:rPr>
              <w:t>ANGARAN PENDAPATAN DAN BELANJA KEGIATAN</w:t>
            </w:r>
          </w:p>
        </w:tc>
      </w:tr>
      <w:tr w:rsidR="003D01C9" w:rsidRPr="00AF686B" w14:paraId="0351EDD6" w14:textId="77777777" w:rsidTr="00B120D1">
        <w:trPr>
          <w:trHeight w:val="288"/>
        </w:trPr>
        <w:tc>
          <w:tcPr>
            <w:tcW w:w="9244" w:type="dxa"/>
            <w:gridSpan w:val="10"/>
            <w:tcBorders>
              <w:top w:val="nil"/>
              <w:left w:val="nil"/>
              <w:bottom w:val="nil"/>
              <w:right w:val="nil"/>
            </w:tcBorders>
            <w:shd w:val="clear" w:color="auto" w:fill="auto"/>
            <w:noWrap/>
            <w:hideMark/>
          </w:tcPr>
          <w:p w14:paraId="504BB454" w14:textId="285D735B" w:rsidR="003D01C9" w:rsidRPr="00AF686B" w:rsidRDefault="003D01C9" w:rsidP="00B120D1">
            <w:pPr>
              <w:jc w:val="center"/>
              <w:rPr>
                <w:rFonts w:ascii="Calibri" w:hAnsi="Calibri"/>
                <w:b/>
                <w:bCs/>
                <w:color w:val="000000"/>
                <w:sz w:val="20"/>
                <w:szCs w:val="20"/>
              </w:rPr>
            </w:pPr>
            <w:r w:rsidRPr="00AF686B">
              <w:rPr>
                <w:rFonts w:ascii="Calibri" w:hAnsi="Calibri"/>
                <w:b/>
                <w:bCs/>
                <w:color w:val="000000"/>
                <w:sz w:val="20"/>
                <w:szCs w:val="20"/>
              </w:rPr>
              <w:t>MUSYAWARAH</w:t>
            </w:r>
            <w:r w:rsidR="00B52A7B">
              <w:rPr>
                <w:rFonts w:ascii="Calibri" w:hAnsi="Calibri"/>
                <w:b/>
                <w:bCs/>
                <w:color w:val="000000"/>
                <w:sz w:val="20"/>
                <w:szCs w:val="20"/>
              </w:rPr>
              <w:t xml:space="preserve"> GUGUSDEPAN</w:t>
            </w:r>
            <w:r w:rsidRPr="00AF686B">
              <w:rPr>
                <w:rFonts w:ascii="Calibri" w:hAnsi="Calibri"/>
                <w:b/>
                <w:bCs/>
                <w:color w:val="000000"/>
                <w:sz w:val="20"/>
                <w:szCs w:val="20"/>
              </w:rPr>
              <w:t xml:space="preserve"> GERAKANA PRAMUKA</w:t>
            </w:r>
          </w:p>
        </w:tc>
      </w:tr>
      <w:tr w:rsidR="003D01C9" w:rsidRPr="00AF686B" w14:paraId="07451A28" w14:textId="77777777" w:rsidTr="00B120D1">
        <w:trPr>
          <w:trHeight w:val="288"/>
        </w:trPr>
        <w:tc>
          <w:tcPr>
            <w:tcW w:w="9244" w:type="dxa"/>
            <w:gridSpan w:val="10"/>
            <w:tcBorders>
              <w:top w:val="nil"/>
              <w:left w:val="nil"/>
              <w:bottom w:val="nil"/>
              <w:right w:val="nil"/>
            </w:tcBorders>
            <w:shd w:val="clear" w:color="auto" w:fill="auto"/>
            <w:noWrap/>
            <w:hideMark/>
          </w:tcPr>
          <w:p w14:paraId="791DCCC2" w14:textId="6D00AE84" w:rsidR="003D01C9" w:rsidRPr="00AF686B" w:rsidRDefault="00B52A7B" w:rsidP="00B120D1">
            <w:pPr>
              <w:jc w:val="center"/>
              <w:rPr>
                <w:rFonts w:ascii="Calibri" w:hAnsi="Calibri"/>
                <w:b/>
                <w:bCs/>
                <w:color w:val="000000"/>
                <w:sz w:val="20"/>
                <w:szCs w:val="20"/>
              </w:rPr>
            </w:pPr>
            <w:r>
              <w:rPr>
                <w:rFonts w:ascii="Calibri" w:hAnsi="Calibri"/>
                <w:b/>
                <w:bCs/>
                <w:color w:val="000000"/>
                <w:sz w:val="20"/>
                <w:szCs w:val="20"/>
              </w:rPr>
              <w:t>PANGKALAN ………………………………</w:t>
            </w:r>
          </w:p>
        </w:tc>
      </w:tr>
      <w:tr w:rsidR="003D01C9" w:rsidRPr="00AF686B" w14:paraId="5483CBBF" w14:textId="77777777" w:rsidTr="00B120D1">
        <w:trPr>
          <w:trHeight w:val="288"/>
        </w:trPr>
        <w:tc>
          <w:tcPr>
            <w:tcW w:w="9244" w:type="dxa"/>
            <w:gridSpan w:val="10"/>
            <w:tcBorders>
              <w:top w:val="nil"/>
              <w:left w:val="nil"/>
              <w:bottom w:val="nil"/>
              <w:right w:val="nil"/>
            </w:tcBorders>
            <w:shd w:val="clear" w:color="auto" w:fill="auto"/>
            <w:noWrap/>
            <w:hideMark/>
          </w:tcPr>
          <w:p w14:paraId="01091553" w14:textId="030B0E3A" w:rsidR="003D01C9" w:rsidRPr="00AF686B" w:rsidRDefault="003D01C9" w:rsidP="00B120D1">
            <w:pPr>
              <w:jc w:val="center"/>
              <w:rPr>
                <w:rFonts w:ascii="Calibri" w:hAnsi="Calibri"/>
                <w:b/>
                <w:bCs/>
                <w:color w:val="000000"/>
                <w:sz w:val="20"/>
                <w:szCs w:val="20"/>
              </w:rPr>
            </w:pPr>
            <w:r w:rsidRPr="00AF686B">
              <w:rPr>
                <w:rFonts w:ascii="Calibri" w:hAnsi="Calibri"/>
                <w:b/>
                <w:bCs/>
                <w:color w:val="000000"/>
                <w:sz w:val="20"/>
                <w:szCs w:val="20"/>
              </w:rPr>
              <w:t xml:space="preserve">TAHUN </w:t>
            </w:r>
            <w:r w:rsidR="00B52A7B">
              <w:rPr>
                <w:rFonts w:ascii="Calibri" w:hAnsi="Calibri"/>
                <w:b/>
                <w:bCs/>
                <w:color w:val="000000"/>
                <w:sz w:val="20"/>
                <w:szCs w:val="20"/>
              </w:rPr>
              <w:t>…………………</w:t>
            </w:r>
          </w:p>
        </w:tc>
      </w:tr>
      <w:tr w:rsidR="003D01C9" w:rsidRPr="00AF686B" w14:paraId="2567CA18" w14:textId="77777777" w:rsidTr="00B52A7B">
        <w:trPr>
          <w:trHeight w:val="288"/>
        </w:trPr>
        <w:tc>
          <w:tcPr>
            <w:tcW w:w="3664" w:type="dxa"/>
            <w:gridSpan w:val="3"/>
            <w:tcBorders>
              <w:top w:val="single" w:sz="4" w:space="0" w:color="auto"/>
              <w:left w:val="nil"/>
              <w:bottom w:val="single" w:sz="4" w:space="0" w:color="auto"/>
              <w:right w:val="nil"/>
            </w:tcBorders>
            <w:shd w:val="clear" w:color="auto" w:fill="auto"/>
            <w:noWrap/>
            <w:hideMark/>
          </w:tcPr>
          <w:p w14:paraId="5F2C39E0" w14:textId="77777777" w:rsidR="003D01C9" w:rsidRPr="00AF686B" w:rsidRDefault="003D01C9" w:rsidP="00B120D1">
            <w:pPr>
              <w:rPr>
                <w:rFonts w:ascii="Calibri" w:hAnsi="Calibri"/>
                <w:b/>
                <w:bCs/>
                <w:color w:val="000000"/>
                <w:sz w:val="20"/>
                <w:szCs w:val="20"/>
              </w:rPr>
            </w:pPr>
            <w:r w:rsidRPr="00AF686B">
              <w:rPr>
                <w:rFonts w:ascii="Calibri" w:hAnsi="Calibri"/>
                <w:b/>
                <w:bCs/>
                <w:color w:val="000000"/>
                <w:sz w:val="20"/>
                <w:szCs w:val="20"/>
              </w:rPr>
              <w:t>A. RENCANA BELANJA KEGIATAN</w:t>
            </w:r>
          </w:p>
        </w:tc>
        <w:tc>
          <w:tcPr>
            <w:tcW w:w="1171" w:type="dxa"/>
            <w:tcBorders>
              <w:top w:val="single" w:sz="4" w:space="0" w:color="auto"/>
              <w:left w:val="nil"/>
              <w:bottom w:val="single" w:sz="4" w:space="0" w:color="auto"/>
              <w:right w:val="nil"/>
            </w:tcBorders>
            <w:shd w:val="clear" w:color="auto" w:fill="auto"/>
            <w:noWrap/>
            <w:hideMark/>
          </w:tcPr>
          <w:p w14:paraId="3EB5235D" w14:textId="77777777" w:rsidR="003D01C9" w:rsidRPr="00AF686B" w:rsidRDefault="003D01C9" w:rsidP="00B120D1">
            <w:pPr>
              <w:rPr>
                <w:rFonts w:ascii="Calibri" w:hAnsi="Calibri"/>
                <w:color w:val="000000"/>
              </w:rPr>
            </w:pPr>
            <w:r w:rsidRPr="00AF686B">
              <w:rPr>
                <w:rFonts w:ascii="Calibri" w:hAnsi="Calibri"/>
                <w:color w:val="000000"/>
              </w:rPr>
              <w:t> </w:t>
            </w:r>
          </w:p>
        </w:tc>
        <w:tc>
          <w:tcPr>
            <w:tcW w:w="303" w:type="dxa"/>
            <w:tcBorders>
              <w:top w:val="single" w:sz="4" w:space="0" w:color="auto"/>
              <w:left w:val="nil"/>
              <w:bottom w:val="single" w:sz="4" w:space="0" w:color="auto"/>
              <w:right w:val="nil"/>
            </w:tcBorders>
            <w:shd w:val="clear" w:color="auto" w:fill="auto"/>
            <w:noWrap/>
            <w:hideMark/>
          </w:tcPr>
          <w:p w14:paraId="461A6A38" w14:textId="77777777" w:rsidR="003D01C9" w:rsidRPr="00AF686B" w:rsidRDefault="003D01C9" w:rsidP="00B120D1">
            <w:pPr>
              <w:rPr>
                <w:rFonts w:ascii="Calibri" w:hAnsi="Calibri"/>
                <w:color w:val="000000"/>
              </w:rPr>
            </w:pPr>
            <w:r w:rsidRPr="00AF686B">
              <w:rPr>
                <w:rFonts w:ascii="Calibri" w:hAnsi="Calibri"/>
                <w:color w:val="000000"/>
              </w:rPr>
              <w:t> </w:t>
            </w:r>
          </w:p>
        </w:tc>
        <w:tc>
          <w:tcPr>
            <w:tcW w:w="563" w:type="dxa"/>
            <w:tcBorders>
              <w:top w:val="single" w:sz="4" w:space="0" w:color="auto"/>
              <w:left w:val="nil"/>
              <w:bottom w:val="single" w:sz="4" w:space="0" w:color="auto"/>
              <w:right w:val="nil"/>
            </w:tcBorders>
            <w:shd w:val="clear" w:color="auto" w:fill="auto"/>
            <w:noWrap/>
            <w:hideMark/>
          </w:tcPr>
          <w:p w14:paraId="7E69D276" w14:textId="77777777" w:rsidR="003D01C9" w:rsidRPr="00AF686B" w:rsidRDefault="003D01C9" w:rsidP="00B120D1">
            <w:pPr>
              <w:rPr>
                <w:rFonts w:ascii="Calibri" w:hAnsi="Calibri"/>
                <w:color w:val="000000"/>
              </w:rPr>
            </w:pPr>
            <w:r w:rsidRPr="00AF686B">
              <w:rPr>
                <w:rFonts w:ascii="Calibri" w:hAnsi="Calibri"/>
                <w:color w:val="000000"/>
              </w:rPr>
              <w:t> </w:t>
            </w:r>
          </w:p>
        </w:tc>
        <w:tc>
          <w:tcPr>
            <w:tcW w:w="1048" w:type="dxa"/>
            <w:tcBorders>
              <w:top w:val="single" w:sz="4" w:space="0" w:color="auto"/>
              <w:left w:val="nil"/>
              <w:bottom w:val="single" w:sz="4" w:space="0" w:color="auto"/>
              <w:right w:val="nil"/>
            </w:tcBorders>
            <w:shd w:val="clear" w:color="auto" w:fill="auto"/>
            <w:noWrap/>
            <w:hideMark/>
          </w:tcPr>
          <w:p w14:paraId="3CBBFD31" w14:textId="77777777" w:rsidR="003D01C9" w:rsidRPr="00AF686B" w:rsidRDefault="003D01C9" w:rsidP="00B120D1">
            <w:pPr>
              <w:rPr>
                <w:rFonts w:ascii="Calibri" w:hAnsi="Calibri"/>
                <w:color w:val="000000"/>
              </w:rPr>
            </w:pPr>
            <w:r w:rsidRPr="00AF686B">
              <w:rPr>
                <w:rFonts w:ascii="Calibri" w:hAnsi="Calibri"/>
                <w:color w:val="000000"/>
              </w:rPr>
              <w:t> </w:t>
            </w:r>
          </w:p>
        </w:tc>
        <w:tc>
          <w:tcPr>
            <w:tcW w:w="270" w:type="dxa"/>
            <w:tcBorders>
              <w:top w:val="single" w:sz="4" w:space="0" w:color="auto"/>
              <w:left w:val="nil"/>
              <w:bottom w:val="single" w:sz="4" w:space="0" w:color="auto"/>
              <w:right w:val="nil"/>
            </w:tcBorders>
            <w:shd w:val="clear" w:color="auto" w:fill="auto"/>
            <w:noWrap/>
            <w:hideMark/>
          </w:tcPr>
          <w:p w14:paraId="12ED1240" w14:textId="77777777" w:rsidR="003D01C9" w:rsidRPr="00AF686B" w:rsidRDefault="003D01C9" w:rsidP="00B120D1">
            <w:pPr>
              <w:rPr>
                <w:rFonts w:ascii="Calibri" w:hAnsi="Calibri"/>
                <w:color w:val="000000"/>
              </w:rPr>
            </w:pPr>
            <w:r w:rsidRPr="00AF686B">
              <w:rPr>
                <w:rFonts w:ascii="Calibri" w:hAnsi="Calibri"/>
                <w:color w:val="000000"/>
              </w:rPr>
              <w:t> </w:t>
            </w:r>
          </w:p>
        </w:tc>
        <w:tc>
          <w:tcPr>
            <w:tcW w:w="1026" w:type="dxa"/>
            <w:tcBorders>
              <w:top w:val="single" w:sz="4" w:space="0" w:color="auto"/>
              <w:left w:val="nil"/>
              <w:bottom w:val="single" w:sz="4" w:space="0" w:color="auto"/>
              <w:right w:val="nil"/>
            </w:tcBorders>
            <w:shd w:val="clear" w:color="auto" w:fill="auto"/>
            <w:noWrap/>
            <w:hideMark/>
          </w:tcPr>
          <w:p w14:paraId="2BE1E5BC" w14:textId="77777777" w:rsidR="003D01C9" w:rsidRPr="00AF686B" w:rsidRDefault="003D01C9" w:rsidP="00B120D1">
            <w:pPr>
              <w:rPr>
                <w:rFonts w:ascii="Calibri" w:hAnsi="Calibri"/>
                <w:color w:val="000000"/>
              </w:rPr>
            </w:pPr>
            <w:r w:rsidRPr="00AF686B">
              <w:rPr>
                <w:rFonts w:ascii="Calibri" w:hAnsi="Calibri"/>
                <w:color w:val="000000"/>
              </w:rPr>
              <w:t> </w:t>
            </w:r>
          </w:p>
        </w:tc>
        <w:tc>
          <w:tcPr>
            <w:tcW w:w="1199" w:type="dxa"/>
            <w:tcBorders>
              <w:top w:val="single" w:sz="4" w:space="0" w:color="auto"/>
              <w:left w:val="nil"/>
              <w:bottom w:val="single" w:sz="4" w:space="0" w:color="auto"/>
              <w:right w:val="nil"/>
            </w:tcBorders>
            <w:shd w:val="clear" w:color="auto" w:fill="auto"/>
            <w:noWrap/>
            <w:hideMark/>
          </w:tcPr>
          <w:p w14:paraId="143737E3" w14:textId="77777777" w:rsidR="003D01C9" w:rsidRPr="00AF686B" w:rsidRDefault="003D01C9" w:rsidP="00B120D1">
            <w:pPr>
              <w:rPr>
                <w:rFonts w:ascii="Calibri" w:hAnsi="Calibri"/>
                <w:color w:val="000000"/>
              </w:rPr>
            </w:pPr>
            <w:r w:rsidRPr="00AF686B">
              <w:rPr>
                <w:rFonts w:ascii="Calibri" w:hAnsi="Calibri"/>
                <w:color w:val="000000"/>
              </w:rPr>
              <w:t> </w:t>
            </w:r>
          </w:p>
        </w:tc>
      </w:tr>
      <w:tr w:rsidR="003D01C9" w:rsidRPr="00AF686B" w14:paraId="27984183" w14:textId="77777777" w:rsidTr="00B120D1">
        <w:trPr>
          <w:trHeight w:val="288"/>
        </w:trPr>
        <w:tc>
          <w:tcPr>
            <w:tcW w:w="478" w:type="dxa"/>
            <w:tcBorders>
              <w:top w:val="nil"/>
              <w:left w:val="nil"/>
              <w:bottom w:val="single" w:sz="4" w:space="0" w:color="auto"/>
              <w:right w:val="nil"/>
            </w:tcBorders>
            <w:shd w:val="clear" w:color="auto" w:fill="auto"/>
            <w:noWrap/>
            <w:hideMark/>
          </w:tcPr>
          <w:p w14:paraId="19C0D143" w14:textId="77777777" w:rsidR="003D01C9" w:rsidRPr="00AF686B" w:rsidRDefault="003D01C9" w:rsidP="00B120D1">
            <w:pPr>
              <w:rPr>
                <w:rFonts w:ascii="Calibri" w:hAnsi="Calibri"/>
                <w:color w:val="000000"/>
                <w:sz w:val="20"/>
                <w:szCs w:val="20"/>
              </w:rPr>
            </w:pPr>
            <w:r w:rsidRPr="00AF686B">
              <w:rPr>
                <w:rFonts w:ascii="Calibri" w:hAnsi="Calibri"/>
                <w:color w:val="000000"/>
                <w:sz w:val="20"/>
                <w:szCs w:val="20"/>
              </w:rPr>
              <w:t>NO</w:t>
            </w:r>
          </w:p>
        </w:tc>
        <w:tc>
          <w:tcPr>
            <w:tcW w:w="372" w:type="dxa"/>
            <w:tcBorders>
              <w:top w:val="nil"/>
              <w:left w:val="nil"/>
              <w:bottom w:val="single" w:sz="4" w:space="0" w:color="auto"/>
              <w:right w:val="nil"/>
            </w:tcBorders>
            <w:shd w:val="clear" w:color="auto" w:fill="auto"/>
            <w:noWrap/>
            <w:hideMark/>
          </w:tcPr>
          <w:p w14:paraId="1528C950" w14:textId="77777777" w:rsidR="003D01C9" w:rsidRPr="00AF686B" w:rsidRDefault="003D01C9" w:rsidP="00B120D1">
            <w:pPr>
              <w:rPr>
                <w:rFonts w:ascii="Calibri" w:hAnsi="Calibri"/>
                <w:color w:val="000000"/>
                <w:sz w:val="20"/>
                <w:szCs w:val="20"/>
              </w:rPr>
            </w:pPr>
            <w:r w:rsidRPr="00AF686B">
              <w:rPr>
                <w:rFonts w:ascii="Calibri" w:hAnsi="Calibri"/>
                <w:color w:val="000000"/>
                <w:sz w:val="20"/>
                <w:szCs w:val="20"/>
              </w:rPr>
              <w:t> </w:t>
            </w:r>
          </w:p>
        </w:tc>
        <w:tc>
          <w:tcPr>
            <w:tcW w:w="2814" w:type="dxa"/>
            <w:tcBorders>
              <w:top w:val="nil"/>
              <w:left w:val="nil"/>
              <w:bottom w:val="single" w:sz="4" w:space="0" w:color="auto"/>
              <w:right w:val="nil"/>
            </w:tcBorders>
            <w:shd w:val="clear" w:color="auto" w:fill="auto"/>
            <w:noWrap/>
            <w:hideMark/>
          </w:tcPr>
          <w:p w14:paraId="58BFD0F6" w14:textId="77777777" w:rsidR="003D01C9" w:rsidRPr="00AF686B" w:rsidRDefault="003D01C9" w:rsidP="00B120D1">
            <w:pPr>
              <w:rPr>
                <w:rFonts w:ascii="Calibri" w:hAnsi="Calibri"/>
                <w:color w:val="000000"/>
                <w:sz w:val="20"/>
                <w:szCs w:val="20"/>
              </w:rPr>
            </w:pPr>
            <w:r w:rsidRPr="00AF686B">
              <w:rPr>
                <w:rFonts w:ascii="Calibri" w:hAnsi="Calibri"/>
                <w:color w:val="000000"/>
                <w:sz w:val="20"/>
                <w:szCs w:val="20"/>
              </w:rPr>
              <w:t>KETERANGAN</w:t>
            </w:r>
          </w:p>
        </w:tc>
        <w:tc>
          <w:tcPr>
            <w:tcW w:w="4381" w:type="dxa"/>
            <w:gridSpan w:val="6"/>
            <w:tcBorders>
              <w:top w:val="single" w:sz="4" w:space="0" w:color="auto"/>
              <w:left w:val="nil"/>
              <w:bottom w:val="single" w:sz="4" w:space="0" w:color="auto"/>
              <w:right w:val="nil"/>
            </w:tcBorders>
            <w:shd w:val="clear" w:color="auto" w:fill="auto"/>
            <w:noWrap/>
            <w:hideMark/>
          </w:tcPr>
          <w:p w14:paraId="51C05178" w14:textId="77777777" w:rsidR="003D01C9" w:rsidRPr="00AF686B" w:rsidRDefault="003D01C9" w:rsidP="00B120D1">
            <w:pPr>
              <w:rPr>
                <w:rFonts w:ascii="Calibri" w:hAnsi="Calibri"/>
                <w:color w:val="000000"/>
                <w:sz w:val="20"/>
                <w:szCs w:val="20"/>
              </w:rPr>
            </w:pPr>
            <w:r w:rsidRPr="00AF686B">
              <w:rPr>
                <w:rFonts w:ascii="Calibri" w:hAnsi="Calibri"/>
                <w:color w:val="000000"/>
                <w:sz w:val="20"/>
                <w:szCs w:val="20"/>
              </w:rPr>
              <w:t xml:space="preserve"> NOMINAL </w:t>
            </w:r>
          </w:p>
        </w:tc>
        <w:tc>
          <w:tcPr>
            <w:tcW w:w="1199" w:type="dxa"/>
            <w:tcBorders>
              <w:top w:val="nil"/>
              <w:left w:val="nil"/>
              <w:bottom w:val="single" w:sz="4" w:space="0" w:color="auto"/>
              <w:right w:val="nil"/>
            </w:tcBorders>
            <w:shd w:val="clear" w:color="auto" w:fill="auto"/>
            <w:noWrap/>
            <w:hideMark/>
          </w:tcPr>
          <w:p w14:paraId="5A025C35" w14:textId="77777777" w:rsidR="003D01C9" w:rsidRPr="00AF686B" w:rsidRDefault="003D01C9" w:rsidP="00B120D1">
            <w:pPr>
              <w:rPr>
                <w:rFonts w:ascii="Calibri" w:hAnsi="Calibri"/>
                <w:b/>
                <w:bCs/>
                <w:color w:val="000000"/>
              </w:rPr>
            </w:pPr>
            <w:proofErr w:type="spellStart"/>
            <w:r w:rsidRPr="00AF686B">
              <w:rPr>
                <w:rFonts w:ascii="Calibri" w:hAnsi="Calibri"/>
                <w:b/>
                <w:bCs/>
                <w:color w:val="000000"/>
              </w:rPr>
              <w:t>Jumlah</w:t>
            </w:r>
            <w:proofErr w:type="spellEnd"/>
          </w:p>
        </w:tc>
      </w:tr>
      <w:tr w:rsidR="003D01C9" w:rsidRPr="00AF686B" w14:paraId="441FD70E" w14:textId="77777777" w:rsidTr="00B52A7B">
        <w:trPr>
          <w:trHeight w:val="288"/>
        </w:trPr>
        <w:tc>
          <w:tcPr>
            <w:tcW w:w="478" w:type="dxa"/>
            <w:tcBorders>
              <w:top w:val="nil"/>
              <w:left w:val="nil"/>
              <w:bottom w:val="single" w:sz="4" w:space="0" w:color="auto"/>
              <w:right w:val="nil"/>
            </w:tcBorders>
            <w:shd w:val="clear" w:color="auto" w:fill="auto"/>
            <w:noWrap/>
            <w:hideMark/>
          </w:tcPr>
          <w:p w14:paraId="1715F36B" w14:textId="77777777" w:rsidR="003D01C9" w:rsidRPr="00AF686B" w:rsidRDefault="003D01C9" w:rsidP="00B120D1">
            <w:pPr>
              <w:rPr>
                <w:rFonts w:ascii="Calibri" w:hAnsi="Calibri"/>
                <w:color w:val="000000"/>
                <w:sz w:val="20"/>
                <w:szCs w:val="20"/>
              </w:rPr>
            </w:pPr>
            <w:r w:rsidRPr="00AF686B">
              <w:rPr>
                <w:rFonts w:ascii="Calibri" w:hAnsi="Calibri"/>
                <w:color w:val="000000"/>
                <w:sz w:val="20"/>
                <w:szCs w:val="20"/>
              </w:rPr>
              <w:t>1</w:t>
            </w:r>
          </w:p>
        </w:tc>
        <w:tc>
          <w:tcPr>
            <w:tcW w:w="3186" w:type="dxa"/>
            <w:gridSpan w:val="2"/>
            <w:tcBorders>
              <w:top w:val="single" w:sz="4" w:space="0" w:color="auto"/>
              <w:left w:val="nil"/>
              <w:bottom w:val="single" w:sz="4" w:space="0" w:color="auto"/>
              <w:right w:val="nil"/>
            </w:tcBorders>
            <w:shd w:val="clear" w:color="auto" w:fill="auto"/>
            <w:noWrap/>
            <w:hideMark/>
          </w:tcPr>
          <w:p w14:paraId="40280585" w14:textId="77777777" w:rsidR="003D01C9" w:rsidRPr="00AF686B" w:rsidRDefault="003D01C9" w:rsidP="00B120D1">
            <w:pPr>
              <w:rPr>
                <w:rFonts w:ascii="Calibri" w:hAnsi="Calibri"/>
                <w:color w:val="000000"/>
                <w:sz w:val="20"/>
                <w:szCs w:val="20"/>
              </w:rPr>
            </w:pPr>
            <w:r w:rsidRPr="00AF686B">
              <w:rPr>
                <w:rFonts w:ascii="Calibri" w:hAnsi="Calibri"/>
                <w:color w:val="000000"/>
                <w:sz w:val="20"/>
                <w:szCs w:val="20"/>
              </w:rPr>
              <w:t>ADMINISTRASI</w:t>
            </w:r>
          </w:p>
        </w:tc>
        <w:tc>
          <w:tcPr>
            <w:tcW w:w="1171" w:type="dxa"/>
            <w:tcBorders>
              <w:top w:val="nil"/>
              <w:left w:val="nil"/>
              <w:bottom w:val="single" w:sz="4" w:space="0" w:color="auto"/>
              <w:right w:val="nil"/>
            </w:tcBorders>
            <w:shd w:val="clear" w:color="auto" w:fill="auto"/>
            <w:noWrap/>
            <w:hideMark/>
          </w:tcPr>
          <w:p w14:paraId="5A689B41" w14:textId="77777777" w:rsidR="003D01C9" w:rsidRPr="00AF686B" w:rsidRDefault="003D01C9" w:rsidP="00B120D1">
            <w:pPr>
              <w:rPr>
                <w:rFonts w:ascii="Calibri" w:hAnsi="Calibri"/>
                <w:color w:val="000000"/>
                <w:sz w:val="20"/>
                <w:szCs w:val="20"/>
              </w:rPr>
            </w:pPr>
            <w:r w:rsidRPr="00AF686B">
              <w:rPr>
                <w:rFonts w:ascii="Calibri" w:hAnsi="Calibri"/>
                <w:color w:val="000000"/>
                <w:sz w:val="20"/>
                <w:szCs w:val="20"/>
              </w:rPr>
              <w:t> </w:t>
            </w:r>
          </w:p>
        </w:tc>
        <w:tc>
          <w:tcPr>
            <w:tcW w:w="303" w:type="dxa"/>
            <w:tcBorders>
              <w:top w:val="nil"/>
              <w:left w:val="nil"/>
              <w:bottom w:val="single" w:sz="4" w:space="0" w:color="auto"/>
              <w:right w:val="nil"/>
            </w:tcBorders>
            <w:shd w:val="clear" w:color="auto" w:fill="auto"/>
            <w:noWrap/>
            <w:hideMark/>
          </w:tcPr>
          <w:p w14:paraId="7A18E194" w14:textId="77777777" w:rsidR="003D01C9" w:rsidRPr="00AF686B" w:rsidRDefault="003D01C9" w:rsidP="00B120D1">
            <w:pPr>
              <w:rPr>
                <w:rFonts w:ascii="Calibri" w:hAnsi="Calibri"/>
                <w:color w:val="000000"/>
                <w:sz w:val="20"/>
                <w:szCs w:val="20"/>
              </w:rPr>
            </w:pPr>
            <w:r w:rsidRPr="00AF686B">
              <w:rPr>
                <w:rFonts w:ascii="Calibri" w:hAnsi="Calibri"/>
                <w:color w:val="000000"/>
                <w:sz w:val="20"/>
                <w:szCs w:val="20"/>
              </w:rPr>
              <w:t> </w:t>
            </w:r>
          </w:p>
        </w:tc>
        <w:tc>
          <w:tcPr>
            <w:tcW w:w="563" w:type="dxa"/>
            <w:tcBorders>
              <w:top w:val="nil"/>
              <w:left w:val="nil"/>
              <w:bottom w:val="single" w:sz="4" w:space="0" w:color="auto"/>
              <w:right w:val="nil"/>
            </w:tcBorders>
            <w:shd w:val="clear" w:color="auto" w:fill="auto"/>
            <w:noWrap/>
            <w:hideMark/>
          </w:tcPr>
          <w:p w14:paraId="2792EA38" w14:textId="77777777" w:rsidR="003D01C9" w:rsidRPr="00AF686B" w:rsidRDefault="003D01C9" w:rsidP="00B120D1">
            <w:pPr>
              <w:rPr>
                <w:rFonts w:ascii="Calibri" w:hAnsi="Calibri"/>
                <w:color w:val="000000"/>
                <w:sz w:val="20"/>
                <w:szCs w:val="20"/>
              </w:rPr>
            </w:pPr>
            <w:r w:rsidRPr="00AF686B">
              <w:rPr>
                <w:rFonts w:ascii="Calibri" w:hAnsi="Calibri"/>
                <w:color w:val="000000"/>
                <w:sz w:val="20"/>
                <w:szCs w:val="20"/>
              </w:rPr>
              <w:t> </w:t>
            </w:r>
          </w:p>
        </w:tc>
        <w:tc>
          <w:tcPr>
            <w:tcW w:w="1048" w:type="dxa"/>
            <w:tcBorders>
              <w:top w:val="nil"/>
              <w:left w:val="nil"/>
              <w:bottom w:val="single" w:sz="4" w:space="0" w:color="auto"/>
              <w:right w:val="nil"/>
            </w:tcBorders>
            <w:shd w:val="clear" w:color="auto" w:fill="auto"/>
            <w:noWrap/>
            <w:hideMark/>
          </w:tcPr>
          <w:p w14:paraId="4A303F22" w14:textId="77777777" w:rsidR="003D01C9" w:rsidRPr="00AF686B" w:rsidRDefault="003D01C9" w:rsidP="00B120D1">
            <w:pPr>
              <w:rPr>
                <w:rFonts w:ascii="Calibri" w:hAnsi="Calibri"/>
                <w:color w:val="000000"/>
                <w:sz w:val="20"/>
                <w:szCs w:val="20"/>
              </w:rPr>
            </w:pPr>
            <w:r w:rsidRPr="00AF686B">
              <w:rPr>
                <w:rFonts w:ascii="Calibri" w:hAnsi="Calibri"/>
                <w:color w:val="000000"/>
                <w:sz w:val="20"/>
                <w:szCs w:val="20"/>
              </w:rPr>
              <w:t> </w:t>
            </w:r>
          </w:p>
        </w:tc>
        <w:tc>
          <w:tcPr>
            <w:tcW w:w="270" w:type="dxa"/>
            <w:tcBorders>
              <w:top w:val="nil"/>
              <w:left w:val="nil"/>
              <w:bottom w:val="single" w:sz="4" w:space="0" w:color="auto"/>
              <w:right w:val="nil"/>
            </w:tcBorders>
            <w:shd w:val="clear" w:color="auto" w:fill="auto"/>
            <w:noWrap/>
            <w:hideMark/>
          </w:tcPr>
          <w:p w14:paraId="37F2DE8F" w14:textId="77777777" w:rsidR="003D01C9" w:rsidRPr="00AF686B" w:rsidRDefault="003D01C9" w:rsidP="00B120D1">
            <w:pPr>
              <w:rPr>
                <w:rFonts w:ascii="Calibri" w:hAnsi="Calibri"/>
                <w:color w:val="000000"/>
                <w:sz w:val="20"/>
                <w:szCs w:val="20"/>
              </w:rPr>
            </w:pPr>
            <w:r w:rsidRPr="00AF686B">
              <w:rPr>
                <w:rFonts w:ascii="Calibri" w:hAnsi="Calibri"/>
                <w:color w:val="000000"/>
                <w:sz w:val="20"/>
                <w:szCs w:val="20"/>
              </w:rPr>
              <w:t>:</w:t>
            </w:r>
          </w:p>
        </w:tc>
        <w:tc>
          <w:tcPr>
            <w:tcW w:w="1026" w:type="dxa"/>
            <w:tcBorders>
              <w:top w:val="nil"/>
              <w:left w:val="nil"/>
              <w:bottom w:val="single" w:sz="4" w:space="0" w:color="auto"/>
              <w:right w:val="nil"/>
            </w:tcBorders>
            <w:shd w:val="clear" w:color="auto" w:fill="auto"/>
            <w:noWrap/>
          </w:tcPr>
          <w:p w14:paraId="7B50DA4E" w14:textId="1D6FC249" w:rsidR="003D01C9" w:rsidRPr="00AF686B" w:rsidRDefault="003D01C9" w:rsidP="00B120D1">
            <w:pPr>
              <w:rPr>
                <w:rFonts w:ascii="Calibri" w:hAnsi="Calibri"/>
                <w:color w:val="000000"/>
              </w:rPr>
            </w:pPr>
          </w:p>
        </w:tc>
        <w:tc>
          <w:tcPr>
            <w:tcW w:w="1199" w:type="dxa"/>
            <w:tcBorders>
              <w:top w:val="nil"/>
              <w:left w:val="nil"/>
              <w:bottom w:val="single" w:sz="4" w:space="0" w:color="auto"/>
              <w:right w:val="nil"/>
            </w:tcBorders>
            <w:shd w:val="clear" w:color="auto" w:fill="auto"/>
            <w:noWrap/>
          </w:tcPr>
          <w:p w14:paraId="67D3D1AD" w14:textId="5A2D785F" w:rsidR="003D01C9" w:rsidRPr="00AF686B" w:rsidRDefault="003D01C9" w:rsidP="00B120D1">
            <w:pPr>
              <w:rPr>
                <w:rFonts w:ascii="Calibri" w:hAnsi="Calibri"/>
                <w:b/>
                <w:bCs/>
                <w:color w:val="000000"/>
                <w:sz w:val="20"/>
                <w:szCs w:val="20"/>
              </w:rPr>
            </w:pPr>
          </w:p>
        </w:tc>
      </w:tr>
      <w:tr w:rsidR="003D01C9" w:rsidRPr="00AF686B" w14:paraId="000EC98B" w14:textId="77777777" w:rsidTr="00B52A7B">
        <w:trPr>
          <w:trHeight w:val="288"/>
        </w:trPr>
        <w:tc>
          <w:tcPr>
            <w:tcW w:w="478" w:type="dxa"/>
            <w:tcBorders>
              <w:top w:val="nil"/>
              <w:left w:val="nil"/>
              <w:bottom w:val="single" w:sz="4" w:space="0" w:color="auto"/>
              <w:right w:val="nil"/>
            </w:tcBorders>
            <w:shd w:val="clear" w:color="auto" w:fill="auto"/>
            <w:noWrap/>
            <w:hideMark/>
          </w:tcPr>
          <w:p w14:paraId="1489FB92" w14:textId="77777777" w:rsidR="003D01C9" w:rsidRPr="00AF686B" w:rsidRDefault="003D01C9" w:rsidP="00B120D1">
            <w:pPr>
              <w:rPr>
                <w:rFonts w:ascii="Calibri" w:hAnsi="Calibri"/>
                <w:color w:val="000000"/>
                <w:sz w:val="20"/>
                <w:szCs w:val="20"/>
              </w:rPr>
            </w:pPr>
            <w:r w:rsidRPr="00AF686B">
              <w:rPr>
                <w:rFonts w:ascii="Calibri" w:hAnsi="Calibri"/>
                <w:color w:val="000000"/>
                <w:sz w:val="20"/>
                <w:szCs w:val="20"/>
              </w:rPr>
              <w:t> </w:t>
            </w:r>
          </w:p>
        </w:tc>
        <w:tc>
          <w:tcPr>
            <w:tcW w:w="372" w:type="dxa"/>
            <w:tcBorders>
              <w:top w:val="nil"/>
              <w:left w:val="nil"/>
              <w:bottom w:val="single" w:sz="4" w:space="0" w:color="auto"/>
              <w:right w:val="nil"/>
            </w:tcBorders>
            <w:shd w:val="clear" w:color="auto" w:fill="auto"/>
            <w:noWrap/>
            <w:hideMark/>
          </w:tcPr>
          <w:p w14:paraId="0C84CE75" w14:textId="77777777" w:rsidR="003D01C9" w:rsidRPr="00AF686B" w:rsidRDefault="003D01C9" w:rsidP="00B120D1">
            <w:pPr>
              <w:rPr>
                <w:rFonts w:ascii="Calibri" w:hAnsi="Calibri"/>
                <w:color w:val="000000"/>
                <w:sz w:val="20"/>
                <w:szCs w:val="20"/>
              </w:rPr>
            </w:pPr>
            <w:r w:rsidRPr="00AF686B">
              <w:rPr>
                <w:rFonts w:ascii="Calibri" w:hAnsi="Calibri"/>
                <w:color w:val="000000"/>
                <w:sz w:val="20"/>
                <w:szCs w:val="20"/>
              </w:rPr>
              <w:t>a.</w:t>
            </w:r>
          </w:p>
        </w:tc>
        <w:tc>
          <w:tcPr>
            <w:tcW w:w="2814" w:type="dxa"/>
            <w:tcBorders>
              <w:top w:val="nil"/>
              <w:left w:val="nil"/>
              <w:bottom w:val="single" w:sz="4" w:space="0" w:color="auto"/>
              <w:right w:val="nil"/>
            </w:tcBorders>
            <w:shd w:val="clear" w:color="auto" w:fill="auto"/>
            <w:noWrap/>
            <w:hideMark/>
          </w:tcPr>
          <w:p w14:paraId="5DF11DBE" w14:textId="77777777" w:rsidR="003D01C9" w:rsidRPr="00AF686B" w:rsidRDefault="003D01C9" w:rsidP="00B120D1">
            <w:pPr>
              <w:rPr>
                <w:rFonts w:ascii="Calibri" w:hAnsi="Calibri"/>
                <w:color w:val="000000"/>
                <w:sz w:val="20"/>
                <w:szCs w:val="20"/>
              </w:rPr>
            </w:pPr>
            <w:proofErr w:type="spellStart"/>
            <w:r w:rsidRPr="00AF686B">
              <w:rPr>
                <w:rFonts w:ascii="Calibri" w:hAnsi="Calibri"/>
                <w:color w:val="000000"/>
                <w:sz w:val="20"/>
                <w:szCs w:val="20"/>
              </w:rPr>
              <w:t>Kertas</w:t>
            </w:r>
            <w:proofErr w:type="spellEnd"/>
            <w:r w:rsidRPr="00AF686B">
              <w:rPr>
                <w:rFonts w:ascii="Calibri" w:hAnsi="Calibri"/>
                <w:color w:val="000000"/>
                <w:sz w:val="20"/>
                <w:szCs w:val="20"/>
              </w:rPr>
              <w:t xml:space="preserve"> HVS</w:t>
            </w:r>
          </w:p>
        </w:tc>
        <w:tc>
          <w:tcPr>
            <w:tcW w:w="1171" w:type="dxa"/>
            <w:tcBorders>
              <w:top w:val="nil"/>
              <w:left w:val="nil"/>
              <w:bottom w:val="single" w:sz="4" w:space="0" w:color="auto"/>
              <w:right w:val="nil"/>
            </w:tcBorders>
            <w:shd w:val="clear" w:color="auto" w:fill="auto"/>
            <w:noWrap/>
          </w:tcPr>
          <w:p w14:paraId="060EE78E" w14:textId="3A2A175B" w:rsidR="003D01C9" w:rsidRPr="00AF686B" w:rsidRDefault="003D01C9" w:rsidP="00B120D1">
            <w:pPr>
              <w:rPr>
                <w:rFonts w:ascii="Calibri" w:hAnsi="Calibri"/>
                <w:color w:val="000000"/>
                <w:sz w:val="20"/>
                <w:szCs w:val="20"/>
              </w:rPr>
            </w:pPr>
          </w:p>
        </w:tc>
        <w:tc>
          <w:tcPr>
            <w:tcW w:w="303" w:type="dxa"/>
            <w:tcBorders>
              <w:top w:val="nil"/>
              <w:left w:val="nil"/>
              <w:bottom w:val="single" w:sz="4" w:space="0" w:color="auto"/>
              <w:right w:val="nil"/>
            </w:tcBorders>
            <w:shd w:val="clear" w:color="auto" w:fill="auto"/>
            <w:noWrap/>
          </w:tcPr>
          <w:p w14:paraId="04D5EAC9" w14:textId="5C3A0DA3" w:rsidR="003D01C9" w:rsidRPr="00AF686B" w:rsidRDefault="003D01C9" w:rsidP="00B120D1">
            <w:pPr>
              <w:rPr>
                <w:rFonts w:ascii="Calibri" w:hAnsi="Calibri"/>
                <w:color w:val="000000"/>
                <w:sz w:val="20"/>
                <w:szCs w:val="20"/>
              </w:rPr>
            </w:pPr>
          </w:p>
        </w:tc>
        <w:tc>
          <w:tcPr>
            <w:tcW w:w="563" w:type="dxa"/>
            <w:tcBorders>
              <w:top w:val="nil"/>
              <w:left w:val="nil"/>
              <w:bottom w:val="single" w:sz="4" w:space="0" w:color="auto"/>
              <w:right w:val="nil"/>
            </w:tcBorders>
            <w:shd w:val="clear" w:color="auto" w:fill="auto"/>
            <w:noWrap/>
          </w:tcPr>
          <w:p w14:paraId="1D9CDD57" w14:textId="4114F64F" w:rsidR="003D01C9" w:rsidRPr="00AF686B" w:rsidRDefault="003D01C9" w:rsidP="00B120D1">
            <w:pPr>
              <w:rPr>
                <w:rFonts w:ascii="Calibri" w:hAnsi="Calibri"/>
                <w:color w:val="000000"/>
                <w:sz w:val="20"/>
                <w:szCs w:val="20"/>
              </w:rPr>
            </w:pPr>
          </w:p>
        </w:tc>
        <w:tc>
          <w:tcPr>
            <w:tcW w:w="1048" w:type="dxa"/>
            <w:tcBorders>
              <w:top w:val="nil"/>
              <w:left w:val="nil"/>
              <w:bottom w:val="single" w:sz="4" w:space="0" w:color="auto"/>
              <w:right w:val="nil"/>
            </w:tcBorders>
            <w:shd w:val="clear" w:color="auto" w:fill="auto"/>
            <w:noWrap/>
          </w:tcPr>
          <w:p w14:paraId="25E40E8D" w14:textId="26B32165" w:rsidR="003D01C9" w:rsidRPr="00AF686B" w:rsidRDefault="003D01C9" w:rsidP="00B120D1">
            <w:pPr>
              <w:rPr>
                <w:rFonts w:ascii="Calibri" w:hAnsi="Calibri"/>
                <w:color w:val="000000"/>
                <w:sz w:val="20"/>
                <w:szCs w:val="20"/>
              </w:rPr>
            </w:pPr>
          </w:p>
        </w:tc>
        <w:tc>
          <w:tcPr>
            <w:tcW w:w="270" w:type="dxa"/>
            <w:tcBorders>
              <w:top w:val="nil"/>
              <w:left w:val="nil"/>
              <w:bottom w:val="single" w:sz="4" w:space="0" w:color="auto"/>
              <w:right w:val="nil"/>
            </w:tcBorders>
            <w:shd w:val="clear" w:color="auto" w:fill="auto"/>
            <w:noWrap/>
            <w:hideMark/>
          </w:tcPr>
          <w:p w14:paraId="390EF6B0" w14:textId="77777777" w:rsidR="003D01C9" w:rsidRPr="00AF686B" w:rsidRDefault="003D01C9" w:rsidP="00B120D1">
            <w:pPr>
              <w:rPr>
                <w:rFonts w:ascii="Calibri" w:hAnsi="Calibri"/>
                <w:color w:val="000000"/>
                <w:sz w:val="20"/>
                <w:szCs w:val="20"/>
              </w:rPr>
            </w:pPr>
            <w:r w:rsidRPr="00AF686B">
              <w:rPr>
                <w:rFonts w:ascii="Calibri" w:hAnsi="Calibri"/>
                <w:color w:val="000000"/>
                <w:sz w:val="20"/>
                <w:szCs w:val="20"/>
              </w:rPr>
              <w:t>:</w:t>
            </w:r>
          </w:p>
        </w:tc>
        <w:tc>
          <w:tcPr>
            <w:tcW w:w="1026" w:type="dxa"/>
            <w:tcBorders>
              <w:top w:val="nil"/>
              <w:left w:val="nil"/>
              <w:bottom w:val="single" w:sz="4" w:space="0" w:color="auto"/>
              <w:right w:val="nil"/>
            </w:tcBorders>
            <w:shd w:val="clear" w:color="auto" w:fill="auto"/>
            <w:noWrap/>
          </w:tcPr>
          <w:p w14:paraId="0E1A9203" w14:textId="55FF62C0" w:rsidR="003D01C9" w:rsidRPr="00AF686B" w:rsidRDefault="003D01C9" w:rsidP="00B120D1">
            <w:pPr>
              <w:rPr>
                <w:rFonts w:ascii="Calibri" w:hAnsi="Calibri"/>
                <w:color w:val="000000"/>
                <w:sz w:val="20"/>
                <w:szCs w:val="20"/>
              </w:rPr>
            </w:pPr>
          </w:p>
        </w:tc>
        <w:tc>
          <w:tcPr>
            <w:tcW w:w="1199" w:type="dxa"/>
            <w:tcBorders>
              <w:top w:val="nil"/>
              <w:left w:val="nil"/>
              <w:bottom w:val="single" w:sz="4" w:space="0" w:color="auto"/>
              <w:right w:val="nil"/>
            </w:tcBorders>
            <w:shd w:val="clear" w:color="auto" w:fill="auto"/>
            <w:noWrap/>
          </w:tcPr>
          <w:p w14:paraId="2C6028ED" w14:textId="637D38F8" w:rsidR="003D01C9" w:rsidRPr="00AF686B" w:rsidRDefault="003D01C9" w:rsidP="00B120D1">
            <w:pPr>
              <w:rPr>
                <w:rFonts w:ascii="Calibri" w:hAnsi="Calibri"/>
                <w:color w:val="000000"/>
              </w:rPr>
            </w:pPr>
          </w:p>
        </w:tc>
      </w:tr>
      <w:tr w:rsidR="003D01C9" w:rsidRPr="00AF686B" w14:paraId="61C8CEA6" w14:textId="77777777" w:rsidTr="00B52A7B">
        <w:trPr>
          <w:trHeight w:val="288"/>
        </w:trPr>
        <w:tc>
          <w:tcPr>
            <w:tcW w:w="478" w:type="dxa"/>
            <w:tcBorders>
              <w:top w:val="nil"/>
              <w:left w:val="nil"/>
              <w:bottom w:val="single" w:sz="4" w:space="0" w:color="auto"/>
              <w:right w:val="nil"/>
            </w:tcBorders>
            <w:shd w:val="clear" w:color="auto" w:fill="auto"/>
            <w:noWrap/>
            <w:hideMark/>
          </w:tcPr>
          <w:p w14:paraId="52568AE0" w14:textId="77777777" w:rsidR="003D01C9" w:rsidRPr="00AF686B" w:rsidRDefault="003D01C9" w:rsidP="00B120D1">
            <w:pPr>
              <w:rPr>
                <w:rFonts w:ascii="Calibri" w:hAnsi="Calibri"/>
                <w:color w:val="000000"/>
                <w:sz w:val="20"/>
                <w:szCs w:val="20"/>
              </w:rPr>
            </w:pPr>
            <w:r w:rsidRPr="00AF686B">
              <w:rPr>
                <w:rFonts w:ascii="Calibri" w:hAnsi="Calibri"/>
                <w:color w:val="000000"/>
                <w:sz w:val="20"/>
                <w:szCs w:val="20"/>
              </w:rPr>
              <w:t> </w:t>
            </w:r>
          </w:p>
        </w:tc>
        <w:tc>
          <w:tcPr>
            <w:tcW w:w="372" w:type="dxa"/>
            <w:tcBorders>
              <w:top w:val="nil"/>
              <w:left w:val="nil"/>
              <w:bottom w:val="single" w:sz="4" w:space="0" w:color="auto"/>
              <w:right w:val="nil"/>
            </w:tcBorders>
            <w:shd w:val="clear" w:color="auto" w:fill="auto"/>
            <w:noWrap/>
            <w:hideMark/>
          </w:tcPr>
          <w:p w14:paraId="5D1A81C0" w14:textId="77777777" w:rsidR="003D01C9" w:rsidRPr="00AF686B" w:rsidRDefault="003D01C9" w:rsidP="00B120D1">
            <w:pPr>
              <w:rPr>
                <w:rFonts w:ascii="Calibri" w:hAnsi="Calibri"/>
                <w:color w:val="000000"/>
                <w:sz w:val="20"/>
                <w:szCs w:val="20"/>
              </w:rPr>
            </w:pPr>
            <w:r w:rsidRPr="00AF686B">
              <w:rPr>
                <w:rFonts w:ascii="Calibri" w:hAnsi="Calibri"/>
                <w:color w:val="000000"/>
                <w:sz w:val="20"/>
                <w:szCs w:val="20"/>
              </w:rPr>
              <w:t>b.</w:t>
            </w:r>
          </w:p>
        </w:tc>
        <w:tc>
          <w:tcPr>
            <w:tcW w:w="2814" w:type="dxa"/>
            <w:tcBorders>
              <w:top w:val="nil"/>
              <w:left w:val="nil"/>
              <w:bottom w:val="single" w:sz="4" w:space="0" w:color="auto"/>
              <w:right w:val="nil"/>
            </w:tcBorders>
            <w:shd w:val="clear" w:color="auto" w:fill="auto"/>
            <w:noWrap/>
            <w:hideMark/>
          </w:tcPr>
          <w:p w14:paraId="5CF08A13" w14:textId="76950F68" w:rsidR="003D01C9" w:rsidRPr="00AF686B" w:rsidRDefault="003D01C9" w:rsidP="00B120D1">
            <w:pPr>
              <w:rPr>
                <w:rFonts w:ascii="Calibri" w:hAnsi="Calibri"/>
                <w:color w:val="000000"/>
                <w:sz w:val="20"/>
                <w:szCs w:val="20"/>
              </w:rPr>
            </w:pPr>
            <w:proofErr w:type="spellStart"/>
            <w:r w:rsidRPr="00AF686B">
              <w:rPr>
                <w:rFonts w:ascii="Calibri" w:hAnsi="Calibri"/>
                <w:color w:val="000000"/>
                <w:sz w:val="20"/>
                <w:szCs w:val="20"/>
              </w:rPr>
              <w:t>Edaran</w:t>
            </w:r>
            <w:proofErr w:type="spellEnd"/>
            <w:r w:rsidRPr="00AF686B">
              <w:rPr>
                <w:rFonts w:ascii="Calibri" w:hAnsi="Calibri"/>
                <w:color w:val="000000"/>
                <w:sz w:val="20"/>
                <w:szCs w:val="20"/>
              </w:rPr>
              <w:t xml:space="preserve"> dan </w:t>
            </w:r>
            <w:proofErr w:type="spellStart"/>
            <w:r w:rsidRPr="00AF686B">
              <w:rPr>
                <w:rFonts w:ascii="Calibri" w:hAnsi="Calibri"/>
                <w:color w:val="000000"/>
                <w:sz w:val="20"/>
                <w:szCs w:val="20"/>
              </w:rPr>
              <w:t>Buku</w:t>
            </w:r>
            <w:proofErr w:type="spellEnd"/>
            <w:r w:rsidRPr="00AF686B">
              <w:rPr>
                <w:rFonts w:ascii="Calibri" w:hAnsi="Calibri"/>
                <w:color w:val="000000"/>
                <w:sz w:val="20"/>
                <w:szCs w:val="20"/>
              </w:rPr>
              <w:t xml:space="preserve"> </w:t>
            </w:r>
            <w:proofErr w:type="spellStart"/>
            <w:r w:rsidRPr="00AF686B">
              <w:rPr>
                <w:rFonts w:ascii="Calibri" w:hAnsi="Calibri"/>
                <w:color w:val="000000"/>
                <w:sz w:val="20"/>
                <w:szCs w:val="20"/>
              </w:rPr>
              <w:t>Materi</w:t>
            </w:r>
            <w:proofErr w:type="spellEnd"/>
            <w:r w:rsidRPr="00AF686B">
              <w:rPr>
                <w:rFonts w:ascii="Calibri" w:hAnsi="Calibri"/>
                <w:color w:val="000000"/>
                <w:sz w:val="20"/>
                <w:szCs w:val="20"/>
              </w:rPr>
              <w:t xml:space="preserve"> </w:t>
            </w:r>
            <w:del w:id="2" w:author="DESA TAYEM" w:date="2022-07-18T19:56:00Z">
              <w:r w:rsidRPr="00AF686B">
                <w:rPr>
                  <w:rFonts w:ascii="Calibri" w:hAnsi="Calibri"/>
                  <w:color w:val="000000"/>
                  <w:sz w:val="20"/>
                  <w:szCs w:val="20"/>
                </w:rPr>
                <w:delText>Musran</w:delText>
              </w:r>
            </w:del>
            <w:proofErr w:type="spellStart"/>
            <w:ins w:id="3" w:author="DESA TAYEM" w:date="2022-07-18T19:56:00Z">
              <w:r w:rsidR="00563E50">
                <w:rPr>
                  <w:rFonts w:ascii="Calibri" w:hAnsi="Calibri"/>
                  <w:color w:val="000000"/>
                  <w:sz w:val="20"/>
                  <w:szCs w:val="20"/>
                </w:rPr>
                <w:t>Mugus</w:t>
              </w:r>
            </w:ins>
            <w:proofErr w:type="spellEnd"/>
            <w:r w:rsidRPr="00AF686B">
              <w:rPr>
                <w:rFonts w:ascii="Calibri" w:hAnsi="Calibri"/>
                <w:color w:val="000000"/>
                <w:sz w:val="20"/>
                <w:szCs w:val="20"/>
              </w:rPr>
              <w:t xml:space="preserve"> (</w:t>
            </w:r>
            <w:proofErr w:type="spellStart"/>
            <w:proofErr w:type="gramStart"/>
            <w:r w:rsidRPr="00AF686B">
              <w:rPr>
                <w:rFonts w:ascii="Calibri" w:hAnsi="Calibri"/>
                <w:color w:val="000000"/>
                <w:sz w:val="20"/>
                <w:szCs w:val="20"/>
              </w:rPr>
              <w:t>Tatib,LPJ</w:t>
            </w:r>
            <w:proofErr w:type="gramEnd"/>
            <w:r w:rsidRPr="00AF686B">
              <w:rPr>
                <w:rFonts w:ascii="Calibri" w:hAnsi="Calibri"/>
                <w:color w:val="000000"/>
                <w:sz w:val="20"/>
                <w:szCs w:val="20"/>
              </w:rPr>
              <w:t>,Proker</w:t>
            </w:r>
            <w:proofErr w:type="spellEnd"/>
            <w:r w:rsidRPr="00AF686B">
              <w:rPr>
                <w:rFonts w:ascii="Calibri" w:hAnsi="Calibri"/>
                <w:color w:val="000000"/>
                <w:sz w:val="20"/>
                <w:szCs w:val="20"/>
              </w:rPr>
              <w:t>)</w:t>
            </w:r>
          </w:p>
        </w:tc>
        <w:tc>
          <w:tcPr>
            <w:tcW w:w="1171" w:type="dxa"/>
            <w:tcBorders>
              <w:top w:val="nil"/>
              <w:left w:val="nil"/>
              <w:bottom w:val="single" w:sz="4" w:space="0" w:color="auto"/>
              <w:right w:val="nil"/>
            </w:tcBorders>
            <w:shd w:val="clear" w:color="auto" w:fill="auto"/>
            <w:noWrap/>
          </w:tcPr>
          <w:p w14:paraId="12EDE740" w14:textId="68C99FE2" w:rsidR="003D01C9" w:rsidRPr="00AF686B" w:rsidRDefault="003D01C9" w:rsidP="00B120D1">
            <w:pPr>
              <w:rPr>
                <w:rFonts w:ascii="Calibri" w:hAnsi="Calibri"/>
                <w:color w:val="000000"/>
                <w:sz w:val="20"/>
                <w:szCs w:val="20"/>
              </w:rPr>
            </w:pPr>
          </w:p>
        </w:tc>
        <w:tc>
          <w:tcPr>
            <w:tcW w:w="303" w:type="dxa"/>
            <w:tcBorders>
              <w:top w:val="nil"/>
              <w:left w:val="nil"/>
              <w:bottom w:val="single" w:sz="4" w:space="0" w:color="auto"/>
              <w:right w:val="nil"/>
            </w:tcBorders>
            <w:shd w:val="clear" w:color="auto" w:fill="auto"/>
            <w:noWrap/>
          </w:tcPr>
          <w:p w14:paraId="4BCD4EC0" w14:textId="7E499AEE" w:rsidR="003D01C9" w:rsidRPr="00AF686B" w:rsidRDefault="003D01C9" w:rsidP="00B120D1">
            <w:pPr>
              <w:rPr>
                <w:rFonts w:ascii="Calibri" w:hAnsi="Calibri"/>
                <w:color w:val="000000"/>
                <w:sz w:val="20"/>
                <w:szCs w:val="20"/>
              </w:rPr>
            </w:pPr>
          </w:p>
        </w:tc>
        <w:tc>
          <w:tcPr>
            <w:tcW w:w="563" w:type="dxa"/>
            <w:tcBorders>
              <w:top w:val="nil"/>
              <w:left w:val="nil"/>
              <w:bottom w:val="single" w:sz="4" w:space="0" w:color="auto"/>
              <w:right w:val="nil"/>
            </w:tcBorders>
            <w:shd w:val="clear" w:color="auto" w:fill="auto"/>
            <w:noWrap/>
          </w:tcPr>
          <w:p w14:paraId="1E53070D" w14:textId="4AD591DD" w:rsidR="003D01C9" w:rsidRPr="00AF686B" w:rsidRDefault="003D01C9" w:rsidP="00B120D1">
            <w:pPr>
              <w:rPr>
                <w:rFonts w:ascii="Calibri" w:hAnsi="Calibri"/>
                <w:color w:val="000000"/>
                <w:sz w:val="20"/>
                <w:szCs w:val="20"/>
              </w:rPr>
            </w:pPr>
          </w:p>
        </w:tc>
        <w:tc>
          <w:tcPr>
            <w:tcW w:w="1048" w:type="dxa"/>
            <w:tcBorders>
              <w:top w:val="nil"/>
              <w:left w:val="nil"/>
              <w:bottom w:val="single" w:sz="4" w:space="0" w:color="auto"/>
              <w:right w:val="nil"/>
            </w:tcBorders>
            <w:shd w:val="clear" w:color="auto" w:fill="auto"/>
            <w:noWrap/>
          </w:tcPr>
          <w:p w14:paraId="72423564" w14:textId="7BCEE289" w:rsidR="003D01C9" w:rsidRPr="00AF686B" w:rsidRDefault="003D01C9" w:rsidP="00B120D1">
            <w:pPr>
              <w:rPr>
                <w:rFonts w:ascii="Calibri" w:hAnsi="Calibri"/>
                <w:color w:val="000000"/>
                <w:sz w:val="20"/>
                <w:szCs w:val="20"/>
              </w:rPr>
            </w:pPr>
          </w:p>
        </w:tc>
        <w:tc>
          <w:tcPr>
            <w:tcW w:w="270" w:type="dxa"/>
            <w:tcBorders>
              <w:top w:val="nil"/>
              <w:left w:val="nil"/>
              <w:bottom w:val="single" w:sz="4" w:space="0" w:color="auto"/>
              <w:right w:val="nil"/>
            </w:tcBorders>
            <w:shd w:val="clear" w:color="auto" w:fill="auto"/>
            <w:noWrap/>
            <w:hideMark/>
          </w:tcPr>
          <w:p w14:paraId="71073BF4" w14:textId="77777777" w:rsidR="003D01C9" w:rsidRPr="00AF686B" w:rsidRDefault="003D01C9" w:rsidP="00B120D1">
            <w:pPr>
              <w:rPr>
                <w:rFonts w:ascii="Calibri" w:hAnsi="Calibri"/>
                <w:color w:val="000000"/>
                <w:sz w:val="20"/>
                <w:szCs w:val="20"/>
              </w:rPr>
            </w:pPr>
            <w:r w:rsidRPr="00AF686B">
              <w:rPr>
                <w:rFonts w:ascii="Calibri" w:hAnsi="Calibri"/>
                <w:color w:val="000000"/>
                <w:sz w:val="20"/>
                <w:szCs w:val="20"/>
              </w:rPr>
              <w:t>:</w:t>
            </w:r>
          </w:p>
        </w:tc>
        <w:tc>
          <w:tcPr>
            <w:tcW w:w="1026" w:type="dxa"/>
            <w:tcBorders>
              <w:top w:val="nil"/>
              <w:left w:val="nil"/>
              <w:bottom w:val="single" w:sz="4" w:space="0" w:color="auto"/>
              <w:right w:val="nil"/>
            </w:tcBorders>
            <w:shd w:val="clear" w:color="auto" w:fill="auto"/>
            <w:noWrap/>
          </w:tcPr>
          <w:p w14:paraId="3D93FEF2" w14:textId="578BD293" w:rsidR="003D01C9" w:rsidRPr="00AF686B" w:rsidRDefault="003D01C9" w:rsidP="00B120D1">
            <w:pPr>
              <w:rPr>
                <w:rFonts w:ascii="Calibri" w:hAnsi="Calibri"/>
                <w:color w:val="000000"/>
                <w:sz w:val="20"/>
                <w:szCs w:val="20"/>
              </w:rPr>
            </w:pPr>
          </w:p>
        </w:tc>
        <w:tc>
          <w:tcPr>
            <w:tcW w:w="1199" w:type="dxa"/>
            <w:tcBorders>
              <w:top w:val="nil"/>
              <w:left w:val="nil"/>
              <w:bottom w:val="single" w:sz="4" w:space="0" w:color="auto"/>
              <w:right w:val="nil"/>
            </w:tcBorders>
            <w:shd w:val="clear" w:color="auto" w:fill="auto"/>
            <w:noWrap/>
          </w:tcPr>
          <w:p w14:paraId="71A854C4" w14:textId="417C45BA" w:rsidR="003D01C9" w:rsidRPr="00AF686B" w:rsidRDefault="003D01C9" w:rsidP="00B120D1">
            <w:pPr>
              <w:rPr>
                <w:rFonts w:ascii="Calibri" w:hAnsi="Calibri"/>
                <w:color w:val="000000"/>
              </w:rPr>
            </w:pPr>
          </w:p>
        </w:tc>
      </w:tr>
      <w:tr w:rsidR="003D01C9" w:rsidRPr="00AF686B" w14:paraId="0DE02A1C" w14:textId="77777777" w:rsidTr="00B52A7B">
        <w:trPr>
          <w:trHeight w:val="288"/>
        </w:trPr>
        <w:tc>
          <w:tcPr>
            <w:tcW w:w="478" w:type="dxa"/>
            <w:tcBorders>
              <w:top w:val="nil"/>
              <w:left w:val="nil"/>
              <w:bottom w:val="single" w:sz="4" w:space="0" w:color="auto"/>
              <w:right w:val="nil"/>
            </w:tcBorders>
            <w:shd w:val="clear" w:color="auto" w:fill="auto"/>
            <w:noWrap/>
            <w:hideMark/>
          </w:tcPr>
          <w:p w14:paraId="6FACA26C" w14:textId="77777777" w:rsidR="003D01C9" w:rsidRPr="00AF686B" w:rsidRDefault="003D01C9" w:rsidP="00B120D1">
            <w:pPr>
              <w:rPr>
                <w:rFonts w:ascii="Calibri" w:hAnsi="Calibri"/>
                <w:color w:val="000000"/>
                <w:sz w:val="20"/>
                <w:szCs w:val="20"/>
              </w:rPr>
            </w:pPr>
            <w:r w:rsidRPr="00AF686B">
              <w:rPr>
                <w:rFonts w:ascii="Calibri" w:hAnsi="Calibri"/>
                <w:color w:val="000000"/>
                <w:sz w:val="20"/>
                <w:szCs w:val="20"/>
              </w:rPr>
              <w:t> </w:t>
            </w:r>
          </w:p>
        </w:tc>
        <w:tc>
          <w:tcPr>
            <w:tcW w:w="372" w:type="dxa"/>
            <w:tcBorders>
              <w:top w:val="nil"/>
              <w:left w:val="nil"/>
              <w:bottom w:val="single" w:sz="4" w:space="0" w:color="auto"/>
              <w:right w:val="nil"/>
            </w:tcBorders>
            <w:shd w:val="clear" w:color="auto" w:fill="auto"/>
            <w:noWrap/>
            <w:hideMark/>
          </w:tcPr>
          <w:p w14:paraId="4CE00D8F" w14:textId="77777777" w:rsidR="003D01C9" w:rsidRPr="00AF686B" w:rsidRDefault="003D01C9" w:rsidP="00B120D1">
            <w:pPr>
              <w:rPr>
                <w:rFonts w:ascii="Calibri" w:hAnsi="Calibri"/>
                <w:color w:val="000000"/>
                <w:sz w:val="20"/>
                <w:szCs w:val="20"/>
              </w:rPr>
            </w:pPr>
            <w:r w:rsidRPr="00AF686B">
              <w:rPr>
                <w:rFonts w:ascii="Calibri" w:hAnsi="Calibri"/>
                <w:color w:val="000000"/>
                <w:sz w:val="20"/>
                <w:szCs w:val="20"/>
              </w:rPr>
              <w:t>c.</w:t>
            </w:r>
          </w:p>
        </w:tc>
        <w:tc>
          <w:tcPr>
            <w:tcW w:w="2814" w:type="dxa"/>
            <w:tcBorders>
              <w:top w:val="nil"/>
              <w:left w:val="nil"/>
              <w:bottom w:val="single" w:sz="4" w:space="0" w:color="auto"/>
              <w:right w:val="nil"/>
            </w:tcBorders>
            <w:shd w:val="clear" w:color="auto" w:fill="auto"/>
            <w:noWrap/>
            <w:hideMark/>
          </w:tcPr>
          <w:p w14:paraId="4A74F865" w14:textId="77777777" w:rsidR="003D01C9" w:rsidRPr="00AF686B" w:rsidRDefault="003D01C9" w:rsidP="00B120D1">
            <w:pPr>
              <w:rPr>
                <w:rFonts w:ascii="Calibri" w:hAnsi="Calibri"/>
                <w:color w:val="000000"/>
                <w:sz w:val="20"/>
                <w:szCs w:val="20"/>
              </w:rPr>
            </w:pPr>
            <w:proofErr w:type="spellStart"/>
            <w:r w:rsidRPr="00AF686B">
              <w:rPr>
                <w:rFonts w:ascii="Calibri" w:hAnsi="Calibri"/>
                <w:color w:val="000000"/>
                <w:sz w:val="20"/>
                <w:szCs w:val="20"/>
              </w:rPr>
              <w:t>Aplikasi</w:t>
            </w:r>
            <w:proofErr w:type="spellEnd"/>
            <w:r w:rsidRPr="00AF686B">
              <w:rPr>
                <w:rFonts w:ascii="Calibri" w:hAnsi="Calibri"/>
                <w:color w:val="000000"/>
                <w:sz w:val="20"/>
                <w:szCs w:val="20"/>
              </w:rPr>
              <w:t xml:space="preserve"> </w:t>
            </w:r>
            <w:proofErr w:type="spellStart"/>
            <w:r w:rsidRPr="00AF686B">
              <w:rPr>
                <w:rFonts w:ascii="Calibri" w:hAnsi="Calibri"/>
                <w:color w:val="000000"/>
                <w:sz w:val="20"/>
                <w:szCs w:val="20"/>
              </w:rPr>
              <w:t>eVoting</w:t>
            </w:r>
            <w:proofErr w:type="spellEnd"/>
          </w:p>
        </w:tc>
        <w:tc>
          <w:tcPr>
            <w:tcW w:w="1171" w:type="dxa"/>
            <w:tcBorders>
              <w:top w:val="nil"/>
              <w:left w:val="nil"/>
              <w:bottom w:val="single" w:sz="4" w:space="0" w:color="auto"/>
              <w:right w:val="nil"/>
            </w:tcBorders>
            <w:shd w:val="clear" w:color="auto" w:fill="auto"/>
            <w:noWrap/>
          </w:tcPr>
          <w:p w14:paraId="046A258B" w14:textId="48D268C2" w:rsidR="003D01C9" w:rsidRPr="00AF686B" w:rsidRDefault="003D01C9" w:rsidP="00B120D1">
            <w:pPr>
              <w:rPr>
                <w:rFonts w:ascii="Calibri" w:hAnsi="Calibri"/>
                <w:color w:val="000000"/>
                <w:sz w:val="20"/>
                <w:szCs w:val="20"/>
              </w:rPr>
            </w:pPr>
          </w:p>
        </w:tc>
        <w:tc>
          <w:tcPr>
            <w:tcW w:w="303" w:type="dxa"/>
            <w:tcBorders>
              <w:top w:val="nil"/>
              <w:left w:val="nil"/>
              <w:bottom w:val="single" w:sz="4" w:space="0" w:color="auto"/>
              <w:right w:val="nil"/>
            </w:tcBorders>
            <w:shd w:val="clear" w:color="auto" w:fill="auto"/>
            <w:noWrap/>
          </w:tcPr>
          <w:p w14:paraId="772EF9B8" w14:textId="66FE676B" w:rsidR="003D01C9" w:rsidRPr="00AF686B" w:rsidRDefault="003D01C9" w:rsidP="00B120D1">
            <w:pPr>
              <w:rPr>
                <w:rFonts w:ascii="Calibri" w:hAnsi="Calibri"/>
                <w:color w:val="000000"/>
                <w:sz w:val="20"/>
                <w:szCs w:val="20"/>
              </w:rPr>
            </w:pPr>
          </w:p>
        </w:tc>
        <w:tc>
          <w:tcPr>
            <w:tcW w:w="563" w:type="dxa"/>
            <w:tcBorders>
              <w:top w:val="nil"/>
              <w:left w:val="nil"/>
              <w:bottom w:val="single" w:sz="4" w:space="0" w:color="auto"/>
              <w:right w:val="nil"/>
            </w:tcBorders>
            <w:shd w:val="clear" w:color="auto" w:fill="auto"/>
            <w:noWrap/>
          </w:tcPr>
          <w:p w14:paraId="602EF8D5" w14:textId="2F799964" w:rsidR="003D01C9" w:rsidRPr="00AF686B" w:rsidRDefault="003D01C9" w:rsidP="00B120D1">
            <w:pPr>
              <w:rPr>
                <w:rFonts w:ascii="Calibri" w:hAnsi="Calibri"/>
                <w:color w:val="000000"/>
                <w:sz w:val="20"/>
                <w:szCs w:val="20"/>
              </w:rPr>
            </w:pPr>
          </w:p>
        </w:tc>
        <w:tc>
          <w:tcPr>
            <w:tcW w:w="1048" w:type="dxa"/>
            <w:tcBorders>
              <w:top w:val="nil"/>
              <w:left w:val="nil"/>
              <w:bottom w:val="single" w:sz="4" w:space="0" w:color="auto"/>
              <w:right w:val="nil"/>
            </w:tcBorders>
            <w:shd w:val="clear" w:color="auto" w:fill="auto"/>
            <w:noWrap/>
          </w:tcPr>
          <w:p w14:paraId="050D004A" w14:textId="1A079205" w:rsidR="003D01C9" w:rsidRPr="00AF686B" w:rsidRDefault="003D01C9" w:rsidP="00B120D1">
            <w:pPr>
              <w:rPr>
                <w:rFonts w:ascii="Calibri" w:hAnsi="Calibri"/>
                <w:color w:val="000000"/>
                <w:sz w:val="20"/>
                <w:szCs w:val="20"/>
              </w:rPr>
            </w:pPr>
          </w:p>
        </w:tc>
        <w:tc>
          <w:tcPr>
            <w:tcW w:w="270" w:type="dxa"/>
            <w:tcBorders>
              <w:top w:val="nil"/>
              <w:left w:val="nil"/>
              <w:bottom w:val="single" w:sz="4" w:space="0" w:color="auto"/>
              <w:right w:val="nil"/>
            </w:tcBorders>
            <w:shd w:val="clear" w:color="auto" w:fill="auto"/>
            <w:noWrap/>
            <w:hideMark/>
          </w:tcPr>
          <w:p w14:paraId="5ED0C27D" w14:textId="77777777" w:rsidR="003D01C9" w:rsidRPr="00AF686B" w:rsidRDefault="003D01C9" w:rsidP="00B120D1">
            <w:pPr>
              <w:rPr>
                <w:rFonts w:ascii="Calibri" w:hAnsi="Calibri"/>
                <w:color w:val="000000"/>
                <w:sz w:val="20"/>
                <w:szCs w:val="20"/>
              </w:rPr>
            </w:pPr>
            <w:r w:rsidRPr="00AF686B">
              <w:rPr>
                <w:rFonts w:ascii="Calibri" w:hAnsi="Calibri"/>
                <w:color w:val="000000"/>
                <w:sz w:val="20"/>
                <w:szCs w:val="20"/>
              </w:rPr>
              <w:t>:</w:t>
            </w:r>
          </w:p>
        </w:tc>
        <w:tc>
          <w:tcPr>
            <w:tcW w:w="1026" w:type="dxa"/>
            <w:tcBorders>
              <w:top w:val="nil"/>
              <w:left w:val="nil"/>
              <w:bottom w:val="single" w:sz="4" w:space="0" w:color="auto"/>
              <w:right w:val="nil"/>
            </w:tcBorders>
            <w:shd w:val="clear" w:color="auto" w:fill="auto"/>
            <w:noWrap/>
          </w:tcPr>
          <w:p w14:paraId="09C22AAD" w14:textId="4C581466" w:rsidR="003D01C9" w:rsidRPr="00AF686B" w:rsidRDefault="003D01C9" w:rsidP="00B120D1">
            <w:pPr>
              <w:rPr>
                <w:rFonts w:ascii="Calibri" w:hAnsi="Calibri"/>
                <w:color w:val="000000"/>
                <w:sz w:val="20"/>
                <w:szCs w:val="20"/>
              </w:rPr>
            </w:pPr>
          </w:p>
        </w:tc>
        <w:tc>
          <w:tcPr>
            <w:tcW w:w="1199" w:type="dxa"/>
            <w:tcBorders>
              <w:top w:val="nil"/>
              <w:left w:val="nil"/>
              <w:bottom w:val="single" w:sz="4" w:space="0" w:color="auto"/>
              <w:right w:val="nil"/>
            </w:tcBorders>
            <w:shd w:val="clear" w:color="auto" w:fill="auto"/>
            <w:noWrap/>
          </w:tcPr>
          <w:p w14:paraId="78EBEC96" w14:textId="2A1A41B9" w:rsidR="003D01C9" w:rsidRPr="00AF686B" w:rsidRDefault="003D01C9" w:rsidP="00B120D1">
            <w:pPr>
              <w:rPr>
                <w:rFonts w:ascii="Calibri" w:hAnsi="Calibri"/>
                <w:color w:val="000000"/>
              </w:rPr>
            </w:pPr>
          </w:p>
        </w:tc>
      </w:tr>
      <w:tr w:rsidR="003D01C9" w:rsidRPr="00AF686B" w14:paraId="754668E3" w14:textId="77777777" w:rsidTr="00B52A7B">
        <w:trPr>
          <w:trHeight w:val="288"/>
        </w:trPr>
        <w:tc>
          <w:tcPr>
            <w:tcW w:w="478" w:type="dxa"/>
            <w:tcBorders>
              <w:top w:val="nil"/>
              <w:left w:val="nil"/>
              <w:bottom w:val="single" w:sz="4" w:space="0" w:color="auto"/>
              <w:right w:val="nil"/>
            </w:tcBorders>
            <w:shd w:val="clear" w:color="auto" w:fill="auto"/>
            <w:noWrap/>
            <w:hideMark/>
          </w:tcPr>
          <w:p w14:paraId="6BBC3223" w14:textId="77777777" w:rsidR="003D01C9" w:rsidRPr="00AF686B" w:rsidRDefault="003D01C9" w:rsidP="00B120D1">
            <w:pPr>
              <w:rPr>
                <w:rFonts w:ascii="Calibri" w:hAnsi="Calibri"/>
                <w:color w:val="000000"/>
                <w:sz w:val="20"/>
                <w:szCs w:val="20"/>
              </w:rPr>
            </w:pPr>
            <w:r w:rsidRPr="00AF686B">
              <w:rPr>
                <w:rFonts w:ascii="Calibri" w:hAnsi="Calibri"/>
                <w:color w:val="000000"/>
                <w:sz w:val="20"/>
                <w:szCs w:val="20"/>
              </w:rPr>
              <w:t> </w:t>
            </w:r>
          </w:p>
        </w:tc>
        <w:tc>
          <w:tcPr>
            <w:tcW w:w="372" w:type="dxa"/>
            <w:tcBorders>
              <w:top w:val="nil"/>
              <w:left w:val="nil"/>
              <w:bottom w:val="single" w:sz="4" w:space="0" w:color="auto"/>
              <w:right w:val="nil"/>
            </w:tcBorders>
            <w:shd w:val="clear" w:color="auto" w:fill="auto"/>
            <w:noWrap/>
            <w:hideMark/>
          </w:tcPr>
          <w:p w14:paraId="2DDC4ADF" w14:textId="77777777" w:rsidR="003D01C9" w:rsidRPr="00AF686B" w:rsidRDefault="003D01C9" w:rsidP="00B120D1">
            <w:pPr>
              <w:rPr>
                <w:rFonts w:ascii="Calibri" w:hAnsi="Calibri"/>
                <w:color w:val="000000"/>
                <w:sz w:val="20"/>
                <w:szCs w:val="20"/>
              </w:rPr>
            </w:pPr>
            <w:r w:rsidRPr="00AF686B">
              <w:rPr>
                <w:rFonts w:ascii="Calibri" w:hAnsi="Calibri"/>
                <w:color w:val="000000"/>
                <w:sz w:val="20"/>
                <w:szCs w:val="20"/>
              </w:rPr>
              <w:t> </w:t>
            </w:r>
          </w:p>
        </w:tc>
        <w:tc>
          <w:tcPr>
            <w:tcW w:w="2814" w:type="dxa"/>
            <w:tcBorders>
              <w:top w:val="nil"/>
              <w:left w:val="nil"/>
              <w:bottom w:val="single" w:sz="4" w:space="0" w:color="auto"/>
              <w:right w:val="nil"/>
            </w:tcBorders>
            <w:shd w:val="clear" w:color="auto" w:fill="auto"/>
            <w:noWrap/>
            <w:hideMark/>
          </w:tcPr>
          <w:p w14:paraId="7731250D" w14:textId="77777777" w:rsidR="003D01C9" w:rsidRPr="00AF686B" w:rsidRDefault="003D01C9" w:rsidP="00B120D1">
            <w:pPr>
              <w:rPr>
                <w:rFonts w:ascii="Calibri" w:hAnsi="Calibri"/>
                <w:color w:val="000000"/>
                <w:sz w:val="20"/>
                <w:szCs w:val="20"/>
              </w:rPr>
            </w:pPr>
            <w:r w:rsidRPr="00AF686B">
              <w:rPr>
                <w:rFonts w:ascii="Calibri" w:hAnsi="Calibri"/>
                <w:color w:val="000000"/>
                <w:sz w:val="20"/>
                <w:szCs w:val="20"/>
              </w:rPr>
              <w:t> </w:t>
            </w:r>
          </w:p>
        </w:tc>
        <w:tc>
          <w:tcPr>
            <w:tcW w:w="1171" w:type="dxa"/>
            <w:tcBorders>
              <w:top w:val="nil"/>
              <w:left w:val="nil"/>
              <w:bottom w:val="single" w:sz="4" w:space="0" w:color="auto"/>
              <w:right w:val="nil"/>
            </w:tcBorders>
            <w:shd w:val="clear" w:color="auto" w:fill="auto"/>
            <w:noWrap/>
          </w:tcPr>
          <w:p w14:paraId="33674DF9" w14:textId="2BD9AE7E" w:rsidR="003D01C9" w:rsidRPr="00AF686B" w:rsidRDefault="003D01C9" w:rsidP="00B120D1">
            <w:pPr>
              <w:rPr>
                <w:rFonts w:ascii="Calibri" w:hAnsi="Calibri"/>
                <w:color w:val="000000"/>
                <w:sz w:val="20"/>
                <w:szCs w:val="20"/>
              </w:rPr>
            </w:pPr>
          </w:p>
        </w:tc>
        <w:tc>
          <w:tcPr>
            <w:tcW w:w="303" w:type="dxa"/>
            <w:tcBorders>
              <w:top w:val="nil"/>
              <w:left w:val="nil"/>
              <w:bottom w:val="single" w:sz="4" w:space="0" w:color="auto"/>
              <w:right w:val="nil"/>
            </w:tcBorders>
            <w:shd w:val="clear" w:color="auto" w:fill="auto"/>
            <w:noWrap/>
          </w:tcPr>
          <w:p w14:paraId="1D2712D0" w14:textId="4A9E095A" w:rsidR="003D01C9" w:rsidRPr="00AF686B" w:rsidRDefault="003D01C9" w:rsidP="00B120D1">
            <w:pPr>
              <w:rPr>
                <w:rFonts w:ascii="Calibri" w:hAnsi="Calibri"/>
                <w:color w:val="000000"/>
                <w:sz w:val="20"/>
                <w:szCs w:val="20"/>
              </w:rPr>
            </w:pPr>
          </w:p>
        </w:tc>
        <w:tc>
          <w:tcPr>
            <w:tcW w:w="563" w:type="dxa"/>
            <w:tcBorders>
              <w:top w:val="nil"/>
              <w:left w:val="nil"/>
              <w:bottom w:val="single" w:sz="4" w:space="0" w:color="auto"/>
              <w:right w:val="nil"/>
            </w:tcBorders>
            <w:shd w:val="clear" w:color="auto" w:fill="auto"/>
            <w:noWrap/>
          </w:tcPr>
          <w:p w14:paraId="7F0988BB" w14:textId="5068414D" w:rsidR="003D01C9" w:rsidRPr="00AF686B" w:rsidRDefault="003D01C9" w:rsidP="00B120D1">
            <w:pPr>
              <w:rPr>
                <w:rFonts w:ascii="Calibri" w:hAnsi="Calibri"/>
                <w:color w:val="000000"/>
                <w:sz w:val="20"/>
                <w:szCs w:val="20"/>
              </w:rPr>
            </w:pPr>
          </w:p>
        </w:tc>
        <w:tc>
          <w:tcPr>
            <w:tcW w:w="1048" w:type="dxa"/>
            <w:tcBorders>
              <w:top w:val="nil"/>
              <w:left w:val="nil"/>
              <w:bottom w:val="single" w:sz="4" w:space="0" w:color="auto"/>
              <w:right w:val="nil"/>
            </w:tcBorders>
            <w:shd w:val="clear" w:color="auto" w:fill="auto"/>
            <w:noWrap/>
          </w:tcPr>
          <w:p w14:paraId="2BCF5F9A" w14:textId="4B09C21A" w:rsidR="003D01C9" w:rsidRPr="00AF686B" w:rsidRDefault="003D01C9" w:rsidP="00B120D1">
            <w:pPr>
              <w:rPr>
                <w:rFonts w:ascii="Calibri" w:hAnsi="Calibri"/>
                <w:color w:val="000000"/>
                <w:sz w:val="20"/>
                <w:szCs w:val="20"/>
              </w:rPr>
            </w:pPr>
          </w:p>
        </w:tc>
        <w:tc>
          <w:tcPr>
            <w:tcW w:w="270" w:type="dxa"/>
            <w:tcBorders>
              <w:top w:val="nil"/>
              <w:left w:val="nil"/>
              <w:bottom w:val="single" w:sz="4" w:space="0" w:color="auto"/>
              <w:right w:val="nil"/>
            </w:tcBorders>
            <w:shd w:val="clear" w:color="auto" w:fill="auto"/>
            <w:noWrap/>
            <w:hideMark/>
          </w:tcPr>
          <w:p w14:paraId="4D935F8D" w14:textId="77777777" w:rsidR="003D01C9" w:rsidRPr="00AF686B" w:rsidRDefault="003D01C9" w:rsidP="00B120D1">
            <w:pPr>
              <w:rPr>
                <w:rFonts w:ascii="Calibri" w:hAnsi="Calibri"/>
                <w:color w:val="000000"/>
                <w:sz w:val="20"/>
                <w:szCs w:val="20"/>
              </w:rPr>
            </w:pPr>
            <w:r w:rsidRPr="00AF686B">
              <w:rPr>
                <w:rFonts w:ascii="Calibri" w:hAnsi="Calibri"/>
                <w:color w:val="000000"/>
                <w:sz w:val="20"/>
                <w:szCs w:val="20"/>
              </w:rPr>
              <w:t> </w:t>
            </w:r>
          </w:p>
        </w:tc>
        <w:tc>
          <w:tcPr>
            <w:tcW w:w="1026" w:type="dxa"/>
            <w:tcBorders>
              <w:top w:val="nil"/>
              <w:left w:val="nil"/>
              <w:bottom w:val="single" w:sz="4" w:space="0" w:color="auto"/>
              <w:right w:val="nil"/>
            </w:tcBorders>
            <w:shd w:val="clear" w:color="auto" w:fill="auto"/>
            <w:noWrap/>
          </w:tcPr>
          <w:p w14:paraId="29C57E70" w14:textId="040080A5" w:rsidR="003D01C9" w:rsidRPr="00AF686B" w:rsidRDefault="003D01C9" w:rsidP="00B120D1">
            <w:pPr>
              <w:rPr>
                <w:rFonts w:ascii="Calibri" w:hAnsi="Calibri"/>
                <w:color w:val="000000"/>
                <w:sz w:val="20"/>
                <w:szCs w:val="20"/>
              </w:rPr>
            </w:pPr>
          </w:p>
        </w:tc>
        <w:tc>
          <w:tcPr>
            <w:tcW w:w="1199" w:type="dxa"/>
            <w:tcBorders>
              <w:top w:val="nil"/>
              <w:left w:val="nil"/>
              <w:bottom w:val="single" w:sz="4" w:space="0" w:color="auto"/>
              <w:right w:val="nil"/>
            </w:tcBorders>
            <w:shd w:val="clear" w:color="auto" w:fill="auto"/>
            <w:noWrap/>
          </w:tcPr>
          <w:p w14:paraId="18905CD7" w14:textId="6A135DC0" w:rsidR="003D01C9" w:rsidRPr="00AF686B" w:rsidRDefault="003D01C9" w:rsidP="00B120D1">
            <w:pPr>
              <w:rPr>
                <w:rFonts w:ascii="Calibri" w:hAnsi="Calibri"/>
                <w:color w:val="000000"/>
              </w:rPr>
            </w:pPr>
          </w:p>
        </w:tc>
      </w:tr>
      <w:tr w:rsidR="003D01C9" w:rsidRPr="00AF686B" w14:paraId="36C9DC51" w14:textId="77777777" w:rsidTr="00B52A7B">
        <w:trPr>
          <w:trHeight w:val="288"/>
        </w:trPr>
        <w:tc>
          <w:tcPr>
            <w:tcW w:w="478" w:type="dxa"/>
            <w:tcBorders>
              <w:top w:val="nil"/>
              <w:left w:val="nil"/>
              <w:bottom w:val="single" w:sz="4" w:space="0" w:color="auto"/>
              <w:right w:val="nil"/>
            </w:tcBorders>
            <w:shd w:val="clear" w:color="auto" w:fill="auto"/>
            <w:noWrap/>
            <w:hideMark/>
          </w:tcPr>
          <w:p w14:paraId="2932C2EE" w14:textId="77777777" w:rsidR="003D01C9" w:rsidRPr="00AF686B" w:rsidRDefault="003D01C9" w:rsidP="00B120D1">
            <w:pPr>
              <w:rPr>
                <w:rFonts w:ascii="Calibri" w:hAnsi="Calibri"/>
                <w:color w:val="000000"/>
                <w:sz w:val="20"/>
                <w:szCs w:val="20"/>
              </w:rPr>
            </w:pPr>
            <w:r w:rsidRPr="00AF686B">
              <w:rPr>
                <w:rFonts w:ascii="Calibri" w:hAnsi="Calibri"/>
                <w:color w:val="000000"/>
                <w:sz w:val="20"/>
                <w:szCs w:val="20"/>
              </w:rPr>
              <w:t>2</w:t>
            </w:r>
          </w:p>
        </w:tc>
        <w:tc>
          <w:tcPr>
            <w:tcW w:w="3186" w:type="dxa"/>
            <w:gridSpan w:val="2"/>
            <w:tcBorders>
              <w:top w:val="single" w:sz="4" w:space="0" w:color="auto"/>
              <w:left w:val="nil"/>
              <w:bottom w:val="single" w:sz="4" w:space="0" w:color="auto"/>
              <w:right w:val="nil"/>
            </w:tcBorders>
            <w:shd w:val="clear" w:color="auto" w:fill="auto"/>
            <w:noWrap/>
            <w:hideMark/>
          </w:tcPr>
          <w:p w14:paraId="1B6CDEAF" w14:textId="77777777" w:rsidR="003D01C9" w:rsidRPr="00AF686B" w:rsidRDefault="003D01C9" w:rsidP="00B120D1">
            <w:pPr>
              <w:rPr>
                <w:rFonts w:ascii="Calibri" w:hAnsi="Calibri"/>
                <w:color w:val="000000"/>
                <w:sz w:val="20"/>
                <w:szCs w:val="20"/>
              </w:rPr>
            </w:pPr>
            <w:proofErr w:type="spellStart"/>
            <w:r w:rsidRPr="00AF686B">
              <w:rPr>
                <w:rFonts w:ascii="Calibri" w:hAnsi="Calibri"/>
                <w:color w:val="000000"/>
                <w:sz w:val="20"/>
                <w:szCs w:val="20"/>
              </w:rPr>
              <w:t>Konsumsi</w:t>
            </w:r>
            <w:proofErr w:type="spellEnd"/>
          </w:p>
        </w:tc>
        <w:tc>
          <w:tcPr>
            <w:tcW w:w="1171" w:type="dxa"/>
            <w:tcBorders>
              <w:top w:val="nil"/>
              <w:left w:val="nil"/>
              <w:bottom w:val="single" w:sz="4" w:space="0" w:color="auto"/>
              <w:right w:val="nil"/>
            </w:tcBorders>
            <w:shd w:val="clear" w:color="auto" w:fill="auto"/>
            <w:noWrap/>
          </w:tcPr>
          <w:p w14:paraId="3AA79838" w14:textId="152540E8" w:rsidR="003D01C9" w:rsidRPr="00AF686B" w:rsidRDefault="003D01C9" w:rsidP="00B120D1">
            <w:pPr>
              <w:rPr>
                <w:rFonts w:ascii="Calibri" w:hAnsi="Calibri"/>
                <w:color w:val="000000"/>
                <w:sz w:val="20"/>
                <w:szCs w:val="20"/>
              </w:rPr>
            </w:pPr>
          </w:p>
        </w:tc>
        <w:tc>
          <w:tcPr>
            <w:tcW w:w="303" w:type="dxa"/>
            <w:tcBorders>
              <w:top w:val="nil"/>
              <w:left w:val="nil"/>
              <w:bottom w:val="single" w:sz="4" w:space="0" w:color="auto"/>
              <w:right w:val="nil"/>
            </w:tcBorders>
            <w:shd w:val="clear" w:color="auto" w:fill="auto"/>
            <w:noWrap/>
          </w:tcPr>
          <w:p w14:paraId="4A878278" w14:textId="13469094" w:rsidR="003D01C9" w:rsidRPr="00AF686B" w:rsidRDefault="003D01C9" w:rsidP="00B120D1">
            <w:pPr>
              <w:rPr>
                <w:rFonts w:ascii="Calibri" w:hAnsi="Calibri"/>
                <w:color w:val="000000"/>
                <w:sz w:val="20"/>
                <w:szCs w:val="20"/>
              </w:rPr>
            </w:pPr>
          </w:p>
        </w:tc>
        <w:tc>
          <w:tcPr>
            <w:tcW w:w="563" w:type="dxa"/>
            <w:tcBorders>
              <w:top w:val="nil"/>
              <w:left w:val="nil"/>
              <w:bottom w:val="single" w:sz="4" w:space="0" w:color="auto"/>
              <w:right w:val="nil"/>
            </w:tcBorders>
            <w:shd w:val="clear" w:color="auto" w:fill="auto"/>
            <w:noWrap/>
          </w:tcPr>
          <w:p w14:paraId="4BA52589" w14:textId="1F5176C8" w:rsidR="003D01C9" w:rsidRPr="00AF686B" w:rsidRDefault="003D01C9" w:rsidP="00B120D1">
            <w:pPr>
              <w:rPr>
                <w:rFonts w:ascii="Calibri" w:hAnsi="Calibri"/>
                <w:color w:val="000000"/>
                <w:sz w:val="20"/>
                <w:szCs w:val="20"/>
              </w:rPr>
            </w:pPr>
          </w:p>
        </w:tc>
        <w:tc>
          <w:tcPr>
            <w:tcW w:w="1048" w:type="dxa"/>
            <w:tcBorders>
              <w:top w:val="nil"/>
              <w:left w:val="nil"/>
              <w:bottom w:val="single" w:sz="4" w:space="0" w:color="auto"/>
              <w:right w:val="nil"/>
            </w:tcBorders>
            <w:shd w:val="clear" w:color="auto" w:fill="auto"/>
            <w:noWrap/>
          </w:tcPr>
          <w:p w14:paraId="199DE0D9" w14:textId="5907E7B9" w:rsidR="003D01C9" w:rsidRPr="00AF686B" w:rsidRDefault="003D01C9" w:rsidP="00B120D1">
            <w:pPr>
              <w:rPr>
                <w:rFonts w:ascii="Calibri" w:hAnsi="Calibri"/>
                <w:color w:val="000000"/>
                <w:sz w:val="20"/>
                <w:szCs w:val="20"/>
              </w:rPr>
            </w:pPr>
          </w:p>
        </w:tc>
        <w:tc>
          <w:tcPr>
            <w:tcW w:w="270" w:type="dxa"/>
            <w:tcBorders>
              <w:top w:val="nil"/>
              <w:left w:val="nil"/>
              <w:bottom w:val="single" w:sz="4" w:space="0" w:color="auto"/>
              <w:right w:val="nil"/>
            </w:tcBorders>
            <w:shd w:val="clear" w:color="auto" w:fill="auto"/>
            <w:noWrap/>
            <w:hideMark/>
          </w:tcPr>
          <w:p w14:paraId="58C7A3C5" w14:textId="77777777" w:rsidR="003D01C9" w:rsidRPr="00AF686B" w:rsidRDefault="003D01C9" w:rsidP="00B120D1">
            <w:pPr>
              <w:rPr>
                <w:rFonts w:ascii="Calibri" w:hAnsi="Calibri"/>
                <w:color w:val="000000"/>
                <w:sz w:val="20"/>
                <w:szCs w:val="20"/>
              </w:rPr>
            </w:pPr>
            <w:r w:rsidRPr="00AF686B">
              <w:rPr>
                <w:rFonts w:ascii="Calibri" w:hAnsi="Calibri"/>
                <w:color w:val="000000"/>
                <w:sz w:val="20"/>
                <w:szCs w:val="20"/>
              </w:rPr>
              <w:t>:</w:t>
            </w:r>
          </w:p>
        </w:tc>
        <w:tc>
          <w:tcPr>
            <w:tcW w:w="1026" w:type="dxa"/>
            <w:tcBorders>
              <w:top w:val="nil"/>
              <w:left w:val="nil"/>
              <w:bottom w:val="single" w:sz="4" w:space="0" w:color="auto"/>
              <w:right w:val="nil"/>
            </w:tcBorders>
            <w:shd w:val="clear" w:color="auto" w:fill="auto"/>
            <w:noWrap/>
          </w:tcPr>
          <w:p w14:paraId="7DE2AC95" w14:textId="0951ED57" w:rsidR="003D01C9" w:rsidRPr="00AF686B" w:rsidRDefault="003D01C9" w:rsidP="00B120D1">
            <w:pPr>
              <w:rPr>
                <w:rFonts w:ascii="Calibri" w:hAnsi="Calibri"/>
                <w:color w:val="000000"/>
                <w:sz w:val="20"/>
                <w:szCs w:val="20"/>
              </w:rPr>
            </w:pPr>
          </w:p>
        </w:tc>
        <w:tc>
          <w:tcPr>
            <w:tcW w:w="1199" w:type="dxa"/>
            <w:tcBorders>
              <w:top w:val="nil"/>
              <w:left w:val="nil"/>
              <w:bottom w:val="single" w:sz="4" w:space="0" w:color="auto"/>
              <w:right w:val="nil"/>
            </w:tcBorders>
            <w:shd w:val="clear" w:color="auto" w:fill="auto"/>
            <w:noWrap/>
          </w:tcPr>
          <w:p w14:paraId="7C03BF2B" w14:textId="2253F104" w:rsidR="003D01C9" w:rsidRPr="00AF686B" w:rsidRDefault="003D01C9" w:rsidP="00B120D1">
            <w:pPr>
              <w:rPr>
                <w:rFonts w:ascii="Calibri" w:hAnsi="Calibri"/>
                <w:b/>
                <w:bCs/>
                <w:color w:val="000000"/>
              </w:rPr>
            </w:pPr>
          </w:p>
        </w:tc>
      </w:tr>
      <w:tr w:rsidR="003D01C9" w:rsidRPr="00AF686B" w14:paraId="3BBB3A15" w14:textId="77777777" w:rsidTr="00B52A7B">
        <w:trPr>
          <w:trHeight w:val="288"/>
        </w:trPr>
        <w:tc>
          <w:tcPr>
            <w:tcW w:w="478" w:type="dxa"/>
            <w:tcBorders>
              <w:top w:val="nil"/>
              <w:left w:val="nil"/>
              <w:bottom w:val="single" w:sz="4" w:space="0" w:color="auto"/>
              <w:right w:val="nil"/>
            </w:tcBorders>
            <w:shd w:val="clear" w:color="auto" w:fill="auto"/>
            <w:noWrap/>
            <w:hideMark/>
          </w:tcPr>
          <w:p w14:paraId="7915E777" w14:textId="77777777" w:rsidR="003D01C9" w:rsidRPr="00AF686B" w:rsidRDefault="003D01C9" w:rsidP="00B120D1">
            <w:pPr>
              <w:rPr>
                <w:rFonts w:ascii="Calibri" w:hAnsi="Calibri"/>
                <w:color w:val="000000"/>
                <w:sz w:val="20"/>
                <w:szCs w:val="20"/>
              </w:rPr>
            </w:pPr>
            <w:r w:rsidRPr="00AF686B">
              <w:rPr>
                <w:rFonts w:ascii="Calibri" w:hAnsi="Calibri"/>
                <w:color w:val="000000"/>
                <w:sz w:val="20"/>
                <w:szCs w:val="20"/>
              </w:rPr>
              <w:t> </w:t>
            </w:r>
          </w:p>
        </w:tc>
        <w:tc>
          <w:tcPr>
            <w:tcW w:w="372" w:type="dxa"/>
            <w:tcBorders>
              <w:top w:val="nil"/>
              <w:left w:val="nil"/>
              <w:bottom w:val="single" w:sz="4" w:space="0" w:color="auto"/>
              <w:right w:val="nil"/>
            </w:tcBorders>
            <w:shd w:val="clear" w:color="auto" w:fill="auto"/>
            <w:noWrap/>
            <w:hideMark/>
          </w:tcPr>
          <w:p w14:paraId="585DAA7A" w14:textId="77777777" w:rsidR="003D01C9" w:rsidRPr="00AF686B" w:rsidRDefault="003D01C9" w:rsidP="00B120D1">
            <w:pPr>
              <w:rPr>
                <w:rFonts w:ascii="Calibri" w:hAnsi="Calibri"/>
                <w:color w:val="000000"/>
                <w:sz w:val="20"/>
                <w:szCs w:val="20"/>
              </w:rPr>
            </w:pPr>
            <w:r w:rsidRPr="00AF686B">
              <w:rPr>
                <w:rFonts w:ascii="Calibri" w:hAnsi="Calibri"/>
                <w:color w:val="000000"/>
                <w:sz w:val="20"/>
                <w:szCs w:val="20"/>
              </w:rPr>
              <w:t>a.</w:t>
            </w:r>
          </w:p>
        </w:tc>
        <w:tc>
          <w:tcPr>
            <w:tcW w:w="2814" w:type="dxa"/>
            <w:tcBorders>
              <w:top w:val="nil"/>
              <w:left w:val="nil"/>
              <w:bottom w:val="single" w:sz="4" w:space="0" w:color="auto"/>
              <w:right w:val="nil"/>
            </w:tcBorders>
            <w:shd w:val="clear" w:color="auto" w:fill="auto"/>
            <w:noWrap/>
            <w:hideMark/>
          </w:tcPr>
          <w:p w14:paraId="1C61FA0A" w14:textId="66147A59" w:rsidR="003D01C9" w:rsidRPr="00AF686B" w:rsidRDefault="003D01C9" w:rsidP="00B120D1">
            <w:pPr>
              <w:rPr>
                <w:rFonts w:ascii="Calibri" w:hAnsi="Calibri"/>
                <w:color w:val="000000"/>
                <w:sz w:val="20"/>
                <w:szCs w:val="20"/>
              </w:rPr>
            </w:pPr>
            <w:r w:rsidRPr="00AF686B">
              <w:rPr>
                <w:rFonts w:ascii="Calibri" w:hAnsi="Calibri"/>
                <w:color w:val="000000"/>
                <w:sz w:val="20"/>
                <w:szCs w:val="20"/>
              </w:rPr>
              <w:t xml:space="preserve">Snack Pagi </w:t>
            </w:r>
            <w:proofErr w:type="spellStart"/>
            <w:r w:rsidRPr="00AF686B">
              <w:rPr>
                <w:rFonts w:ascii="Calibri" w:hAnsi="Calibri"/>
                <w:color w:val="000000"/>
                <w:sz w:val="20"/>
                <w:szCs w:val="20"/>
              </w:rPr>
              <w:t>Peserta</w:t>
            </w:r>
            <w:proofErr w:type="spellEnd"/>
            <w:r w:rsidRPr="00AF686B">
              <w:rPr>
                <w:rFonts w:ascii="Calibri" w:hAnsi="Calibri"/>
                <w:color w:val="000000"/>
                <w:sz w:val="20"/>
                <w:szCs w:val="20"/>
              </w:rPr>
              <w:t xml:space="preserve"> </w:t>
            </w:r>
            <w:proofErr w:type="spellStart"/>
            <w:r w:rsidR="00B52A7B">
              <w:rPr>
                <w:rFonts w:ascii="Calibri" w:hAnsi="Calibri"/>
                <w:color w:val="000000"/>
                <w:sz w:val="20"/>
                <w:szCs w:val="20"/>
              </w:rPr>
              <w:t>Mugus</w:t>
            </w:r>
            <w:proofErr w:type="spellEnd"/>
          </w:p>
        </w:tc>
        <w:tc>
          <w:tcPr>
            <w:tcW w:w="1171" w:type="dxa"/>
            <w:tcBorders>
              <w:top w:val="nil"/>
              <w:left w:val="nil"/>
              <w:bottom w:val="single" w:sz="4" w:space="0" w:color="auto"/>
              <w:right w:val="nil"/>
            </w:tcBorders>
            <w:shd w:val="clear" w:color="auto" w:fill="auto"/>
            <w:noWrap/>
          </w:tcPr>
          <w:p w14:paraId="75C224CD" w14:textId="5A91486F" w:rsidR="003D01C9" w:rsidRPr="00AF686B" w:rsidRDefault="003D01C9" w:rsidP="00B120D1">
            <w:pPr>
              <w:rPr>
                <w:rFonts w:ascii="Calibri" w:hAnsi="Calibri"/>
                <w:color w:val="000000"/>
                <w:sz w:val="20"/>
                <w:szCs w:val="20"/>
              </w:rPr>
            </w:pPr>
          </w:p>
        </w:tc>
        <w:tc>
          <w:tcPr>
            <w:tcW w:w="303" w:type="dxa"/>
            <w:tcBorders>
              <w:top w:val="nil"/>
              <w:left w:val="nil"/>
              <w:bottom w:val="single" w:sz="4" w:space="0" w:color="auto"/>
              <w:right w:val="nil"/>
            </w:tcBorders>
            <w:shd w:val="clear" w:color="auto" w:fill="auto"/>
            <w:noWrap/>
          </w:tcPr>
          <w:p w14:paraId="340ABE24" w14:textId="7DC71C30" w:rsidR="003D01C9" w:rsidRPr="00AF686B" w:rsidRDefault="003D01C9" w:rsidP="00B120D1">
            <w:pPr>
              <w:rPr>
                <w:rFonts w:ascii="Calibri" w:hAnsi="Calibri"/>
                <w:color w:val="000000"/>
                <w:sz w:val="20"/>
                <w:szCs w:val="20"/>
              </w:rPr>
            </w:pPr>
          </w:p>
        </w:tc>
        <w:tc>
          <w:tcPr>
            <w:tcW w:w="563" w:type="dxa"/>
            <w:tcBorders>
              <w:top w:val="nil"/>
              <w:left w:val="nil"/>
              <w:bottom w:val="single" w:sz="4" w:space="0" w:color="auto"/>
              <w:right w:val="nil"/>
            </w:tcBorders>
            <w:shd w:val="clear" w:color="auto" w:fill="auto"/>
            <w:noWrap/>
          </w:tcPr>
          <w:p w14:paraId="1B2D33B0" w14:textId="60216FB3" w:rsidR="003D01C9" w:rsidRPr="00AF686B" w:rsidRDefault="003D01C9" w:rsidP="00B120D1">
            <w:pPr>
              <w:rPr>
                <w:rFonts w:ascii="Calibri" w:hAnsi="Calibri"/>
                <w:color w:val="000000"/>
                <w:sz w:val="20"/>
                <w:szCs w:val="20"/>
              </w:rPr>
            </w:pPr>
          </w:p>
        </w:tc>
        <w:tc>
          <w:tcPr>
            <w:tcW w:w="1048" w:type="dxa"/>
            <w:tcBorders>
              <w:top w:val="nil"/>
              <w:left w:val="nil"/>
              <w:bottom w:val="single" w:sz="4" w:space="0" w:color="auto"/>
              <w:right w:val="nil"/>
            </w:tcBorders>
            <w:shd w:val="clear" w:color="auto" w:fill="auto"/>
            <w:noWrap/>
          </w:tcPr>
          <w:p w14:paraId="30249ACA" w14:textId="5137AE2A" w:rsidR="003D01C9" w:rsidRPr="00AF686B" w:rsidRDefault="003D01C9" w:rsidP="00B120D1">
            <w:pPr>
              <w:rPr>
                <w:rFonts w:ascii="Calibri" w:hAnsi="Calibri"/>
                <w:color w:val="000000"/>
                <w:sz w:val="20"/>
                <w:szCs w:val="20"/>
              </w:rPr>
            </w:pPr>
          </w:p>
        </w:tc>
        <w:tc>
          <w:tcPr>
            <w:tcW w:w="270" w:type="dxa"/>
            <w:tcBorders>
              <w:top w:val="nil"/>
              <w:left w:val="nil"/>
              <w:bottom w:val="single" w:sz="4" w:space="0" w:color="auto"/>
              <w:right w:val="nil"/>
            </w:tcBorders>
            <w:shd w:val="clear" w:color="auto" w:fill="auto"/>
            <w:noWrap/>
            <w:hideMark/>
          </w:tcPr>
          <w:p w14:paraId="07530589" w14:textId="77777777" w:rsidR="003D01C9" w:rsidRPr="00AF686B" w:rsidRDefault="003D01C9" w:rsidP="00B120D1">
            <w:pPr>
              <w:rPr>
                <w:rFonts w:ascii="Calibri" w:hAnsi="Calibri"/>
                <w:color w:val="000000"/>
                <w:sz w:val="20"/>
                <w:szCs w:val="20"/>
              </w:rPr>
            </w:pPr>
            <w:r w:rsidRPr="00AF686B">
              <w:rPr>
                <w:rFonts w:ascii="Calibri" w:hAnsi="Calibri"/>
                <w:color w:val="000000"/>
                <w:sz w:val="20"/>
                <w:szCs w:val="20"/>
              </w:rPr>
              <w:t>:</w:t>
            </w:r>
          </w:p>
        </w:tc>
        <w:tc>
          <w:tcPr>
            <w:tcW w:w="1026" w:type="dxa"/>
            <w:tcBorders>
              <w:top w:val="nil"/>
              <w:left w:val="nil"/>
              <w:bottom w:val="single" w:sz="4" w:space="0" w:color="auto"/>
              <w:right w:val="nil"/>
            </w:tcBorders>
            <w:shd w:val="clear" w:color="auto" w:fill="auto"/>
            <w:noWrap/>
          </w:tcPr>
          <w:p w14:paraId="17081D8E" w14:textId="64CC806C" w:rsidR="003D01C9" w:rsidRPr="00AF686B" w:rsidRDefault="003D01C9" w:rsidP="00B120D1">
            <w:pPr>
              <w:rPr>
                <w:rFonts w:ascii="Calibri" w:hAnsi="Calibri"/>
                <w:color w:val="000000"/>
                <w:sz w:val="20"/>
                <w:szCs w:val="20"/>
              </w:rPr>
            </w:pPr>
          </w:p>
        </w:tc>
        <w:tc>
          <w:tcPr>
            <w:tcW w:w="1199" w:type="dxa"/>
            <w:tcBorders>
              <w:top w:val="nil"/>
              <w:left w:val="nil"/>
              <w:bottom w:val="single" w:sz="4" w:space="0" w:color="auto"/>
              <w:right w:val="nil"/>
            </w:tcBorders>
            <w:shd w:val="clear" w:color="auto" w:fill="auto"/>
            <w:noWrap/>
          </w:tcPr>
          <w:p w14:paraId="2D62A0B0" w14:textId="270ACFA4" w:rsidR="003D01C9" w:rsidRPr="00AF686B" w:rsidRDefault="003D01C9" w:rsidP="00B120D1">
            <w:pPr>
              <w:rPr>
                <w:rFonts w:ascii="Calibri" w:hAnsi="Calibri"/>
                <w:color w:val="000000"/>
              </w:rPr>
            </w:pPr>
          </w:p>
        </w:tc>
      </w:tr>
      <w:tr w:rsidR="003D01C9" w:rsidRPr="00AF686B" w14:paraId="17DF04E9" w14:textId="77777777" w:rsidTr="00B52A7B">
        <w:trPr>
          <w:trHeight w:val="288"/>
        </w:trPr>
        <w:tc>
          <w:tcPr>
            <w:tcW w:w="478" w:type="dxa"/>
            <w:tcBorders>
              <w:top w:val="nil"/>
              <w:left w:val="nil"/>
              <w:bottom w:val="single" w:sz="4" w:space="0" w:color="auto"/>
              <w:right w:val="nil"/>
            </w:tcBorders>
            <w:shd w:val="clear" w:color="auto" w:fill="auto"/>
            <w:noWrap/>
            <w:hideMark/>
          </w:tcPr>
          <w:p w14:paraId="18B00FAC" w14:textId="77777777" w:rsidR="003D01C9" w:rsidRPr="00AF686B" w:rsidRDefault="003D01C9" w:rsidP="00B120D1">
            <w:pPr>
              <w:rPr>
                <w:rFonts w:ascii="Calibri" w:hAnsi="Calibri"/>
                <w:color w:val="000000"/>
                <w:sz w:val="20"/>
                <w:szCs w:val="20"/>
              </w:rPr>
            </w:pPr>
            <w:r w:rsidRPr="00AF686B">
              <w:rPr>
                <w:rFonts w:ascii="Calibri" w:hAnsi="Calibri"/>
                <w:color w:val="000000"/>
                <w:sz w:val="20"/>
                <w:szCs w:val="20"/>
              </w:rPr>
              <w:t> </w:t>
            </w:r>
          </w:p>
        </w:tc>
        <w:tc>
          <w:tcPr>
            <w:tcW w:w="372" w:type="dxa"/>
            <w:tcBorders>
              <w:top w:val="nil"/>
              <w:left w:val="nil"/>
              <w:bottom w:val="single" w:sz="4" w:space="0" w:color="auto"/>
              <w:right w:val="nil"/>
            </w:tcBorders>
            <w:shd w:val="clear" w:color="auto" w:fill="auto"/>
            <w:noWrap/>
            <w:hideMark/>
          </w:tcPr>
          <w:p w14:paraId="3555FD5F" w14:textId="77777777" w:rsidR="003D01C9" w:rsidRPr="00AF686B" w:rsidRDefault="003D01C9" w:rsidP="00B120D1">
            <w:pPr>
              <w:rPr>
                <w:rFonts w:ascii="Calibri" w:hAnsi="Calibri"/>
                <w:color w:val="000000"/>
                <w:sz w:val="20"/>
                <w:szCs w:val="20"/>
              </w:rPr>
            </w:pPr>
            <w:r w:rsidRPr="00AF686B">
              <w:rPr>
                <w:rFonts w:ascii="Calibri" w:hAnsi="Calibri"/>
                <w:color w:val="000000"/>
                <w:sz w:val="20"/>
                <w:szCs w:val="20"/>
              </w:rPr>
              <w:t>b.</w:t>
            </w:r>
          </w:p>
        </w:tc>
        <w:tc>
          <w:tcPr>
            <w:tcW w:w="2814" w:type="dxa"/>
            <w:tcBorders>
              <w:top w:val="nil"/>
              <w:left w:val="nil"/>
              <w:bottom w:val="single" w:sz="4" w:space="0" w:color="auto"/>
              <w:right w:val="nil"/>
            </w:tcBorders>
            <w:shd w:val="clear" w:color="auto" w:fill="auto"/>
            <w:noWrap/>
            <w:hideMark/>
          </w:tcPr>
          <w:p w14:paraId="3EE5EEB8" w14:textId="03F1A09E" w:rsidR="003D01C9" w:rsidRPr="00AF686B" w:rsidRDefault="003D01C9" w:rsidP="00B120D1">
            <w:pPr>
              <w:rPr>
                <w:rFonts w:ascii="Calibri" w:hAnsi="Calibri"/>
                <w:color w:val="000000"/>
                <w:sz w:val="20"/>
                <w:szCs w:val="20"/>
              </w:rPr>
            </w:pPr>
            <w:proofErr w:type="spellStart"/>
            <w:r w:rsidRPr="00AF686B">
              <w:rPr>
                <w:rFonts w:ascii="Calibri" w:hAnsi="Calibri"/>
                <w:color w:val="000000"/>
                <w:sz w:val="20"/>
                <w:szCs w:val="20"/>
              </w:rPr>
              <w:t>Makan</w:t>
            </w:r>
            <w:proofErr w:type="spellEnd"/>
            <w:r w:rsidRPr="00AF686B">
              <w:rPr>
                <w:rFonts w:ascii="Calibri" w:hAnsi="Calibri"/>
                <w:color w:val="000000"/>
                <w:sz w:val="20"/>
                <w:szCs w:val="20"/>
              </w:rPr>
              <w:t xml:space="preserve"> Siang </w:t>
            </w:r>
            <w:proofErr w:type="spellStart"/>
            <w:r w:rsidRPr="00AF686B">
              <w:rPr>
                <w:rFonts w:ascii="Calibri" w:hAnsi="Calibri"/>
                <w:color w:val="000000"/>
                <w:sz w:val="20"/>
                <w:szCs w:val="20"/>
              </w:rPr>
              <w:t>Peserta</w:t>
            </w:r>
            <w:proofErr w:type="spellEnd"/>
            <w:r w:rsidRPr="00AF686B">
              <w:rPr>
                <w:rFonts w:ascii="Calibri" w:hAnsi="Calibri"/>
                <w:color w:val="000000"/>
                <w:sz w:val="20"/>
                <w:szCs w:val="20"/>
              </w:rPr>
              <w:t xml:space="preserve"> </w:t>
            </w:r>
            <w:proofErr w:type="spellStart"/>
            <w:r w:rsidR="00B52A7B">
              <w:rPr>
                <w:rFonts w:ascii="Calibri" w:hAnsi="Calibri"/>
                <w:color w:val="000000"/>
                <w:sz w:val="20"/>
                <w:szCs w:val="20"/>
              </w:rPr>
              <w:t>Mugus</w:t>
            </w:r>
            <w:proofErr w:type="spellEnd"/>
          </w:p>
        </w:tc>
        <w:tc>
          <w:tcPr>
            <w:tcW w:w="1171" w:type="dxa"/>
            <w:tcBorders>
              <w:top w:val="nil"/>
              <w:left w:val="nil"/>
              <w:bottom w:val="single" w:sz="4" w:space="0" w:color="auto"/>
              <w:right w:val="nil"/>
            </w:tcBorders>
            <w:shd w:val="clear" w:color="auto" w:fill="auto"/>
            <w:noWrap/>
          </w:tcPr>
          <w:p w14:paraId="1603CE15" w14:textId="2060A83D" w:rsidR="003D01C9" w:rsidRPr="00AF686B" w:rsidRDefault="003D01C9" w:rsidP="00B120D1">
            <w:pPr>
              <w:rPr>
                <w:rFonts w:ascii="Calibri" w:hAnsi="Calibri"/>
                <w:color w:val="000000"/>
                <w:sz w:val="20"/>
                <w:szCs w:val="20"/>
              </w:rPr>
            </w:pPr>
          </w:p>
        </w:tc>
        <w:tc>
          <w:tcPr>
            <w:tcW w:w="303" w:type="dxa"/>
            <w:tcBorders>
              <w:top w:val="nil"/>
              <w:left w:val="nil"/>
              <w:bottom w:val="single" w:sz="4" w:space="0" w:color="auto"/>
              <w:right w:val="nil"/>
            </w:tcBorders>
            <w:shd w:val="clear" w:color="auto" w:fill="auto"/>
            <w:noWrap/>
          </w:tcPr>
          <w:p w14:paraId="2B05A8D0" w14:textId="64FB866B" w:rsidR="003D01C9" w:rsidRPr="00AF686B" w:rsidRDefault="003D01C9" w:rsidP="00B120D1">
            <w:pPr>
              <w:rPr>
                <w:rFonts w:ascii="Calibri" w:hAnsi="Calibri"/>
                <w:color w:val="000000"/>
                <w:sz w:val="20"/>
                <w:szCs w:val="20"/>
              </w:rPr>
            </w:pPr>
          </w:p>
        </w:tc>
        <w:tc>
          <w:tcPr>
            <w:tcW w:w="563" w:type="dxa"/>
            <w:tcBorders>
              <w:top w:val="nil"/>
              <w:left w:val="nil"/>
              <w:bottom w:val="single" w:sz="4" w:space="0" w:color="auto"/>
              <w:right w:val="nil"/>
            </w:tcBorders>
            <w:shd w:val="clear" w:color="auto" w:fill="auto"/>
            <w:noWrap/>
          </w:tcPr>
          <w:p w14:paraId="1329FB59" w14:textId="6D9E1794" w:rsidR="003D01C9" w:rsidRPr="00AF686B" w:rsidRDefault="003D01C9" w:rsidP="00B120D1">
            <w:pPr>
              <w:rPr>
                <w:rFonts w:ascii="Calibri" w:hAnsi="Calibri"/>
                <w:color w:val="000000"/>
                <w:sz w:val="20"/>
                <w:szCs w:val="20"/>
              </w:rPr>
            </w:pPr>
          </w:p>
        </w:tc>
        <w:tc>
          <w:tcPr>
            <w:tcW w:w="1048" w:type="dxa"/>
            <w:tcBorders>
              <w:top w:val="nil"/>
              <w:left w:val="nil"/>
              <w:bottom w:val="single" w:sz="4" w:space="0" w:color="auto"/>
              <w:right w:val="nil"/>
            </w:tcBorders>
            <w:shd w:val="clear" w:color="auto" w:fill="auto"/>
            <w:noWrap/>
          </w:tcPr>
          <w:p w14:paraId="4C9C3942" w14:textId="1294B2DA" w:rsidR="003D01C9" w:rsidRPr="00AF686B" w:rsidRDefault="003D01C9" w:rsidP="00B120D1">
            <w:pPr>
              <w:rPr>
                <w:rFonts w:ascii="Calibri" w:hAnsi="Calibri"/>
                <w:color w:val="000000"/>
                <w:sz w:val="20"/>
                <w:szCs w:val="20"/>
              </w:rPr>
            </w:pPr>
          </w:p>
        </w:tc>
        <w:tc>
          <w:tcPr>
            <w:tcW w:w="270" w:type="dxa"/>
            <w:tcBorders>
              <w:top w:val="nil"/>
              <w:left w:val="nil"/>
              <w:bottom w:val="single" w:sz="4" w:space="0" w:color="auto"/>
              <w:right w:val="nil"/>
            </w:tcBorders>
            <w:shd w:val="clear" w:color="auto" w:fill="auto"/>
            <w:noWrap/>
            <w:hideMark/>
          </w:tcPr>
          <w:p w14:paraId="204D6E19" w14:textId="77777777" w:rsidR="003D01C9" w:rsidRPr="00AF686B" w:rsidRDefault="003D01C9" w:rsidP="00B120D1">
            <w:pPr>
              <w:rPr>
                <w:rFonts w:ascii="Calibri" w:hAnsi="Calibri"/>
                <w:color w:val="000000"/>
                <w:sz w:val="20"/>
                <w:szCs w:val="20"/>
              </w:rPr>
            </w:pPr>
            <w:r w:rsidRPr="00AF686B">
              <w:rPr>
                <w:rFonts w:ascii="Calibri" w:hAnsi="Calibri"/>
                <w:color w:val="000000"/>
                <w:sz w:val="20"/>
                <w:szCs w:val="20"/>
              </w:rPr>
              <w:t>:</w:t>
            </w:r>
          </w:p>
        </w:tc>
        <w:tc>
          <w:tcPr>
            <w:tcW w:w="1026" w:type="dxa"/>
            <w:tcBorders>
              <w:top w:val="nil"/>
              <w:left w:val="nil"/>
              <w:bottom w:val="single" w:sz="4" w:space="0" w:color="auto"/>
              <w:right w:val="nil"/>
            </w:tcBorders>
            <w:shd w:val="clear" w:color="auto" w:fill="auto"/>
            <w:noWrap/>
          </w:tcPr>
          <w:p w14:paraId="558575BF" w14:textId="644FE092" w:rsidR="003D01C9" w:rsidRPr="00AF686B" w:rsidRDefault="003D01C9" w:rsidP="00B120D1">
            <w:pPr>
              <w:rPr>
                <w:rFonts w:ascii="Calibri" w:hAnsi="Calibri"/>
                <w:color w:val="000000"/>
                <w:sz w:val="20"/>
                <w:szCs w:val="20"/>
              </w:rPr>
            </w:pPr>
          </w:p>
        </w:tc>
        <w:tc>
          <w:tcPr>
            <w:tcW w:w="1199" w:type="dxa"/>
            <w:tcBorders>
              <w:top w:val="nil"/>
              <w:left w:val="nil"/>
              <w:bottom w:val="single" w:sz="4" w:space="0" w:color="auto"/>
              <w:right w:val="nil"/>
            </w:tcBorders>
            <w:shd w:val="clear" w:color="auto" w:fill="auto"/>
            <w:noWrap/>
          </w:tcPr>
          <w:p w14:paraId="7C02F0DB" w14:textId="146791C5" w:rsidR="003D01C9" w:rsidRPr="00AF686B" w:rsidRDefault="003D01C9" w:rsidP="00B120D1">
            <w:pPr>
              <w:rPr>
                <w:rFonts w:ascii="Calibri" w:hAnsi="Calibri"/>
                <w:color w:val="000000"/>
              </w:rPr>
            </w:pPr>
          </w:p>
        </w:tc>
      </w:tr>
      <w:tr w:rsidR="003D01C9" w:rsidRPr="00AF686B" w14:paraId="29EE3ACA" w14:textId="77777777" w:rsidTr="00B52A7B">
        <w:trPr>
          <w:trHeight w:val="288"/>
        </w:trPr>
        <w:tc>
          <w:tcPr>
            <w:tcW w:w="478" w:type="dxa"/>
            <w:tcBorders>
              <w:top w:val="nil"/>
              <w:left w:val="nil"/>
              <w:bottom w:val="single" w:sz="4" w:space="0" w:color="auto"/>
              <w:right w:val="nil"/>
            </w:tcBorders>
            <w:shd w:val="clear" w:color="auto" w:fill="auto"/>
            <w:noWrap/>
            <w:hideMark/>
          </w:tcPr>
          <w:p w14:paraId="61CC2227" w14:textId="77777777" w:rsidR="003D01C9" w:rsidRPr="00AF686B" w:rsidRDefault="003D01C9" w:rsidP="00B120D1">
            <w:pPr>
              <w:rPr>
                <w:rFonts w:ascii="Calibri" w:hAnsi="Calibri"/>
                <w:color w:val="000000"/>
                <w:sz w:val="20"/>
                <w:szCs w:val="20"/>
              </w:rPr>
            </w:pPr>
            <w:r w:rsidRPr="00AF686B">
              <w:rPr>
                <w:rFonts w:ascii="Calibri" w:hAnsi="Calibri"/>
                <w:color w:val="000000"/>
                <w:sz w:val="20"/>
                <w:szCs w:val="20"/>
              </w:rPr>
              <w:t> </w:t>
            </w:r>
          </w:p>
        </w:tc>
        <w:tc>
          <w:tcPr>
            <w:tcW w:w="372" w:type="dxa"/>
            <w:tcBorders>
              <w:top w:val="nil"/>
              <w:left w:val="nil"/>
              <w:bottom w:val="single" w:sz="4" w:space="0" w:color="auto"/>
              <w:right w:val="nil"/>
            </w:tcBorders>
            <w:shd w:val="clear" w:color="auto" w:fill="auto"/>
            <w:noWrap/>
            <w:hideMark/>
          </w:tcPr>
          <w:p w14:paraId="6F472541" w14:textId="77777777" w:rsidR="003D01C9" w:rsidRPr="00AF686B" w:rsidRDefault="003D01C9" w:rsidP="00B120D1">
            <w:pPr>
              <w:rPr>
                <w:rFonts w:ascii="Calibri" w:hAnsi="Calibri"/>
                <w:color w:val="000000"/>
                <w:sz w:val="20"/>
                <w:szCs w:val="20"/>
              </w:rPr>
            </w:pPr>
            <w:r w:rsidRPr="00AF686B">
              <w:rPr>
                <w:rFonts w:ascii="Calibri" w:hAnsi="Calibri"/>
                <w:color w:val="000000"/>
                <w:sz w:val="20"/>
                <w:szCs w:val="20"/>
              </w:rPr>
              <w:t>c.</w:t>
            </w:r>
          </w:p>
        </w:tc>
        <w:tc>
          <w:tcPr>
            <w:tcW w:w="2814" w:type="dxa"/>
            <w:tcBorders>
              <w:top w:val="nil"/>
              <w:left w:val="nil"/>
              <w:bottom w:val="single" w:sz="4" w:space="0" w:color="auto"/>
              <w:right w:val="nil"/>
            </w:tcBorders>
            <w:shd w:val="clear" w:color="auto" w:fill="auto"/>
            <w:noWrap/>
            <w:hideMark/>
          </w:tcPr>
          <w:p w14:paraId="176D2ED2" w14:textId="77777777" w:rsidR="003D01C9" w:rsidRPr="00AF686B" w:rsidRDefault="003D01C9" w:rsidP="00B120D1">
            <w:pPr>
              <w:rPr>
                <w:rFonts w:ascii="Calibri" w:hAnsi="Calibri"/>
                <w:color w:val="000000"/>
                <w:sz w:val="20"/>
                <w:szCs w:val="20"/>
              </w:rPr>
            </w:pPr>
            <w:r w:rsidRPr="00AF686B">
              <w:rPr>
                <w:rFonts w:ascii="Calibri" w:hAnsi="Calibri"/>
                <w:color w:val="000000"/>
                <w:sz w:val="20"/>
                <w:szCs w:val="20"/>
              </w:rPr>
              <w:t xml:space="preserve">Snack </w:t>
            </w:r>
            <w:proofErr w:type="spellStart"/>
            <w:r w:rsidRPr="00AF686B">
              <w:rPr>
                <w:rFonts w:ascii="Calibri" w:hAnsi="Calibri"/>
                <w:color w:val="000000"/>
                <w:sz w:val="20"/>
                <w:szCs w:val="20"/>
              </w:rPr>
              <w:t>Tamu</w:t>
            </w:r>
            <w:proofErr w:type="spellEnd"/>
            <w:r w:rsidRPr="00AF686B">
              <w:rPr>
                <w:rFonts w:ascii="Calibri" w:hAnsi="Calibri"/>
                <w:color w:val="000000"/>
                <w:sz w:val="20"/>
                <w:szCs w:val="20"/>
              </w:rPr>
              <w:t xml:space="preserve"> </w:t>
            </w:r>
            <w:proofErr w:type="spellStart"/>
            <w:r w:rsidRPr="00AF686B">
              <w:rPr>
                <w:rFonts w:ascii="Calibri" w:hAnsi="Calibri"/>
                <w:color w:val="000000"/>
                <w:sz w:val="20"/>
                <w:szCs w:val="20"/>
              </w:rPr>
              <w:t>Undangan</w:t>
            </w:r>
            <w:proofErr w:type="spellEnd"/>
          </w:p>
        </w:tc>
        <w:tc>
          <w:tcPr>
            <w:tcW w:w="1171" w:type="dxa"/>
            <w:tcBorders>
              <w:top w:val="nil"/>
              <w:left w:val="nil"/>
              <w:bottom w:val="single" w:sz="4" w:space="0" w:color="auto"/>
              <w:right w:val="nil"/>
            </w:tcBorders>
            <w:shd w:val="clear" w:color="auto" w:fill="auto"/>
            <w:noWrap/>
          </w:tcPr>
          <w:p w14:paraId="52A9D9AC" w14:textId="0C6BD727" w:rsidR="003D01C9" w:rsidRPr="00AF686B" w:rsidRDefault="003D01C9" w:rsidP="00B120D1">
            <w:pPr>
              <w:rPr>
                <w:rFonts w:ascii="Calibri" w:hAnsi="Calibri"/>
                <w:color w:val="000000"/>
                <w:sz w:val="20"/>
                <w:szCs w:val="20"/>
              </w:rPr>
            </w:pPr>
          </w:p>
        </w:tc>
        <w:tc>
          <w:tcPr>
            <w:tcW w:w="303" w:type="dxa"/>
            <w:tcBorders>
              <w:top w:val="nil"/>
              <w:left w:val="nil"/>
              <w:bottom w:val="single" w:sz="4" w:space="0" w:color="auto"/>
              <w:right w:val="nil"/>
            </w:tcBorders>
            <w:shd w:val="clear" w:color="auto" w:fill="auto"/>
            <w:noWrap/>
          </w:tcPr>
          <w:p w14:paraId="59107BD7" w14:textId="42BA9ED3" w:rsidR="003D01C9" w:rsidRPr="00AF686B" w:rsidRDefault="003D01C9" w:rsidP="00B120D1">
            <w:pPr>
              <w:rPr>
                <w:rFonts w:ascii="Calibri" w:hAnsi="Calibri"/>
                <w:color w:val="000000"/>
                <w:sz w:val="20"/>
                <w:szCs w:val="20"/>
              </w:rPr>
            </w:pPr>
          </w:p>
        </w:tc>
        <w:tc>
          <w:tcPr>
            <w:tcW w:w="563" w:type="dxa"/>
            <w:tcBorders>
              <w:top w:val="nil"/>
              <w:left w:val="nil"/>
              <w:bottom w:val="single" w:sz="4" w:space="0" w:color="auto"/>
              <w:right w:val="nil"/>
            </w:tcBorders>
            <w:shd w:val="clear" w:color="auto" w:fill="auto"/>
            <w:noWrap/>
          </w:tcPr>
          <w:p w14:paraId="686BD792" w14:textId="54A46B71" w:rsidR="003D01C9" w:rsidRPr="00AF686B" w:rsidRDefault="003D01C9" w:rsidP="00B120D1">
            <w:pPr>
              <w:rPr>
                <w:rFonts w:ascii="Calibri" w:hAnsi="Calibri"/>
                <w:color w:val="000000"/>
                <w:sz w:val="20"/>
                <w:szCs w:val="20"/>
              </w:rPr>
            </w:pPr>
          </w:p>
        </w:tc>
        <w:tc>
          <w:tcPr>
            <w:tcW w:w="1048" w:type="dxa"/>
            <w:tcBorders>
              <w:top w:val="nil"/>
              <w:left w:val="nil"/>
              <w:bottom w:val="single" w:sz="4" w:space="0" w:color="auto"/>
              <w:right w:val="nil"/>
            </w:tcBorders>
            <w:shd w:val="clear" w:color="auto" w:fill="auto"/>
            <w:noWrap/>
          </w:tcPr>
          <w:p w14:paraId="0C39EE88" w14:textId="3722FF2E" w:rsidR="003D01C9" w:rsidRPr="00AF686B" w:rsidRDefault="003D01C9" w:rsidP="00B120D1">
            <w:pPr>
              <w:rPr>
                <w:rFonts w:ascii="Calibri" w:hAnsi="Calibri"/>
                <w:color w:val="000000"/>
                <w:sz w:val="20"/>
                <w:szCs w:val="20"/>
              </w:rPr>
            </w:pPr>
          </w:p>
        </w:tc>
        <w:tc>
          <w:tcPr>
            <w:tcW w:w="270" w:type="dxa"/>
            <w:tcBorders>
              <w:top w:val="nil"/>
              <w:left w:val="nil"/>
              <w:bottom w:val="single" w:sz="4" w:space="0" w:color="auto"/>
              <w:right w:val="nil"/>
            </w:tcBorders>
            <w:shd w:val="clear" w:color="auto" w:fill="auto"/>
            <w:noWrap/>
            <w:hideMark/>
          </w:tcPr>
          <w:p w14:paraId="25809FDD" w14:textId="77777777" w:rsidR="003D01C9" w:rsidRPr="00AF686B" w:rsidRDefault="003D01C9" w:rsidP="00B120D1">
            <w:pPr>
              <w:rPr>
                <w:rFonts w:ascii="Calibri" w:hAnsi="Calibri"/>
                <w:color w:val="000000"/>
                <w:sz w:val="20"/>
                <w:szCs w:val="20"/>
              </w:rPr>
            </w:pPr>
            <w:r w:rsidRPr="00AF686B">
              <w:rPr>
                <w:rFonts w:ascii="Calibri" w:hAnsi="Calibri"/>
                <w:color w:val="000000"/>
                <w:sz w:val="20"/>
                <w:szCs w:val="20"/>
              </w:rPr>
              <w:t> </w:t>
            </w:r>
          </w:p>
        </w:tc>
        <w:tc>
          <w:tcPr>
            <w:tcW w:w="1026" w:type="dxa"/>
            <w:tcBorders>
              <w:top w:val="nil"/>
              <w:left w:val="nil"/>
              <w:bottom w:val="single" w:sz="4" w:space="0" w:color="auto"/>
              <w:right w:val="nil"/>
            </w:tcBorders>
            <w:shd w:val="clear" w:color="auto" w:fill="auto"/>
            <w:noWrap/>
          </w:tcPr>
          <w:p w14:paraId="5281AD90" w14:textId="7C87187D" w:rsidR="003D01C9" w:rsidRPr="00AF686B" w:rsidRDefault="003D01C9" w:rsidP="00B120D1">
            <w:pPr>
              <w:rPr>
                <w:rFonts w:ascii="Calibri" w:hAnsi="Calibri"/>
                <w:color w:val="000000"/>
                <w:sz w:val="20"/>
                <w:szCs w:val="20"/>
              </w:rPr>
            </w:pPr>
          </w:p>
        </w:tc>
        <w:tc>
          <w:tcPr>
            <w:tcW w:w="1199" w:type="dxa"/>
            <w:tcBorders>
              <w:top w:val="nil"/>
              <w:left w:val="nil"/>
              <w:bottom w:val="single" w:sz="4" w:space="0" w:color="auto"/>
              <w:right w:val="nil"/>
            </w:tcBorders>
            <w:shd w:val="clear" w:color="auto" w:fill="auto"/>
            <w:noWrap/>
          </w:tcPr>
          <w:p w14:paraId="53EC43B4" w14:textId="67672F1B" w:rsidR="003D01C9" w:rsidRPr="00AF686B" w:rsidRDefault="003D01C9" w:rsidP="00B120D1">
            <w:pPr>
              <w:rPr>
                <w:rFonts w:ascii="Calibri" w:hAnsi="Calibri"/>
                <w:color w:val="000000"/>
              </w:rPr>
            </w:pPr>
          </w:p>
        </w:tc>
      </w:tr>
      <w:tr w:rsidR="003D01C9" w:rsidRPr="00AF686B" w14:paraId="2EC1BEFE" w14:textId="77777777" w:rsidTr="00B52A7B">
        <w:trPr>
          <w:trHeight w:val="288"/>
        </w:trPr>
        <w:tc>
          <w:tcPr>
            <w:tcW w:w="478" w:type="dxa"/>
            <w:tcBorders>
              <w:top w:val="nil"/>
              <w:left w:val="nil"/>
              <w:bottom w:val="single" w:sz="4" w:space="0" w:color="auto"/>
              <w:right w:val="nil"/>
            </w:tcBorders>
            <w:shd w:val="clear" w:color="auto" w:fill="auto"/>
            <w:noWrap/>
            <w:hideMark/>
          </w:tcPr>
          <w:p w14:paraId="33522E87" w14:textId="77777777" w:rsidR="003D01C9" w:rsidRPr="00AF686B" w:rsidRDefault="003D01C9" w:rsidP="00B120D1">
            <w:pPr>
              <w:rPr>
                <w:rFonts w:ascii="Calibri" w:hAnsi="Calibri"/>
                <w:color w:val="000000"/>
                <w:sz w:val="20"/>
                <w:szCs w:val="20"/>
              </w:rPr>
            </w:pPr>
            <w:r w:rsidRPr="00AF686B">
              <w:rPr>
                <w:rFonts w:ascii="Calibri" w:hAnsi="Calibri"/>
                <w:color w:val="000000"/>
                <w:sz w:val="20"/>
                <w:szCs w:val="20"/>
              </w:rPr>
              <w:t> </w:t>
            </w:r>
          </w:p>
        </w:tc>
        <w:tc>
          <w:tcPr>
            <w:tcW w:w="372" w:type="dxa"/>
            <w:tcBorders>
              <w:top w:val="nil"/>
              <w:left w:val="nil"/>
              <w:bottom w:val="single" w:sz="4" w:space="0" w:color="auto"/>
              <w:right w:val="nil"/>
            </w:tcBorders>
            <w:shd w:val="clear" w:color="auto" w:fill="auto"/>
            <w:noWrap/>
            <w:hideMark/>
          </w:tcPr>
          <w:p w14:paraId="72CFAE08" w14:textId="77777777" w:rsidR="003D01C9" w:rsidRPr="00AF686B" w:rsidRDefault="003D01C9" w:rsidP="00B120D1">
            <w:pPr>
              <w:rPr>
                <w:rFonts w:ascii="Calibri" w:hAnsi="Calibri"/>
                <w:color w:val="000000"/>
                <w:sz w:val="20"/>
                <w:szCs w:val="20"/>
              </w:rPr>
            </w:pPr>
            <w:r w:rsidRPr="00AF686B">
              <w:rPr>
                <w:rFonts w:ascii="Calibri" w:hAnsi="Calibri"/>
                <w:color w:val="000000"/>
                <w:sz w:val="20"/>
                <w:szCs w:val="20"/>
              </w:rPr>
              <w:t>d.</w:t>
            </w:r>
          </w:p>
        </w:tc>
        <w:tc>
          <w:tcPr>
            <w:tcW w:w="2814" w:type="dxa"/>
            <w:tcBorders>
              <w:top w:val="nil"/>
              <w:left w:val="nil"/>
              <w:bottom w:val="single" w:sz="4" w:space="0" w:color="auto"/>
              <w:right w:val="nil"/>
            </w:tcBorders>
            <w:shd w:val="clear" w:color="auto" w:fill="auto"/>
            <w:noWrap/>
            <w:hideMark/>
          </w:tcPr>
          <w:p w14:paraId="24546391" w14:textId="77777777" w:rsidR="003D01C9" w:rsidRPr="00AF686B" w:rsidRDefault="003D01C9" w:rsidP="00B120D1">
            <w:pPr>
              <w:rPr>
                <w:rFonts w:ascii="Calibri" w:hAnsi="Calibri"/>
                <w:color w:val="000000"/>
                <w:sz w:val="20"/>
                <w:szCs w:val="20"/>
              </w:rPr>
            </w:pPr>
            <w:proofErr w:type="spellStart"/>
            <w:r w:rsidRPr="00AF686B">
              <w:rPr>
                <w:rFonts w:ascii="Calibri" w:hAnsi="Calibri"/>
                <w:color w:val="000000"/>
                <w:sz w:val="20"/>
                <w:szCs w:val="20"/>
              </w:rPr>
              <w:t>Makan</w:t>
            </w:r>
            <w:proofErr w:type="spellEnd"/>
            <w:r w:rsidRPr="00AF686B">
              <w:rPr>
                <w:rFonts w:ascii="Calibri" w:hAnsi="Calibri"/>
                <w:color w:val="000000"/>
                <w:sz w:val="20"/>
                <w:szCs w:val="20"/>
              </w:rPr>
              <w:t xml:space="preserve"> Siang </w:t>
            </w:r>
            <w:proofErr w:type="spellStart"/>
            <w:r w:rsidRPr="00AF686B">
              <w:rPr>
                <w:rFonts w:ascii="Calibri" w:hAnsi="Calibri"/>
                <w:color w:val="000000"/>
                <w:sz w:val="20"/>
                <w:szCs w:val="20"/>
              </w:rPr>
              <w:t>Tamu</w:t>
            </w:r>
            <w:proofErr w:type="spellEnd"/>
            <w:r w:rsidRPr="00AF686B">
              <w:rPr>
                <w:rFonts w:ascii="Calibri" w:hAnsi="Calibri"/>
                <w:color w:val="000000"/>
                <w:sz w:val="20"/>
                <w:szCs w:val="20"/>
              </w:rPr>
              <w:t xml:space="preserve"> </w:t>
            </w:r>
            <w:proofErr w:type="spellStart"/>
            <w:r w:rsidRPr="00AF686B">
              <w:rPr>
                <w:rFonts w:ascii="Calibri" w:hAnsi="Calibri"/>
                <w:color w:val="000000"/>
                <w:sz w:val="20"/>
                <w:szCs w:val="20"/>
              </w:rPr>
              <w:t>Undangan</w:t>
            </w:r>
            <w:proofErr w:type="spellEnd"/>
          </w:p>
        </w:tc>
        <w:tc>
          <w:tcPr>
            <w:tcW w:w="1171" w:type="dxa"/>
            <w:tcBorders>
              <w:top w:val="nil"/>
              <w:left w:val="nil"/>
              <w:bottom w:val="single" w:sz="4" w:space="0" w:color="auto"/>
              <w:right w:val="nil"/>
            </w:tcBorders>
            <w:shd w:val="clear" w:color="auto" w:fill="auto"/>
            <w:noWrap/>
          </w:tcPr>
          <w:p w14:paraId="547C727D" w14:textId="0017338F" w:rsidR="003D01C9" w:rsidRPr="00AF686B" w:rsidRDefault="003D01C9" w:rsidP="00B120D1">
            <w:pPr>
              <w:rPr>
                <w:rFonts w:ascii="Calibri" w:hAnsi="Calibri"/>
                <w:color w:val="000000"/>
                <w:sz w:val="20"/>
                <w:szCs w:val="20"/>
              </w:rPr>
            </w:pPr>
          </w:p>
        </w:tc>
        <w:tc>
          <w:tcPr>
            <w:tcW w:w="303" w:type="dxa"/>
            <w:tcBorders>
              <w:top w:val="nil"/>
              <w:left w:val="nil"/>
              <w:bottom w:val="single" w:sz="4" w:space="0" w:color="auto"/>
              <w:right w:val="nil"/>
            </w:tcBorders>
            <w:shd w:val="clear" w:color="auto" w:fill="auto"/>
            <w:noWrap/>
          </w:tcPr>
          <w:p w14:paraId="454103D2" w14:textId="60BE5030" w:rsidR="003D01C9" w:rsidRPr="00AF686B" w:rsidRDefault="003D01C9" w:rsidP="00B120D1">
            <w:pPr>
              <w:rPr>
                <w:rFonts w:ascii="Calibri" w:hAnsi="Calibri"/>
                <w:color w:val="000000"/>
                <w:sz w:val="20"/>
                <w:szCs w:val="20"/>
              </w:rPr>
            </w:pPr>
          </w:p>
        </w:tc>
        <w:tc>
          <w:tcPr>
            <w:tcW w:w="563" w:type="dxa"/>
            <w:tcBorders>
              <w:top w:val="nil"/>
              <w:left w:val="nil"/>
              <w:bottom w:val="single" w:sz="4" w:space="0" w:color="auto"/>
              <w:right w:val="nil"/>
            </w:tcBorders>
            <w:shd w:val="clear" w:color="auto" w:fill="auto"/>
            <w:noWrap/>
          </w:tcPr>
          <w:p w14:paraId="6A3C6408" w14:textId="78D6BA84" w:rsidR="003D01C9" w:rsidRPr="00AF686B" w:rsidRDefault="003D01C9" w:rsidP="00B120D1">
            <w:pPr>
              <w:rPr>
                <w:rFonts w:ascii="Calibri" w:hAnsi="Calibri"/>
                <w:color w:val="000000"/>
                <w:sz w:val="20"/>
                <w:szCs w:val="20"/>
              </w:rPr>
            </w:pPr>
          </w:p>
        </w:tc>
        <w:tc>
          <w:tcPr>
            <w:tcW w:w="1048" w:type="dxa"/>
            <w:tcBorders>
              <w:top w:val="nil"/>
              <w:left w:val="nil"/>
              <w:bottom w:val="single" w:sz="4" w:space="0" w:color="auto"/>
              <w:right w:val="nil"/>
            </w:tcBorders>
            <w:shd w:val="clear" w:color="auto" w:fill="auto"/>
            <w:noWrap/>
          </w:tcPr>
          <w:p w14:paraId="29D67175" w14:textId="2029A61F" w:rsidR="003D01C9" w:rsidRPr="00AF686B" w:rsidRDefault="003D01C9" w:rsidP="00B120D1">
            <w:pPr>
              <w:rPr>
                <w:rFonts w:ascii="Calibri" w:hAnsi="Calibri"/>
                <w:color w:val="000000"/>
                <w:sz w:val="20"/>
                <w:szCs w:val="20"/>
              </w:rPr>
            </w:pPr>
          </w:p>
        </w:tc>
        <w:tc>
          <w:tcPr>
            <w:tcW w:w="270" w:type="dxa"/>
            <w:tcBorders>
              <w:top w:val="nil"/>
              <w:left w:val="nil"/>
              <w:bottom w:val="single" w:sz="4" w:space="0" w:color="auto"/>
              <w:right w:val="nil"/>
            </w:tcBorders>
            <w:shd w:val="clear" w:color="auto" w:fill="auto"/>
            <w:noWrap/>
            <w:hideMark/>
          </w:tcPr>
          <w:p w14:paraId="22CB5439" w14:textId="77777777" w:rsidR="003D01C9" w:rsidRPr="00AF686B" w:rsidRDefault="003D01C9" w:rsidP="00B120D1">
            <w:pPr>
              <w:rPr>
                <w:rFonts w:ascii="Calibri" w:hAnsi="Calibri"/>
                <w:color w:val="000000"/>
                <w:sz w:val="20"/>
                <w:szCs w:val="20"/>
              </w:rPr>
            </w:pPr>
            <w:r w:rsidRPr="00AF686B">
              <w:rPr>
                <w:rFonts w:ascii="Calibri" w:hAnsi="Calibri"/>
                <w:color w:val="000000"/>
                <w:sz w:val="20"/>
                <w:szCs w:val="20"/>
              </w:rPr>
              <w:t> </w:t>
            </w:r>
          </w:p>
        </w:tc>
        <w:tc>
          <w:tcPr>
            <w:tcW w:w="1026" w:type="dxa"/>
            <w:tcBorders>
              <w:top w:val="nil"/>
              <w:left w:val="nil"/>
              <w:bottom w:val="single" w:sz="4" w:space="0" w:color="auto"/>
              <w:right w:val="nil"/>
            </w:tcBorders>
            <w:shd w:val="clear" w:color="auto" w:fill="auto"/>
            <w:noWrap/>
          </w:tcPr>
          <w:p w14:paraId="6D6AC374" w14:textId="162020D2" w:rsidR="003D01C9" w:rsidRPr="00AF686B" w:rsidRDefault="003D01C9" w:rsidP="00B120D1">
            <w:pPr>
              <w:rPr>
                <w:rFonts w:ascii="Calibri" w:hAnsi="Calibri"/>
                <w:color w:val="000000"/>
                <w:sz w:val="20"/>
                <w:szCs w:val="20"/>
              </w:rPr>
            </w:pPr>
          </w:p>
        </w:tc>
        <w:tc>
          <w:tcPr>
            <w:tcW w:w="1199" w:type="dxa"/>
            <w:tcBorders>
              <w:top w:val="nil"/>
              <w:left w:val="nil"/>
              <w:bottom w:val="single" w:sz="4" w:space="0" w:color="auto"/>
              <w:right w:val="nil"/>
            </w:tcBorders>
            <w:shd w:val="clear" w:color="auto" w:fill="auto"/>
            <w:noWrap/>
          </w:tcPr>
          <w:p w14:paraId="33D9348C" w14:textId="65C37303" w:rsidR="003D01C9" w:rsidRPr="00AF686B" w:rsidRDefault="003D01C9" w:rsidP="00B120D1">
            <w:pPr>
              <w:rPr>
                <w:rFonts w:ascii="Calibri" w:hAnsi="Calibri"/>
                <w:color w:val="000000"/>
              </w:rPr>
            </w:pPr>
          </w:p>
        </w:tc>
      </w:tr>
      <w:tr w:rsidR="003D01C9" w:rsidRPr="00AF686B" w14:paraId="3DCE4CDF" w14:textId="77777777" w:rsidTr="00B52A7B">
        <w:trPr>
          <w:trHeight w:val="288"/>
        </w:trPr>
        <w:tc>
          <w:tcPr>
            <w:tcW w:w="478" w:type="dxa"/>
            <w:tcBorders>
              <w:top w:val="nil"/>
              <w:left w:val="nil"/>
              <w:bottom w:val="single" w:sz="4" w:space="0" w:color="auto"/>
              <w:right w:val="nil"/>
            </w:tcBorders>
            <w:shd w:val="clear" w:color="auto" w:fill="auto"/>
            <w:noWrap/>
            <w:hideMark/>
          </w:tcPr>
          <w:p w14:paraId="59C8F1D6" w14:textId="77777777" w:rsidR="003D01C9" w:rsidRPr="00AF686B" w:rsidRDefault="003D01C9" w:rsidP="00B120D1">
            <w:pPr>
              <w:rPr>
                <w:rFonts w:ascii="Calibri" w:hAnsi="Calibri"/>
                <w:color w:val="000000"/>
                <w:sz w:val="20"/>
                <w:szCs w:val="20"/>
              </w:rPr>
            </w:pPr>
            <w:r w:rsidRPr="00AF686B">
              <w:rPr>
                <w:rFonts w:ascii="Calibri" w:hAnsi="Calibri"/>
                <w:color w:val="000000"/>
                <w:sz w:val="20"/>
                <w:szCs w:val="20"/>
              </w:rPr>
              <w:t> </w:t>
            </w:r>
          </w:p>
        </w:tc>
        <w:tc>
          <w:tcPr>
            <w:tcW w:w="372" w:type="dxa"/>
            <w:tcBorders>
              <w:top w:val="nil"/>
              <w:left w:val="nil"/>
              <w:bottom w:val="single" w:sz="4" w:space="0" w:color="auto"/>
              <w:right w:val="nil"/>
            </w:tcBorders>
            <w:shd w:val="clear" w:color="auto" w:fill="auto"/>
            <w:noWrap/>
            <w:hideMark/>
          </w:tcPr>
          <w:p w14:paraId="0CF2773C" w14:textId="77777777" w:rsidR="003D01C9" w:rsidRPr="00AF686B" w:rsidRDefault="003D01C9" w:rsidP="00B120D1">
            <w:pPr>
              <w:rPr>
                <w:rFonts w:ascii="Calibri" w:hAnsi="Calibri"/>
                <w:color w:val="000000"/>
                <w:sz w:val="20"/>
                <w:szCs w:val="20"/>
              </w:rPr>
            </w:pPr>
            <w:r w:rsidRPr="00AF686B">
              <w:rPr>
                <w:rFonts w:ascii="Calibri" w:hAnsi="Calibri"/>
                <w:color w:val="000000"/>
                <w:sz w:val="20"/>
                <w:szCs w:val="20"/>
              </w:rPr>
              <w:t>e.</w:t>
            </w:r>
          </w:p>
        </w:tc>
        <w:tc>
          <w:tcPr>
            <w:tcW w:w="2814" w:type="dxa"/>
            <w:tcBorders>
              <w:top w:val="nil"/>
              <w:left w:val="nil"/>
              <w:bottom w:val="single" w:sz="4" w:space="0" w:color="auto"/>
              <w:right w:val="nil"/>
            </w:tcBorders>
            <w:shd w:val="clear" w:color="auto" w:fill="auto"/>
            <w:noWrap/>
            <w:hideMark/>
          </w:tcPr>
          <w:p w14:paraId="4CD50021" w14:textId="77777777" w:rsidR="003D01C9" w:rsidRPr="00AF686B" w:rsidRDefault="003D01C9" w:rsidP="00B120D1">
            <w:pPr>
              <w:rPr>
                <w:rFonts w:ascii="Calibri" w:hAnsi="Calibri"/>
                <w:color w:val="000000"/>
                <w:sz w:val="20"/>
                <w:szCs w:val="20"/>
              </w:rPr>
            </w:pPr>
            <w:r w:rsidRPr="00AF686B">
              <w:rPr>
                <w:rFonts w:ascii="Calibri" w:hAnsi="Calibri"/>
                <w:color w:val="000000"/>
                <w:sz w:val="20"/>
                <w:szCs w:val="20"/>
              </w:rPr>
              <w:t xml:space="preserve">Snack dan </w:t>
            </w:r>
            <w:proofErr w:type="spellStart"/>
            <w:r w:rsidRPr="00AF686B">
              <w:rPr>
                <w:rFonts w:ascii="Calibri" w:hAnsi="Calibri"/>
                <w:color w:val="000000"/>
                <w:sz w:val="20"/>
                <w:szCs w:val="20"/>
              </w:rPr>
              <w:t>Makan</w:t>
            </w:r>
            <w:proofErr w:type="spellEnd"/>
            <w:r w:rsidRPr="00AF686B">
              <w:rPr>
                <w:rFonts w:ascii="Calibri" w:hAnsi="Calibri"/>
                <w:color w:val="000000"/>
                <w:sz w:val="20"/>
                <w:szCs w:val="20"/>
              </w:rPr>
              <w:t xml:space="preserve"> </w:t>
            </w:r>
            <w:proofErr w:type="spellStart"/>
            <w:r w:rsidRPr="00AF686B">
              <w:rPr>
                <w:rFonts w:ascii="Calibri" w:hAnsi="Calibri"/>
                <w:color w:val="000000"/>
                <w:sz w:val="20"/>
                <w:szCs w:val="20"/>
              </w:rPr>
              <w:t>Panitia</w:t>
            </w:r>
            <w:proofErr w:type="spellEnd"/>
          </w:p>
        </w:tc>
        <w:tc>
          <w:tcPr>
            <w:tcW w:w="1171" w:type="dxa"/>
            <w:tcBorders>
              <w:top w:val="nil"/>
              <w:left w:val="nil"/>
              <w:bottom w:val="single" w:sz="4" w:space="0" w:color="auto"/>
              <w:right w:val="nil"/>
            </w:tcBorders>
            <w:shd w:val="clear" w:color="auto" w:fill="auto"/>
            <w:noWrap/>
          </w:tcPr>
          <w:p w14:paraId="2272C8D5" w14:textId="192798A2" w:rsidR="003D01C9" w:rsidRPr="00AF686B" w:rsidRDefault="003D01C9" w:rsidP="00B120D1">
            <w:pPr>
              <w:rPr>
                <w:rFonts w:ascii="Calibri" w:hAnsi="Calibri"/>
                <w:color w:val="000000"/>
                <w:sz w:val="20"/>
                <w:szCs w:val="20"/>
              </w:rPr>
            </w:pPr>
          </w:p>
        </w:tc>
        <w:tc>
          <w:tcPr>
            <w:tcW w:w="303" w:type="dxa"/>
            <w:tcBorders>
              <w:top w:val="nil"/>
              <w:left w:val="nil"/>
              <w:bottom w:val="single" w:sz="4" w:space="0" w:color="auto"/>
              <w:right w:val="nil"/>
            </w:tcBorders>
            <w:shd w:val="clear" w:color="auto" w:fill="auto"/>
            <w:noWrap/>
          </w:tcPr>
          <w:p w14:paraId="288F5ADD" w14:textId="600ACB56" w:rsidR="003D01C9" w:rsidRPr="00AF686B" w:rsidRDefault="003D01C9" w:rsidP="00B120D1">
            <w:pPr>
              <w:rPr>
                <w:rFonts w:ascii="Calibri" w:hAnsi="Calibri"/>
                <w:color w:val="000000"/>
                <w:sz w:val="20"/>
                <w:szCs w:val="20"/>
              </w:rPr>
            </w:pPr>
          </w:p>
        </w:tc>
        <w:tc>
          <w:tcPr>
            <w:tcW w:w="563" w:type="dxa"/>
            <w:tcBorders>
              <w:top w:val="nil"/>
              <w:left w:val="nil"/>
              <w:bottom w:val="single" w:sz="4" w:space="0" w:color="auto"/>
              <w:right w:val="nil"/>
            </w:tcBorders>
            <w:shd w:val="clear" w:color="auto" w:fill="auto"/>
            <w:noWrap/>
          </w:tcPr>
          <w:p w14:paraId="1E9D8EB4" w14:textId="45336732" w:rsidR="003D01C9" w:rsidRPr="00AF686B" w:rsidRDefault="003D01C9" w:rsidP="00B120D1">
            <w:pPr>
              <w:rPr>
                <w:rFonts w:ascii="Calibri" w:hAnsi="Calibri"/>
                <w:color w:val="000000"/>
                <w:sz w:val="20"/>
                <w:szCs w:val="20"/>
              </w:rPr>
            </w:pPr>
          </w:p>
        </w:tc>
        <w:tc>
          <w:tcPr>
            <w:tcW w:w="1048" w:type="dxa"/>
            <w:tcBorders>
              <w:top w:val="nil"/>
              <w:left w:val="nil"/>
              <w:bottom w:val="single" w:sz="4" w:space="0" w:color="auto"/>
              <w:right w:val="nil"/>
            </w:tcBorders>
            <w:shd w:val="clear" w:color="auto" w:fill="auto"/>
            <w:noWrap/>
          </w:tcPr>
          <w:p w14:paraId="1D784EA2" w14:textId="15219A91" w:rsidR="003D01C9" w:rsidRPr="00AF686B" w:rsidRDefault="003D01C9" w:rsidP="00B120D1">
            <w:pPr>
              <w:rPr>
                <w:rFonts w:ascii="Calibri" w:hAnsi="Calibri"/>
                <w:color w:val="000000"/>
                <w:sz w:val="20"/>
                <w:szCs w:val="20"/>
              </w:rPr>
            </w:pPr>
          </w:p>
        </w:tc>
        <w:tc>
          <w:tcPr>
            <w:tcW w:w="270" w:type="dxa"/>
            <w:tcBorders>
              <w:top w:val="nil"/>
              <w:left w:val="nil"/>
              <w:bottom w:val="single" w:sz="4" w:space="0" w:color="auto"/>
              <w:right w:val="nil"/>
            </w:tcBorders>
            <w:shd w:val="clear" w:color="auto" w:fill="auto"/>
            <w:noWrap/>
            <w:hideMark/>
          </w:tcPr>
          <w:p w14:paraId="2B6D5C05" w14:textId="77777777" w:rsidR="003D01C9" w:rsidRPr="00AF686B" w:rsidRDefault="003D01C9" w:rsidP="00B120D1">
            <w:pPr>
              <w:rPr>
                <w:rFonts w:ascii="Calibri" w:hAnsi="Calibri"/>
                <w:color w:val="000000"/>
                <w:sz w:val="20"/>
                <w:szCs w:val="20"/>
              </w:rPr>
            </w:pPr>
            <w:r w:rsidRPr="00AF686B">
              <w:rPr>
                <w:rFonts w:ascii="Calibri" w:hAnsi="Calibri"/>
                <w:color w:val="000000"/>
                <w:sz w:val="20"/>
                <w:szCs w:val="20"/>
              </w:rPr>
              <w:t> </w:t>
            </w:r>
          </w:p>
        </w:tc>
        <w:tc>
          <w:tcPr>
            <w:tcW w:w="1026" w:type="dxa"/>
            <w:tcBorders>
              <w:top w:val="nil"/>
              <w:left w:val="nil"/>
              <w:bottom w:val="single" w:sz="4" w:space="0" w:color="auto"/>
              <w:right w:val="nil"/>
            </w:tcBorders>
            <w:shd w:val="clear" w:color="auto" w:fill="auto"/>
            <w:noWrap/>
          </w:tcPr>
          <w:p w14:paraId="1D6FE404" w14:textId="7F9C0DEE" w:rsidR="003D01C9" w:rsidRPr="00AF686B" w:rsidRDefault="003D01C9" w:rsidP="00B120D1">
            <w:pPr>
              <w:rPr>
                <w:rFonts w:ascii="Calibri" w:hAnsi="Calibri"/>
                <w:color w:val="000000"/>
                <w:sz w:val="20"/>
                <w:szCs w:val="20"/>
              </w:rPr>
            </w:pPr>
          </w:p>
        </w:tc>
        <w:tc>
          <w:tcPr>
            <w:tcW w:w="1199" w:type="dxa"/>
            <w:tcBorders>
              <w:top w:val="nil"/>
              <w:left w:val="nil"/>
              <w:bottom w:val="single" w:sz="4" w:space="0" w:color="auto"/>
              <w:right w:val="nil"/>
            </w:tcBorders>
            <w:shd w:val="clear" w:color="auto" w:fill="auto"/>
            <w:noWrap/>
          </w:tcPr>
          <w:p w14:paraId="688B29C5" w14:textId="6997CCE3" w:rsidR="003D01C9" w:rsidRPr="00AF686B" w:rsidRDefault="003D01C9" w:rsidP="00B120D1">
            <w:pPr>
              <w:rPr>
                <w:rFonts w:ascii="Calibri" w:hAnsi="Calibri"/>
                <w:color w:val="000000"/>
              </w:rPr>
            </w:pPr>
          </w:p>
        </w:tc>
      </w:tr>
      <w:tr w:rsidR="003D01C9" w:rsidRPr="00AF686B" w14:paraId="53F981EE" w14:textId="77777777" w:rsidTr="00B52A7B">
        <w:trPr>
          <w:trHeight w:val="288"/>
        </w:trPr>
        <w:tc>
          <w:tcPr>
            <w:tcW w:w="478" w:type="dxa"/>
            <w:tcBorders>
              <w:top w:val="nil"/>
              <w:left w:val="nil"/>
              <w:bottom w:val="single" w:sz="4" w:space="0" w:color="auto"/>
              <w:right w:val="nil"/>
            </w:tcBorders>
            <w:shd w:val="clear" w:color="auto" w:fill="auto"/>
            <w:noWrap/>
            <w:hideMark/>
          </w:tcPr>
          <w:p w14:paraId="2E67ECD7" w14:textId="77777777" w:rsidR="003D01C9" w:rsidRPr="00AF686B" w:rsidRDefault="003D01C9" w:rsidP="00B120D1">
            <w:pPr>
              <w:rPr>
                <w:rFonts w:ascii="Calibri" w:hAnsi="Calibri"/>
                <w:color w:val="000000"/>
                <w:sz w:val="20"/>
                <w:szCs w:val="20"/>
              </w:rPr>
            </w:pPr>
            <w:r w:rsidRPr="00AF686B">
              <w:rPr>
                <w:rFonts w:ascii="Calibri" w:hAnsi="Calibri"/>
                <w:color w:val="000000"/>
                <w:sz w:val="20"/>
                <w:szCs w:val="20"/>
              </w:rPr>
              <w:t> </w:t>
            </w:r>
          </w:p>
        </w:tc>
        <w:tc>
          <w:tcPr>
            <w:tcW w:w="372" w:type="dxa"/>
            <w:tcBorders>
              <w:top w:val="nil"/>
              <w:left w:val="nil"/>
              <w:bottom w:val="single" w:sz="4" w:space="0" w:color="auto"/>
              <w:right w:val="nil"/>
            </w:tcBorders>
            <w:shd w:val="clear" w:color="auto" w:fill="auto"/>
            <w:noWrap/>
            <w:hideMark/>
          </w:tcPr>
          <w:p w14:paraId="63F5C82C" w14:textId="77777777" w:rsidR="003D01C9" w:rsidRPr="00AF686B" w:rsidRDefault="003D01C9" w:rsidP="00B120D1">
            <w:pPr>
              <w:rPr>
                <w:rFonts w:ascii="Calibri" w:hAnsi="Calibri"/>
                <w:color w:val="000000"/>
                <w:sz w:val="20"/>
                <w:szCs w:val="20"/>
              </w:rPr>
            </w:pPr>
            <w:r w:rsidRPr="00AF686B">
              <w:rPr>
                <w:rFonts w:ascii="Calibri" w:hAnsi="Calibri"/>
                <w:color w:val="000000"/>
                <w:sz w:val="20"/>
                <w:szCs w:val="20"/>
              </w:rPr>
              <w:t> </w:t>
            </w:r>
          </w:p>
        </w:tc>
        <w:tc>
          <w:tcPr>
            <w:tcW w:w="2814" w:type="dxa"/>
            <w:tcBorders>
              <w:top w:val="nil"/>
              <w:left w:val="nil"/>
              <w:bottom w:val="single" w:sz="4" w:space="0" w:color="auto"/>
              <w:right w:val="nil"/>
            </w:tcBorders>
            <w:shd w:val="clear" w:color="auto" w:fill="auto"/>
            <w:noWrap/>
            <w:hideMark/>
          </w:tcPr>
          <w:p w14:paraId="670D388B" w14:textId="77777777" w:rsidR="003D01C9" w:rsidRPr="00AF686B" w:rsidRDefault="003D01C9" w:rsidP="00B120D1">
            <w:pPr>
              <w:rPr>
                <w:rFonts w:ascii="Calibri" w:hAnsi="Calibri"/>
                <w:color w:val="000000"/>
                <w:sz w:val="20"/>
                <w:szCs w:val="20"/>
              </w:rPr>
            </w:pPr>
            <w:r w:rsidRPr="00AF686B">
              <w:rPr>
                <w:rFonts w:ascii="Calibri" w:hAnsi="Calibri"/>
                <w:color w:val="000000"/>
                <w:sz w:val="20"/>
                <w:szCs w:val="20"/>
              </w:rPr>
              <w:t> </w:t>
            </w:r>
          </w:p>
        </w:tc>
        <w:tc>
          <w:tcPr>
            <w:tcW w:w="1171" w:type="dxa"/>
            <w:tcBorders>
              <w:top w:val="nil"/>
              <w:left w:val="nil"/>
              <w:bottom w:val="single" w:sz="4" w:space="0" w:color="auto"/>
              <w:right w:val="nil"/>
            </w:tcBorders>
            <w:shd w:val="clear" w:color="auto" w:fill="auto"/>
            <w:noWrap/>
          </w:tcPr>
          <w:p w14:paraId="013F104E" w14:textId="6EFD966D" w:rsidR="003D01C9" w:rsidRPr="00AF686B" w:rsidRDefault="003D01C9" w:rsidP="00B120D1">
            <w:pPr>
              <w:rPr>
                <w:rFonts w:ascii="Calibri" w:hAnsi="Calibri"/>
                <w:color w:val="000000"/>
                <w:sz w:val="20"/>
                <w:szCs w:val="20"/>
              </w:rPr>
            </w:pPr>
          </w:p>
        </w:tc>
        <w:tc>
          <w:tcPr>
            <w:tcW w:w="303" w:type="dxa"/>
            <w:tcBorders>
              <w:top w:val="nil"/>
              <w:left w:val="nil"/>
              <w:bottom w:val="single" w:sz="4" w:space="0" w:color="auto"/>
              <w:right w:val="nil"/>
            </w:tcBorders>
            <w:shd w:val="clear" w:color="auto" w:fill="auto"/>
            <w:noWrap/>
          </w:tcPr>
          <w:p w14:paraId="6B6131B6" w14:textId="56C56D43" w:rsidR="003D01C9" w:rsidRPr="00AF686B" w:rsidRDefault="003D01C9" w:rsidP="00B120D1">
            <w:pPr>
              <w:rPr>
                <w:rFonts w:ascii="Calibri" w:hAnsi="Calibri"/>
                <w:color w:val="000000"/>
                <w:sz w:val="20"/>
                <w:szCs w:val="20"/>
              </w:rPr>
            </w:pPr>
          </w:p>
        </w:tc>
        <w:tc>
          <w:tcPr>
            <w:tcW w:w="563" w:type="dxa"/>
            <w:tcBorders>
              <w:top w:val="nil"/>
              <w:left w:val="nil"/>
              <w:bottom w:val="single" w:sz="4" w:space="0" w:color="auto"/>
              <w:right w:val="nil"/>
            </w:tcBorders>
            <w:shd w:val="clear" w:color="auto" w:fill="auto"/>
            <w:noWrap/>
          </w:tcPr>
          <w:p w14:paraId="0ABD07DC" w14:textId="57E712B4" w:rsidR="003D01C9" w:rsidRPr="00AF686B" w:rsidRDefault="003D01C9" w:rsidP="00B120D1">
            <w:pPr>
              <w:rPr>
                <w:rFonts w:ascii="Calibri" w:hAnsi="Calibri"/>
                <w:color w:val="000000"/>
                <w:sz w:val="20"/>
                <w:szCs w:val="20"/>
              </w:rPr>
            </w:pPr>
          </w:p>
        </w:tc>
        <w:tc>
          <w:tcPr>
            <w:tcW w:w="1048" w:type="dxa"/>
            <w:tcBorders>
              <w:top w:val="nil"/>
              <w:left w:val="nil"/>
              <w:bottom w:val="single" w:sz="4" w:space="0" w:color="auto"/>
              <w:right w:val="nil"/>
            </w:tcBorders>
            <w:shd w:val="clear" w:color="auto" w:fill="auto"/>
            <w:noWrap/>
          </w:tcPr>
          <w:p w14:paraId="10E341CA" w14:textId="1F173208" w:rsidR="003D01C9" w:rsidRPr="00AF686B" w:rsidRDefault="003D01C9" w:rsidP="00B120D1">
            <w:pPr>
              <w:rPr>
                <w:rFonts w:ascii="Calibri" w:hAnsi="Calibri"/>
                <w:color w:val="000000"/>
                <w:sz w:val="20"/>
                <w:szCs w:val="20"/>
              </w:rPr>
            </w:pPr>
          </w:p>
        </w:tc>
        <w:tc>
          <w:tcPr>
            <w:tcW w:w="270" w:type="dxa"/>
            <w:tcBorders>
              <w:top w:val="nil"/>
              <w:left w:val="nil"/>
              <w:bottom w:val="single" w:sz="4" w:space="0" w:color="auto"/>
              <w:right w:val="nil"/>
            </w:tcBorders>
            <w:shd w:val="clear" w:color="auto" w:fill="auto"/>
            <w:noWrap/>
            <w:hideMark/>
          </w:tcPr>
          <w:p w14:paraId="795FA511" w14:textId="77777777" w:rsidR="003D01C9" w:rsidRPr="00AF686B" w:rsidRDefault="003D01C9" w:rsidP="00B120D1">
            <w:pPr>
              <w:rPr>
                <w:rFonts w:ascii="Calibri" w:hAnsi="Calibri"/>
                <w:color w:val="000000"/>
                <w:sz w:val="20"/>
                <w:szCs w:val="20"/>
              </w:rPr>
            </w:pPr>
            <w:r w:rsidRPr="00AF686B">
              <w:rPr>
                <w:rFonts w:ascii="Calibri" w:hAnsi="Calibri"/>
                <w:color w:val="000000"/>
                <w:sz w:val="20"/>
                <w:szCs w:val="20"/>
              </w:rPr>
              <w:t> </w:t>
            </w:r>
          </w:p>
        </w:tc>
        <w:tc>
          <w:tcPr>
            <w:tcW w:w="1026" w:type="dxa"/>
            <w:tcBorders>
              <w:top w:val="nil"/>
              <w:left w:val="nil"/>
              <w:bottom w:val="single" w:sz="4" w:space="0" w:color="auto"/>
              <w:right w:val="nil"/>
            </w:tcBorders>
            <w:shd w:val="clear" w:color="auto" w:fill="auto"/>
            <w:noWrap/>
          </w:tcPr>
          <w:p w14:paraId="654C7057" w14:textId="515A0978" w:rsidR="003D01C9" w:rsidRPr="00AF686B" w:rsidRDefault="003D01C9" w:rsidP="00B120D1">
            <w:pPr>
              <w:rPr>
                <w:rFonts w:ascii="Calibri" w:hAnsi="Calibri"/>
                <w:color w:val="000000"/>
                <w:sz w:val="20"/>
                <w:szCs w:val="20"/>
              </w:rPr>
            </w:pPr>
          </w:p>
        </w:tc>
        <w:tc>
          <w:tcPr>
            <w:tcW w:w="1199" w:type="dxa"/>
            <w:tcBorders>
              <w:top w:val="nil"/>
              <w:left w:val="nil"/>
              <w:bottom w:val="single" w:sz="4" w:space="0" w:color="auto"/>
              <w:right w:val="nil"/>
            </w:tcBorders>
            <w:shd w:val="clear" w:color="auto" w:fill="auto"/>
            <w:noWrap/>
          </w:tcPr>
          <w:p w14:paraId="407E9A7D" w14:textId="20CF7220" w:rsidR="003D01C9" w:rsidRPr="00AF686B" w:rsidRDefault="003D01C9" w:rsidP="00B120D1">
            <w:pPr>
              <w:rPr>
                <w:rFonts w:ascii="Calibri" w:hAnsi="Calibri"/>
                <w:color w:val="000000"/>
              </w:rPr>
            </w:pPr>
          </w:p>
        </w:tc>
      </w:tr>
      <w:tr w:rsidR="003D01C9" w:rsidRPr="00AF686B" w14:paraId="5EB8750E" w14:textId="77777777" w:rsidTr="00B52A7B">
        <w:trPr>
          <w:trHeight w:val="288"/>
        </w:trPr>
        <w:tc>
          <w:tcPr>
            <w:tcW w:w="478" w:type="dxa"/>
            <w:tcBorders>
              <w:top w:val="nil"/>
              <w:left w:val="nil"/>
              <w:bottom w:val="single" w:sz="4" w:space="0" w:color="auto"/>
              <w:right w:val="nil"/>
            </w:tcBorders>
            <w:shd w:val="clear" w:color="auto" w:fill="auto"/>
            <w:noWrap/>
            <w:hideMark/>
          </w:tcPr>
          <w:p w14:paraId="25FA5D1B" w14:textId="77777777" w:rsidR="003D01C9" w:rsidRPr="00AF686B" w:rsidRDefault="003D01C9" w:rsidP="00B120D1">
            <w:pPr>
              <w:rPr>
                <w:rFonts w:ascii="Calibri" w:hAnsi="Calibri"/>
                <w:color w:val="000000"/>
                <w:sz w:val="20"/>
                <w:szCs w:val="20"/>
              </w:rPr>
            </w:pPr>
            <w:r w:rsidRPr="00AF686B">
              <w:rPr>
                <w:rFonts w:ascii="Calibri" w:hAnsi="Calibri"/>
                <w:color w:val="000000"/>
                <w:sz w:val="20"/>
                <w:szCs w:val="20"/>
              </w:rPr>
              <w:t>3</w:t>
            </w:r>
          </w:p>
        </w:tc>
        <w:tc>
          <w:tcPr>
            <w:tcW w:w="3186" w:type="dxa"/>
            <w:gridSpan w:val="2"/>
            <w:tcBorders>
              <w:top w:val="single" w:sz="4" w:space="0" w:color="auto"/>
              <w:left w:val="nil"/>
              <w:bottom w:val="single" w:sz="4" w:space="0" w:color="auto"/>
              <w:right w:val="nil"/>
            </w:tcBorders>
            <w:shd w:val="clear" w:color="auto" w:fill="auto"/>
            <w:noWrap/>
            <w:hideMark/>
          </w:tcPr>
          <w:p w14:paraId="10D29FE4" w14:textId="77777777" w:rsidR="003D01C9" w:rsidRPr="00AF686B" w:rsidRDefault="003D01C9" w:rsidP="00B120D1">
            <w:pPr>
              <w:rPr>
                <w:rFonts w:ascii="Calibri" w:hAnsi="Calibri"/>
                <w:color w:val="000000"/>
                <w:sz w:val="20"/>
                <w:szCs w:val="20"/>
              </w:rPr>
            </w:pPr>
            <w:proofErr w:type="spellStart"/>
            <w:r w:rsidRPr="00AF686B">
              <w:rPr>
                <w:rFonts w:ascii="Calibri" w:hAnsi="Calibri"/>
                <w:color w:val="000000"/>
                <w:sz w:val="20"/>
                <w:szCs w:val="20"/>
              </w:rPr>
              <w:t>Hubungan</w:t>
            </w:r>
            <w:proofErr w:type="spellEnd"/>
            <w:r w:rsidRPr="00AF686B">
              <w:rPr>
                <w:rFonts w:ascii="Calibri" w:hAnsi="Calibri"/>
                <w:color w:val="000000"/>
                <w:sz w:val="20"/>
                <w:szCs w:val="20"/>
              </w:rPr>
              <w:t xml:space="preserve"> Masyarakat dan </w:t>
            </w:r>
            <w:proofErr w:type="spellStart"/>
            <w:r w:rsidRPr="00AF686B">
              <w:rPr>
                <w:rFonts w:ascii="Calibri" w:hAnsi="Calibri"/>
                <w:color w:val="000000"/>
                <w:sz w:val="20"/>
                <w:szCs w:val="20"/>
              </w:rPr>
              <w:t>Pengabdiam</w:t>
            </w:r>
            <w:proofErr w:type="spellEnd"/>
            <w:r w:rsidRPr="00AF686B">
              <w:rPr>
                <w:rFonts w:ascii="Calibri" w:hAnsi="Calibri"/>
                <w:color w:val="000000"/>
                <w:sz w:val="20"/>
                <w:szCs w:val="20"/>
              </w:rPr>
              <w:t xml:space="preserve"> Masyarakat</w:t>
            </w:r>
          </w:p>
        </w:tc>
        <w:tc>
          <w:tcPr>
            <w:tcW w:w="1171" w:type="dxa"/>
            <w:tcBorders>
              <w:top w:val="nil"/>
              <w:left w:val="nil"/>
              <w:bottom w:val="single" w:sz="4" w:space="0" w:color="auto"/>
              <w:right w:val="nil"/>
            </w:tcBorders>
            <w:shd w:val="clear" w:color="auto" w:fill="auto"/>
            <w:noWrap/>
          </w:tcPr>
          <w:p w14:paraId="7B4CA173" w14:textId="6F66F07E" w:rsidR="003D01C9" w:rsidRPr="00AF686B" w:rsidRDefault="003D01C9" w:rsidP="00B120D1">
            <w:pPr>
              <w:rPr>
                <w:rFonts w:ascii="Calibri" w:hAnsi="Calibri"/>
                <w:color w:val="000000"/>
                <w:sz w:val="20"/>
                <w:szCs w:val="20"/>
              </w:rPr>
            </w:pPr>
          </w:p>
        </w:tc>
        <w:tc>
          <w:tcPr>
            <w:tcW w:w="303" w:type="dxa"/>
            <w:tcBorders>
              <w:top w:val="nil"/>
              <w:left w:val="nil"/>
              <w:bottom w:val="single" w:sz="4" w:space="0" w:color="auto"/>
              <w:right w:val="nil"/>
            </w:tcBorders>
            <w:shd w:val="clear" w:color="auto" w:fill="auto"/>
            <w:noWrap/>
          </w:tcPr>
          <w:p w14:paraId="45DABEC0" w14:textId="374F11B4" w:rsidR="003D01C9" w:rsidRPr="00AF686B" w:rsidRDefault="003D01C9" w:rsidP="00B120D1">
            <w:pPr>
              <w:rPr>
                <w:rFonts w:ascii="Calibri" w:hAnsi="Calibri"/>
                <w:color w:val="000000"/>
                <w:sz w:val="20"/>
                <w:szCs w:val="20"/>
              </w:rPr>
            </w:pPr>
          </w:p>
        </w:tc>
        <w:tc>
          <w:tcPr>
            <w:tcW w:w="563" w:type="dxa"/>
            <w:tcBorders>
              <w:top w:val="nil"/>
              <w:left w:val="nil"/>
              <w:bottom w:val="single" w:sz="4" w:space="0" w:color="auto"/>
              <w:right w:val="nil"/>
            </w:tcBorders>
            <w:shd w:val="clear" w:color="auto" w:fill="auto"/>
            <w:noWrap/>
          </w:tcPr>
          <w:p w14:paraId="73D49CE5" w14:textId="164A3139" w:rsidR="003D01C9" w:rsidRPr="00AF686B" w:rsidRDefault="003D01C9" w:rsidP="00B120D1">
            <w:pPr>
              <w:rPr>
                <w:rFonts w:ascii="Calibri" w:hAnsi="Calibri"/>
                <w:color w:val="000000"/>
                <w:sz w:val="20"/>
                <w:szCs w:val="20"/>
              </w:rPr>
            </w:pPr>
          </w:p>
        </w:tc>
        <w:tc>
          <w:tcPr>
            <w:tcW w:w="1048" w:type="dxa"/>
            <w:tcBorders>
              <w:top w:val="nil"/>
              <w:left w:val="nil"/>
              <w:bottom w:val="single" w:sz="4" w:space="0" w:color="auto"/>
              <w:right w:val="nil"/>
            </w:tcBorders>
            <w:shd w:val="clear" w:color="auto" w:fill="auto"/>
            <w:noWrap/>
          </w:tcPr>
          <w:p w14:paraId="3E93F288" w14:textId="1180D3CE" w:rsidR="003D01C9" w:rsidRPr="00AF686B" w:rsidRDefault="003D01C9" w:rsidP="00B120D1">
            <w:pPr>
              <w:rPr>
                <w:rFonts w:ascii="Calibri" w:hAnsi="Calibri"/>
                <w:color w:val="000000"/>
                <w:sz w:val="20"/>
                <w:szCs w:val="20"/>
              </w:rPr>
            </w:pPr>
          </w:p>
        </w:tc>
        <w:tc>
          <w:tcPr>
            <w:tcW w:w="270" w:type="dxa"/>
            <w:tcBorders>
              <w:top w:val="nil"/>
              <w:left w:val="nil"/>
              <w:bottom w:val="single" w:sz="4" w:space="0" w:color="auto"/>
              <w:right w:val="nil"/>
            </w:tcBorders>
            <w:shd w:val="clear" w:color="auto" w:fill="auto"/>
            <w:noWrap/>
            <w:hideMark/>
          </w:tcPr>
          <w:p w14:paraId="4CCC1044" w14:textId="77777777" w:rsidR="003D01C9" w:rsidRPr="00AF686B" w:rsidRDefault="003D01C9" w:rsidP="00B120D1">
            <w:pPr>
              <w:rPr>
                <w:rFonts w:ascii="Calibri" w:hAnsi="Calibri"/>
                <w:color w:val="000000"/>
                <w:sz w:val="20"/>
                <w:szCs w:val="20"/>
              </w:rPr>
            </w:pPr>
            <w:r w:rsidRPr="00AF686B">
              <w:rPr>
                <w:rFonts w:ascii="Calibri" w:hAnsi="Calibri"/>
                <w:color w:val="000000"/>
                <w:sz w:val="20"/>
                <w:szCs w:val="20"/>
              </w:rPr>
              <w:t>:</w:t>
            </w:r>
          </w:p>
        </w:tc>
        <w:tc>
          <w:tcPr>
            <w:tcW w:w="1026" w:type="dxa"/>
            <w:tcBorders>
              <w:top w:val="nil"/>
              <w:left w:val="nil"/>
              <w:bottom w:val="single" w:sz="4" w:space="0" w:color="auto"/>
              <w:right w:val="nil"/>
            </w:tcBorders>
            <w:shd w:val="clear" w:color="auto" w:fill="auto"/>
            <w:noWrap/>
          </w:tcPr>
          <w:p w14:paraId="4B98D7C5" w14:textId="19BD750F" w:rsidR="003D01C9" w:rsidRPr="00AF686B" w:rsidRDefault="003D01C9" w:rsidP="00B120D1">
            <w:pPr>
              <w:rPr>
                <w:rFonts w:ascii="Calibri" w:hAnsi="Calibri"/>
                <w:color w:val="000000"/>
                <w:sz w:val="20"/>
                <w:szCs w:val="20"/>
              </w:rPr>
            </w:pPr>
          </w:p>
        </w:tc>
        <w:tc>
          <w:tcPr>
            <w:tcW w:w="1199" w:type="dxa"/>
            <w:tcBorders>
              <w:top w:val="nil"/>
              <w:left w:val="nil"/>
              <w:bottom w:val="single" w:sz="4" w:space="0" w:color="auto"/>
              <w:right w:val="nil"/>
            </w:tcBorders>
            <w:shd w:val="clear" w:color="auto" w:fill="auto"/>
            <w:noWrap/>
          </w:tcPr>
          <w:p w14:paraId="419A7CF4" w14:textId="062A2441" w:rsidR="003D01C9" w:rsidRPr="00AF686B" w:rsidRDefault="003D01C9" w:rsidP="00B120D1">
            <w:pPr>
              <w:rPr>
                <w:rFonts w:ascii="Calibri" w:hAnsi="Calibri"/>
                <w:b/>
                <w:bCs/>
                <w:color w:val="000000"/>
              </w:rPr>
            </w:pPr>
          </w:p>
        </w:tc>
      </w:tr>
      <w:tr w:rsidR="003D01C9" w:rsidRPr="00AF686B" w14:paraId="6D92CAAC" w14:textId="77777777" w:rsidTr="00B52A7B">
        <w:trPr>
          <w:trHeight w:val="288"/>
        </w:trPr>
        <w:tc>
          <w:tcPr>
            <w:tcW w:w="478" w:type="dxa"/>
            <w:tcBorders>
              <w:top w:val="nil"/>
              <w:left w:val="nil"/>
              <w:bottom w:val="single" w:sz="4" w:space="0" w:color="auto"/>
              <w:right w:val="nil"/>
            </w:tcBorders>
            <w:shd w:val="clear" w:color="auto" w:fill="auto"/>
            <w:noWrap/>
            <w:hideMark/>
          </w:tcPr>
          <w:p w14:paraId="656F80D0" w14:textId="77777777" w:rsidR="003D01C9" w:rsidRPr="00AF686B" w:rsidRDefault="003D01C9" w:rsidP="00B120D1">
            <w:pPr>
              <w:rPr>
                <w:rFonts w:ascii="Calibri" w:hAnsi="Calibri"/>
                <w:color w:val="000000"/>
                <w:sz w:val="20"/>
                <w:szCs w:val="20"/>
              </w:rPr>
            </w:pPr>
            <w:r w:rsidRPr="00AF686B">
              <w:rPr>
                <w:rFonts w:ascii="Calibri" w:hAnsi="Calibri"/>
                <w:color w:val="000000"/>
                <w:sz w:val="20"/>
                <w:szCs w:val="20"/>
              </w:rPr>
              <w:t> </w:t>
            </w:r>
          </w:p>
        </w:tc>
        <w:tc>
          <w:tcPr>
            <w:tcW w:w="372" w:type="dxa"/>
            <w:tcBorders>
              <w:top w:val="nil"/>
              <w:left w:val="nil"/>
              <w:bottom w:val="single" w:sz="4" w:space="0" w:color="auto"/>
              <w:right w:val="nil"/>
            </w:tcBorders>
            <w:shd w:val="clear" w:color="auto" w:fill="auto"/>
            <w:noWrap/>
            <w:hideMark/>
          </w:tcPr>
          <w:p w14:paraId="01AD8688" w14:textId="77777777" w:rsidR="003D01C9" w:rsidRPr="00AF686B" w:rsidRDefault="003D01C9" w:rsidP="00B120D1">
            <w:pPr>
              <w:rPr>
                <w:rFonts w:ascii="Calibri" w:hAnsi="Calibri"/>
                <w:color w:val="000000"/>
                <w:sz w:val="20"/>
                <w:szCs w:val="20"/>
              </w:rPr>
            </w:pPr>
            <w:r w:rsidRPr="00AF686B">
              <w:rPr>
                <w:rFonts w:ascii="Calibri" w:hAnsi="Calibri"/>
                <w:color w:val="000000"/>
                <w:sz w:val="20"/>
                <w:szCs w:val="20"/>
              </w:rPr>
              <w:t>a.</w:t>
            </w:r>
          </w:p>
        </w:tc>
        <w:tc>
          <w:tcPr>
            <w:tcW w:w="2814" w:type="dxa"/>
            <w:tcBorders>
              <w:top w:val="nil"/>
              <w:left w:val="nil"/>
              <w:bottom w:val="single" w:sz="4" w:space="0" w:color="auto"/>
              <w:right w:val="nil"/>
            </w:tcBorders>
            <w:shd w:val="clear" w:color="auto" w:fill="auto"/>
            <w:noWrap/>
            <w:hideMark/>
          </w:tcPr>
          <w:p w14:paraId="790EB026" w14:textId="5B1E408F" w:rsidR="003D01C9" w:rsidRPr="00AF686B" w:rsidRDefault="003D01C9" w:rsidP="00B120D1">
            <w:pPr>
              <w:rPr>
                <w:rFonts w:ascii="Calibri" w:hAnsi="Calibri"/>
                <w:color w:val="000000"/>
                <w:sz w:val="20"/>
                <w:szCs w:val="20"/>
              </w:rPr>
            </w:pPr>
            <w:proofErr w:type="spellStart"/>
            <w:r w:rsidRPr="00AF686B">
              <w:rPr>
                <w:rFonts w:ascii="Calibri" w:hAnsi="Calibri"/>
                <w:color w:val="000000"/>
                <w:sz w:val="20"/>
                <w:szCs w:val="20"/>
              </w:rPr>
              <w:t>Ekspedisi</w:t>
            </w:r>
            <w:proofErr w:type="spellEnd"/>
            <w:r w:rsidRPr="00AF686B">
              <w:rPr>
                <w:rFonts w:ascii="Calibri" w:hAnsi="Calibri"/>
                <w:color w:val="000000"/>
                <w:sz w:val="20"/>
                <w:szCs w:val="20"/>
              </w:rPr>
              <w:t xml:space="preserve"> Surat/ </w:t>
            </w:r>
            <w:proofErr w:type="spellStart"/>
            <w:r w:rsidRPr="00AF686B">
              <w:rPr>
                <w:rFonts w:ascii="Calibri" w:hAnsi="Calibri"/>
                <w:color w:val="000000"/>
                <w:sz w:val="20"/>
                <w:szCs w:val="20"/>
              </w:rPr>
              <w:t>Materi</w:t>
            </w:r>
            <w:proofErr w:type="spellEnd"/>
            <w:r w:rsidRPr="00AF686B">
              <w:rPr>
                <w:rFonts w:ascii="Calibri" w:hAnsi="Calibri"/>
                <w:color w:val="000000"/>
                <w:sz w:val="20"/>
                <w:szCs w:val="20"/>
              </w:rPr>
              <w:t xml:space="preserve"> </w:t>
            </w:r>
            <w:proofErr w:type="spellStart"/>
            <w:r w:rsidR="00B52A7B">
              <w:rPr>
                <w:rFonts w:ascii="Calibri" w:hAnsi="Calibri"/>
                <w:color w:val="000000"/>
                <w:sz w:val="20"/>
                <w:szCs w:val="20"/>
              </w:rPr>
              <w:t>Mugus</w:t>
            </w:r>
            <w:proofErr w:type="spellEnd"/>
          </w:p>
        </w:tc>
        <w:tc>
          <w:tcPr>
            <w:tcW w:w="1171" w:type="dxa"/>
            <w:tcBorders>
              <w:top w:val="nil"/>
              <w:left w:val="nil"/>
              <w:bottom w:val="single" w:sz="4" w:space="0" w:color="auto"/>
              <w:right w:val="nil"/>
            </w:tcBorders>
            <w:shd w:val="clear" w:color="auto" w:fill="auto"/>
            <w:noWrap/>
          </w:tcPr>
          <w:p w14:paraId="43888A1B" w14:textId="41729060" w:rsidR="003D01C9" w:rsidRPr="00AF686B" w:rsidRDefault="003D01C9" w:rsidP="00B120D1">
            <w:pPr>
              <w:rPr>
                <w:rFonts w:ascii="Calibri" w:hAnsi="Calibri"/>
                <w:color w:val="000000"/>
                <w:sz w:val="20"/>
                <w:szCs w:val="20"/>
              </w:rPr>
            </w:pPr>
          </w:p>
        </w:tc>
        <w:tc>
          <w:tcPr>
            <w:tcW w:w="303" w:type="dxa"/>
            <w:tcBorders>
              <w:top w:val="nil"/>
              <w:left w:val="nil"/>
              <w:bottom w:val="single" w:sz="4" w:space="0" w:color="auto"/>
              <w:right w:val="nil"/>
            </w:tcBorders>
            <w:shd w:val="clear" w:color="auto" w:fill="auto"/>
            <w:noWrap/>
          </w:tcPr>
          <w:p w14:paraId="682718BB" w14:textId="3B658A2C" w:rsidR="003D01C9" w:rsidRPr="00AF686B" w:rsidRDefault="003D01C9" w:rsidP="00B120D1">
            <w:pPr>
              <w:rPr>
                <w:rFonts w:ascii="Calibri" w:hAnsi="Calibri"/>
                <w:color w:val="000000"/>
                <w:sz w:val="20"/>
                <w:szCs w:val="20"/>
              </w:rPr>
            </w:pPr>
          </w:p>
        </w:tc>
        <w:tc>
          <w:tcPr>
            <w:tcW w:w="563" w:type="dxa"/>
            <w:tcBorders>
              <w:top w:val="nil"/>
              <w:left w:val="nil"/>
              <w:bottom w:val="single" w:sz="4" w:space="0" w:color="auto"/>
              <w:right w:val="nil"/>
            </w:tcBorders>
            <w:shd w:val="clear" w:color="auto" w:fill="auto"/>
            <w:noWrap/>
          </w:tcPr>
          <w:p w14:paraId="3EEC9F7E" w14:textId="36216D29" w:rsidR="003D01C9" w:rsidRPr="00AF686B" w:rsidRDefault="003D01C9" w:rsidP="00B120D1">
            <w:pPr>
              <w:rPr>
                <w:rFonts w:ascii="Calibri" w:hAnsi="Calibri"/>
                <w:color w:val="000000"/>
                <w:sz w:val="20"/>
                <w:szCs w:val="20"/>
              </w:rPr>
            </w:pPr>
          </w:p>
        </w:tc>
        <w:tc>
          <w:tcPr>
            <w:tcW w:w="1048" w:type="dxa"/>
            <w:tcBorders>
              <w:top w:val="nil"/>
              <w:left w:val="nil"/>
              <w:bottom w:val="single" w:sz="4" w:space="0" w:color="auto"/>
              <w:right w:val="nil"/>
            </w:tcBorders>
            <w:shd w:val="clear" w:color="auto" w:fill="auto"/>
            <w:noWrap/>
          </w:tcPr>
          <w:p w14:paraId="16AF6B49" w14:textId="5B250443" w:rsidR="003D01C9" w:rsidRPr="00AF686B" w:rsidRDefault="003D01C9" w:rsidP="00B120D1">
            <w:pPr>
              <w:rPr>
                <w:rFonts w:ascii="Calibri" w:hAnsi="Calibri"/>
                <w:color w:val="000000"/>
                <w:sz w:val="20"/>
                <w:szCs w:val="20"/>
              </w:rPr>
            </w:pPr>
          </w:p>
        </w:tc>
        <w:tc>
          <w:tcPr>
            <w:tcW w:w="270" w:type="dxa"/>
            <w:tcBorders>
              <w:top w:val="nil"/>
              <w:left w:val="nil"/>
              <w:bottom w:val="single" w:sz="4" w:space="0" w:color="auto"/>
              <w:right w:val="nil"/>
            </w:tcBorders>
            <w:shd w:val="clear" w:color="auto" w:fill="auto"/>
            <w:noWrap/>
            <w:hideMark/>
          </w:tcPr>
          <w:p w14:paraId="62B38012" w14:textId="77777777" w:rsidR="003D01C9" w:rsidRPr="00AF686B" w:rsidRDefault="003D01C9" w:rsidP="00B120D1">
            <w:pPr>
              <w:rPr>
                <w:rFonts w:ascii="Calibri" w:hAnsi="Calibri"/>
                <w:color w:val="000000"/>
                <w:sz w:val="20"/>
                <w:szCs w:val="20"/>
              </w:rPr>
            </w:pPr>
            <w:r w:rsidRPr="00AF686B">
              <w:rPr>
                <w:rFonts w:ascii="Calibri" w:hAnsi="Calibri"/>
                <w:color w:val="000000"/>
                <w:sz w:val="20"/>
                <w:szCs w:val="20"/>
              </w:rPr>
              <w:t> </w:t>
            </w:r>
          </w:p>
        </w:tc>
        <w:tc>
          <w:tcPr>
            <w:tcW w:w="1026" w:type="dxa"/>
            <w:tcBorders>
              <w:top w:val="nil"/>
              <w:left w:val="nil"/>
              <w:bottom w:val="single" w:sz="4" w:space="0" w:color="auto"/>
              <w:right w:val="nil"/>
            </w:tcBorders>
            <w:shd w:val="clear" w:color="auto" w:fill="auto"/>
            <w:noWrap/>
          </w:tcPr>
          <w:p w14:paraId="1B45275B" w14:textId="07308256" w:rsidR="003D01C9" w:rsidRPr="00AF686B" w:rsidRDefault="003D01C9" w:rsidP="00B120D1">
            <w:pPr>
              <w:rPr>
                <w:rFonts w:ascii="Calibri" w:hAnsi="Calibri"/>
                <w:color w:val="000000"/>
                <w:sz w:val="20"/>
                <w:szCs w:val="20"/>
              </w:rPr>
            </w:pPr>
          </w:p>
        </w:tc>
        <w:tc>
          <w:tcPr>
            <w:tcW w:w="1199" w:type="dxa"/>
            <w:tcBorders>
              <w:top w:val="nil"/>
              <w:left w:val="nil"/>
              <w:bottom w:val="single" w:sz="4" w:space="0" w:color="auto"/>
              <w:right w:val="nil"/>
            </w:tcBorders>
            <w:shd w:val="clear" w:color="auto" w:fill="auto"/>
            <w:noWrap/>
          </w:tcPr>
          <w:p w14:paraId="4703885A" w14:textId="144070B5" w:rsidR="003D01C9" w:rsidRPr="00AF686B" w:rsidRDefault="003D01C9" w:rsidP="00B120D1">
            <w:pPr>
              <w:rPr>
                <w:rFonts w:ascii="Calibri" w:hAnsi="Calibri"/>
                <w:b/>
                <w:bCs/>
                <w:color w:val="000000"/>
              </w:rPr>
            </w:pPr>
          </w:p>
        </w:tc>
      </w:tr>
      <w:tr w:rsidR="00B52A7B" w:rsidRPr="00AF686B" w14:paraId="6363ED8C" w14:textId="77777777" w:rsidTr="00B52A7B">
        <w:trPr>
          <w:trHeight w:val="288"/>
        </w:trPr>
        <w:tc>
          <w:tcPr>
            <w:tcW w:w="478" w:type="dxa"/>
            <w:tcBorders>
              <w:top w:val="nil"/>
              <w:left w:val="nil"/>
              <w:bottom w:val="single" w:sz="4" w:space="0" w:color="auto"/>
              <w:right w:val="nil"/>
            </w:tcBorders>
            <w:shd w:val="clear" w:color="auto" w:fill="auto"/>
            <w:noWrap/>
            <w:hideMark/>
          </w:tcPr>
          <w:p w14:paraId="33760A7E" w14:textId="77777777" w:rsidR="00B52A7B" w:rsidRPr="00AF686B" w:rsidRDefault="00B52A7B" w:rsidP="00B52A7B">
            <w:pPr>
              <w:rPr>
                <w:rFonts w:ascii="Calibri" w:hAnsi="Calibri"/>
                <w:color w:val="000000"/>
                <w:sz w:val="20"/>
                <w:szCs w:val="20"/>
              </w:rPr>
            </w:pPr>
            <w:r w:rsidRPr="00AF686B">
              <w:rPr>
                <w:rFonts w:ascii="Calibri" w:hAnsi="Calibri"/>
                <w:color w:val="000000"/>
                <w:sz w:val="20"/>
                <w:szCs w:val="20"/>
              </w:rPr>
              <w:t> </w:t>
            </w:r>
          </w:p>
        </w:tc>
        <w:tc>
          <w:tcPr>
            <w:tcW w:w="372" w:type="dxa"/>
            <w:tcBorders>
              <w:top w:val="nil"/>
              <w:left w:val="nil"/>
              <w:bottom w:val="single" w:sz="4" w:space="0" w:color="auto"/>
              <w:right w:val="nil"/>
            </w:tcBorders>
            <w:shd w:val="clear" w:color="auto" w:fill="auto"/>
            <w:noWrap/>
            <w:hideMark/>
          </w:tcPr>
          <w:p w14:paraId="527D4DBA" w14:textId="77777777" w:rsidR="00B52A7B" w:rsidRPr="00AF686B" w:rsidRDefault="00B52A7B" w:rsidP="00B52A7B">
            <w:pPr>
              <w:rPr>
                <w:rFonts w:ascii="Calibri" w:hAnsi="Calibri"/>
                <w:color w:val="000000"/>
                <w:sz w:val="20"/>
                <w:szCs w:val="20"/>
              </w:rPr>
            </w:pPr>
            <w:r w:rsidRPr="00AF686B">
              <w:rPr>
                <w:rFonts w:ascii="Calibri" w:hAnsi="Calibri"/>
                <w:color w:val="000000"/>
                <w:sz w:val="20"/>
                <w:szCs w:val="20"/>
              </w:rPr>
              <w:t>b.</w:t>
            </w:r>
          </w:p>
        </w:tc>
        <w:tc>
          <w:tcPr>
            <w:tcW w:w="2814" w:type="dxa"/>
            <w:tcBorders>
              <w:top w:val="nil"/>
              <w:left w:val="nil"/>
              <w:bottom w:val="single" w:sz="4" w:space="0" w:color="auto"/>
              <w:right w:val="nil"/>
            </w:tcBorders>
            <w:shd w:val="clear" w:color="auto" w:fill="auto"/>
            <w:noWrap/>
          </w:tcPr>
          <w:p w14:paraId="2C1BBD20" w14:textId="059FA2E8" w:rsidR="00B52A7B" w:rsidRPr="00AF686B" w:rsidRDefault="00B52A7B" w:rsidP="00B52A7B">
            <w:pPr>
              <w:rPr>
                <w:rFonts w:ascii="Calibri" w:hAnsi="Calibri"/>
                <w:color w:val="000000"/>
                <w:sz w:val="20"/>
                <w:szCs w:val="20"/>
              </w:rPr>
            </w:pPr>
            <w:r w:rsidRPr="00AF686B">
              <w:rPr>
                <w:rFonts w:ascii="Calibri" w:hAnsi="Calibri"/>
                <w:color w:val="000000"/>
                <w:sz w:val="20"/>
                <w:szCs w:val="20"/>
              </w:rPr>
              <w:t xml:space="preserve">Banner </w:t>
            </w:r>
            <w:proofErr w:type="spellStart"/>
            <w:r>
              <w:rPr>
                <w:rFonts w:ascii="Calibri" w:hAnsi="Calibri"/>
                <w:color w:val="000000"/>
                <w:sz w:val="20"/>
                <w:szCs w:val="20"/>
              </w:rPr>
              <w:t>Mugus</w:t>
            </w:r>
            <w:proofErr w:type="spellEnd"/>
          </w:p>
        </w:tc>
        <w:tc>
          <w:tcPr>
            <w:tcW w:w="1171" w:type="dxa"/>
            <w:tcBorders>
              <w:top w:val="nil"/>
              <w:left w:val="nil"/>
              <w:bottom w:val="single" w:sz="4" w:space="0" w:color="auto"/>
              <w:right w:val="nil"/>
            </w:tcBorders>
            <w:shd w:val="clear" w:color="auto" w:fill="auto"/>
            <w:noWrap/>
          </w:tcPr>
          <w:p w14:paraId="3F334553" w14:textId="23522FFD" w:rsidR="00B52A7B" w:rsidRPr="00AF686B" w:rsidRDefault="00B52A7B" w:rsidP="00B52A7B">
            <w:pPr>
              <w:rPr>
                <w:rFonts w:ascii="Calibri" w:hAnsi="Calibri"/>
                <w:color w:val="000000"/>
                <w:sz w:val="20"/>
                <w:szCs w:val="20"/>
              </w:rPr>
            </w:pPr>
          </w:p>
        </w:tc>
        <w:tc>
          <w:tcPr>
            <w:tcW w:w="303" w:type="dxa"/>
            <w:tcBorders>
              <w:top w:val="nil"/>
              <w:left w:val="nil"/>
              <w:bottom w:val="single" w:sz="4" w:space="0" w:color="auto"/>
              <w:right w:val="nil"/>
            </w:tcBorders>
            <w:shd w:val="clear" w:color="auto" w:fill="auto"/>
            <w:noWrap/>
          </w:tcPr>
          <w:p w14:paraId="2CF74CAE" w14:textId="44198D65" w:rsidR="00B52A7B" w:rsidRPr="00AF686B" w:rsidRDefault="00B52A7B" w:rsidP="00B52A7B">
            <w:pPr>
              <w:rPr>
                <w:rFonts w:ascii="Calibri" w:hAnsi="Calibri"/>
                <w:color w:val="000000"/>
                <w:sz w:val="20"/>
                <w:szCs w:val="20"/>
              </w:rPr>
            </w:pPr>
          </w:p>
        </w:tc>
        <w:tc>
          <w:tcPr>
            <w:tcW w:w="563" w:type="dxa"/>
            <w:tcBorders>
              <w:top w:val="nil"/>
              <w:left w:val="nil"/>
              <w:bottom w:val="single" w:sz="4" w:space="0" w:color="auto"/>
              <w:right w:val="nil"/>
            </w:tcBorders>
            <w:shd w:val="clear" w:color="auto" w:fill="auto"/>
            <w:noWrap/>
          </w:tcPr>
          <w:p w14:paraId="26458CA6" w14:textId="68B35D92" w:rsidR="00B52A7B" w:rsidRPr="00AF686B" w:rsidRDefault="00B52A7B" w:rsidP="00B52A7B">
            <w:pPr>
              <w:rPr>
                <w:rFonts w:ascii="Calibri" w:hAnsi="Calibri"/>
                <w:color w:val="000000"/>
                <w:sz w:val="20"/>
                <w:szCs w:val="20"/>
              </w:rPr>
            </w:pPr>
          </w:p>
        </w:tc>
        <w:tc>
          <w:tcPr>
            <w:tcW w:w="1048" w:type="dxa"/>
            <w:tcBorders>
              <w:top w:val="nil"/>
              <w:left w:val="nil"/>
              <w:bottom w:val="single" w:sz="4" w:space="0" w:color="auto"/>
              <w:right w:val="nil"/>
            </w:tcBorders>
            <w:shd w:val="clear" w:color="auto" w:fill="auto"/>
            <w:noWrap/>
          </w:tcPr>
          <w:p w14:paraId="55318330" w14:textId="63199D45" w:rsidR="00B52A7B" w:rsidRPr="00AF686B" w:rsidRDefault="00B52A7B" w:rsidP="00B52A7B">
            <w:pPr>
              <w:rPr>
                <w:rFonts w:ascii="Calibri" w:hAnsi="Calibri"/>
                <w:color w:val="000000"/>
                <w:sz w:val="20"/>
                <w:szCs w:val="20"/>
              </w:rPr>
            </w:pPr>
          </w:p>
        </w:tc>
        <w:tc>
          <w:tcPr>
            <w:tcW w:w="270" w:type="dxa"/>
            <w:tcBorders>
              <w:top w:val="nil"/>
              <w:left w:val="nil"/>
              <w:bottom w:val="single" w:sz="4" w:space="0" w:color="auto"/>
              <w:right w:val="nil"/>
            </w:tcBorders>
            <w:shd w:val="clear" w:color="auto" w:fill="auto"/>
            <w:noWrap/>
            <w:hideMark/>
          </w:tcPr>
          <w:p w14:paraId="67829BD5" w14:textId="77777777" w:rsidR="00B52A7B" w:rsidRPr="00AF686B" w:rsidRDefault="00B52A7B" w:rsidP="00B52A7B">
            <w:pPr>
              <w:rPr>
                <w:rFonts w:ascii="Calibri" w:hAnsi="Calibri"/>
                <w:color w:val="000000"/>
                <w:sz w:val="20"/>
                <w:szCs w:val="20"/>
              </w:rPr>
            </w:pPr>
            <w:r w:rsidRPr="00AF686B">
              <w:rPr>
                <w:rFonts w:ascii="Calibri" w:hAnsi="Calibri"/>
                <w:color w:val="000000"/>
                <w:sz w:val="20"/>
                <w:szCs w:val="20"/>
              </w:rPr>
              <w:t> </w:t>
            </w:r>
          </w:p>
        </w:tc>
        <w:tc>
          <w:tcPr>
            <w:tcW w:w="1026" w:type="dxa"/>
            <w:tcBorders>
              <w:top w:val="nil"/>
              <w:left w:val="nil"/>
              <w:bottom w:val="single" w:sz="4" w:space="0" w:color="auto"/>
              <w:right w:val="nil"/>
            </w:tcBorders>
            <w:shd w:val="clear" w:color="auto" w:fill="auto"/>
            <w:noWrap/>
          </w:tcPr>
          <w:p w14:paraId="18A11A97" w14:textId="30862E83" w:rsidR="00B52A7B" w:rsidRPr="00AF686B" w:rsidRDefault="00B52A7B" w:rsidP="00B52A7B">
            <w:pPr>
              <w:rPr>
                <w:rFonts w:ascii="Calibri" w:hAnsi="Calibri"/>
                <w:color w:val="000000"/>
                <w:sz w:val="20"/>
                <w:szCs w:val="20"/>
              </w:rPr>
            </w:pPr>
          </w:p>
        </w:tc>
        <w:tc>
          <w:tcPr>
            <w:tcW w:w="1199" w:type="dxa"/>
            <w:tcBorders>
              <w:top w:val="nil"/>
              <w:left w:val="nil"/>
              <w:bottom w:val="single" w:sz="4" w:space="0" w:color="auto"/>
              <w:right w:val="nil"/>
            </w:tcBorders>
            <w:shd w:val="clear" w:color="auto" w:fill="auto"/>
            <w:noWrap/>
          </w:tcPr>
          <w:p w14:paraId="7785CF05" w14:textId="6B04C1A8" w:rsidR="00B52A7B" w:rsidRPr="00AF686B" w:rsidRDefault="00B52A7B" w:rsidP="00B52A7B">
            <w:pPr>
              <w:rPr>
                <w:rFonts w:ascii="Calibri" w:hAnsi="Calibri"/>
                <w:b/>
                <w:bCs/>
                <w:color w:val="000000"/>
              </w:rPr>
            </w:pPr>
          </w:p>
        </w:tc>
      </w:tr>
      <w:tr w:rsidR="00B52A7B" w:rsidRPr="00AF686B" w14:paraId="1BDE86D6" w14:textId="77777777" w:rsidTr="00B52A7B">
        <w:trPr>
          <w:trHeight w:val="630"/>
        </w:trPr>
        <w:tc>
          <w:tcPr>
            <w:tcW w:w="478" w:type="dxa"/>
            <w:tcBorders>
              <w:top w:val="nil"/>
              <w:left w:val="nil"/>
              <w:bottom w:val="single" w:sz="4" w:space="0" w:color="auto"/>
              <w:right w:val="nil"/>
            </w:tcBorders>
            <w:shd w:val="clear" w:color="auto" w:fill="auto"/>
            <w:noWrap/>
            <w:hideMark/>
          </w:tcPr>
          <w:p w14:paraId="0B9D0215" w14:textId="77777777" w:rsidR="00B52A7B" w:rsidRPr="00AF686B" w:rsidRDefault="00B52A7B" w:rsidP="00B52A7B">
            <w:pPr>
              <w:rPr>
                <w:rFonts w:ascii="Calibri" w:hAnsi="Calibri"/>
                <w:color w:val="000000"/>
                <w:sz w:val="20"/>
                <w:szCs w:val="20"/>
              </w:rPr>
            </w:pPr>
            <w:r w:rsidRPr="00AF686B">
              <w:rPr>
                <w:rFonts w:ascii="Calibri" w:hAnsi="Calibri"/>
                <w:color w:val="000000"/>
                <w:sz w:val="20"/>
                <w:szCs w:val="20"/>
              </w:rPr>
              <w:t> </w:t>
            </w:r>
          </w:p>
        </w:tc>
        <w:tc>
          <w:tcPr>
            <w:tcW w:w="372" w:type="dxa"/>
            <w:tcBorders>
              <w:top w:val="nil"/>
              <w:left w:val="nil"/>
              <w:bottom w:val="single" w:sz="4" w:space="0" w:color="auto"/>
              <w:right w:val="nil"/>
            </w:tcBorders>
            <w:shd w:val="clear" w:color="auto" w:fill="auto"/>
            <w:noWrap/>
            <w:hideMark/>
          </w:tcPr>
          <w:p w14:paraId="21659A86" w14:textId="77777777" w:rsidR="00B52A7B" w:rsidRPr="00AF686B" w:rsidRDefault="00B52A7B" w:rsidP="00B52A7B">
            <w:pPr>
              <w:rPr>
                <w:rFonts w:ascii="Calibri" w:hAnsi="Calibri"/>
                <w:color w:val="000000"/>
                <w:sz w:val="20"/>
                <w:szCs w:val="20"/>
              </w:rPr>
            </w:pPr>
            <w:r w:rsidRPr="00AF686B">
              <w:rPr>
                <w:rFonts w:ascii="Calibri" w:hAnsi="Calibri"/>
                <w:color w:val="000000"/>
                <w:sz w:val="20"/>
                <w:szCs w:val="20"/>
              </w:rPr>
              <w:t>c.</w:t>
            </w:r>
          </w:p>
        </w:tc>
        <w:tc>
          <w:tcPr>
            <w:tcW w:w="2814" w:type="dxa"/>
            <w:tcBorders>
              <w:top w:val="nil"/>
              <w:left w:val="nil"/>
              <w:bottom w:val="single" w:sz="4" w:space="0" w:color="auto"/>
              <w:right w:val="nil"/>
            </w:tcBorders>
            <w:shd w:val="clear" w:color="auto" w:fill="auto"/>
          </w:tcPr>
          <w:p w14:paraId="51E5D7AD" w14:textId="58AF71A0" w:rsidR="00B52A7B" w:rsidRPr="00AF686B" w:rsidRDefault="00B52A7B" w:rsidP="00B52A7B">
            <w:pPr>
              <w:rPr>
                <w:rFonts w:ascii="Calibri" w:hAnsi="Calibri"/>
                <w:color w:val="000000"/>
                <w:sz w:val="20"/>
                <w:szCs w:val="20"/>
              </w:rPr>
            </w:pPr>
            <w:proofErr w:type="spellStart"/>
            <w:r w:rsidRPr="00AF686B">
              <w:rPr>
                <w:rFonts w:ascii="Calibri" w:hAnsi="Calibri"/>
                <w:color w:val="000000"/>
                <w:sz w:val="20"/>
                <w:szCs w:val="20"/>
              </w:rPr>
              <w:t>Cetak</w:t>
            </w:r>
            <w:proofErr w:type="spellEnd"/>
            <w:r w:rsidRPr="00AF686B">
              <w:rPr>
                <w:rFonts w:ascii="Calibri" w:hAnsi="Calibri"/>
                <w:color w:val="000000"/>
                <w:sz w:val="20"/>
                <w:szCs w:val="20"/>
              </w:rPr>
              <w:t xml:space="preserve"> </w:t>
            </w:r>
            <w:proofErr w:type="spellStart"/>
            <w:r w:rsidRPr="00AF686B">
              <w:rPr>
                <w:rFonts w:ascii="Calibri" w:hAnsi="Calibri"/>
                <w:color w:val="000000"/>
                <w:sz w:val="20"/>
                <w:szCs w:val="20"/>
              </w:rPr>
              <w:t>Foto</w:t>
            </w:r>
            <w:proofErr w:type="spellEnd"/>
            <w:r w:rsidRPr="00AF686B">
              <w:rPr>
                <w:rFonts w:ascii="Calibri" w:hAnsi="Calibri"/>
                <w:color w:val="000000"/>
                <w:sz w:val="20"/>
                <w:szCs w:val="20"/>
              </w:rPr>
              <w:t xml:space="preserve"> </w:t>
            </w:r>
            <w:proofErr w:type="spellStart"/>
            <w:r w:rsidRPr="00AF686B">
              <w:rPr>
                <w:rFonts w:ascii="Calibri" w:hAnsi="Calibri"/>
                <w:color w:val="000000"/>
                <w:sz w:val="20"/>
                <w:szCs w:val="20"/>
              </w:rPr>
              <w:t>Kegiatan</w:t>
            </w:r>
            <w:proofErr w:type="spellEnd"/>
          </w:p>
        </w:tc>
        <w:tc>
          <w:tcPr>
            <w:tcW w:w="1171" w:type="dxa"/>
            <w:tcBorders>
              <w:top w:val="nil"/>
              <w:left w:val="nil"/>
              <w:bottom w:val="single" w:sz="4" w:space="0" w:color="auto"/>
              <w:right w:val="nil"/>
            </w:tcBorders>
            <w:shd w:val="clear" w:color="auto" w:fill="auto"/>
            <w:noWrap/>
          </w:tcPr>
          <w:p w14:paraId="798FEF3F" w14:textId="547D7993" w:rsidR="00B52A7B" w:rsidRPr="00AF686B" w:rsidRDefault="00B52A7B" w:rsidP="00B52A7B">
            <w:pPr>
              <w:rPr>
                <w:rFonts w:ascii="Calibri" w:hAnsi="Calibri"/>
                <w:color w:val="000000"/>
                <w:sz w:val="20"/>
                <w:szCs w:val="20"/>
              </w:rPr>
            </w:pPr>
          </w:p>
        </w:tc>
        <w:tc>
          <w:tcPr>
            <w:tcW w:w="303" w:type="dxa"/>
            <w:tcBorders>
              <w:top w:val="nil"/>
              <w:left w:val="nil"/>
              <w:bottom w:val="single" w:sz="4" w:space="0" w:color="auto"/>
              <w:right w:val="nil"/>
            </w:tcBorders>
            <w:shd w:val="clear" w:color="auto" w:fill="auto"/>
            <w:noWrap/>
          </w:tcPr>
          <w:p w14:paraId="21DA3734" w14:textId="4BA35840" w:rsidR="00B52A7B" w:rsidRPr="00AF686B" w:rsidRDefault="00B52A7B" w:rsidP="00B52A7B">
            <w:pPr>
              <w:rPr>
                <w:rFonts w:ascii="Calibri" w:hAnsi="Calibri"/>
                <w:color w:val="000000"/>
                <w:sz w:val="20"/>
                <w:szCs w:val="20"/>
              </w:rPr>
            </w:pPr>
          </w:p>
        </w:tc>
        <w:tc>
          <w:tcPr>
            <w:tcW w:w="563" w:type="dxa"/>
            <w:tcBorders>
              <w:top w:val="nil"/>
              <w:left w:val="nil"/>
              <w:bottom w:val="single" w:sz="4" w:space="0" w:color="auto"/>
              <w:right w:val="nil"/>
            </w:tcBorders>
            <w:shd w:val="clear" w:color="auto" w:fill="auto"/>
            <w:noWrap/>
          </w:tcPr>
          <w:p w14:paraId="4B848E59" w14:textId="7B0360BE" w:rsidR="00B52A7B" w:rsidRPr="00AF686B" w:rsidRDefault="00B52A7B" w:rsidP="00B52A7B">
            <w:pPr>
              <w:rPr>
                <w:rFonts w:ascii="Calibri" w:hAnsi="Calibri"/>
                <w:color w:val="000000"/>
                <w:sz w:val="20"/>
                <w:szCs w:val="20"/>
              </w:rPr>
            </w:pPr>
          </w:p>
        </w:tc>
        <w:tc>
          <w:tcPr>
            <w:tcW w:w="1048" w:type="dxa"/>
            <w:tcBorders>
              <w:top w:val="nil"/>
              <w:left w:val="nil"/>
              <w:bottom w:val="single" w:sz="4" w:space="0" w:color="auto"/>
              <w:right w:val="nil"/>
            </w:tcBorders>
            <w:shd w:val="clear" w:color="auto" w:fill="auto"/>
            <w:noWrap/>
          </w:tcPr>
          <w:p w14:paraId="3755B89C" w14:textId="2307BDA6" w:rsidR="00B52A7B" w:rsidRPr="00AF686B" w:rsidRDefault="00B52A7B" w:rsidP="00B52A7B">
            <w:pPr>
              <w:rPr>
                <w:rFonts w:ascii="Calibri" w:hAnsi="Calibri"/>
                <w:color w:val="000000"/>
                <w:sz w:val="20"/>
                <w:szCs w:val="20"/>
              </w:rPr>
            </w:pPr>
          </w:p>
        </w:tc>
        <w:tc>
          <w:tcPr>
            <w:tcW w:w="270" w:type="dxa"/>
            <w:tcBorders>
              <w:top w:val="nil"/>
              <w:left w:val="nil"/>
              <w:bottom w:val="single" w:sz="4" w:space="0" w:color="auto"/>
              <w:right w:val="nil"/>
            </w:tcBorders>
            <w:shd w:val="clear" w:color="auto" w:fill="auto"/>
            <w:noWrap/>
          </w:tcPr>
          <w:p w14:paraId="6E980F10" w14:textId="628E0AE0" w:rsidR="00B52A7B" w:rsidRPr="00AF686B" w:rsidRDefault="00B52A7B" w:rsidP="00B52A7B">
            <w:pPr>
              <w:rPr>
                <w:rFonts w:ascii="Calibri" w:hAnsi="Calibri"/>
                <w:color w:val="000000"/>
                <w:sz w:val="20"/>
                <w:szCs w:val="20"/>
              </w:rPr>
            </w:pPr>
          </w:p>
        </w:tc>
        <w:tc>
          <w:tcPr>
            <w:tcW w:w="1026" w:type="dxa"/>
            <w:tcBorders>
              <w:top w:val="nil"/>
              <w:left w:val="nil"/>
              <w:bottom w:val="single" w:sz="4" w:space="0" w:color="auto"/>
              <w:right w:val="nil"/>
            </w:tcBorders>
            <w:shd w:val="clear" w:color="auto" w:fill="auto"/>
            <w:noWrap/>
          </w:tcPr>
          <w:p w14:paraId="5A86C336" w14:textId="6CADCC93" w:rsidR="00B52A7B" w:rsidRPr="00AF686B" w:rsidRDefault="00B52A7B" w:rsidP="00B52A7B">
            <w:pPr>
              <w:rPr>
                <w:rFonts w:ascii="Calibri" w:hAnsi="Calibri"/>
                <w:color w:val="000000"/>
                <w:sz w:val="20"/>
                <w:szCs w:val="20"/>
              </w:rPr>
            </w:pPr>
          </w:p>
        </w:tc>
        <w:tc>
          <w:tcPr>
            <w:tcW w:w="1199" w:type="dxa"/>
            <w:tcBorders>
              <w:top w:val="nil"/>
              <w:left w:val="nil"/>
              <w:bottom w:val="single" w:sz="4" w:space="0" w:color="auto"/>
              <w:right w:val="nil"/>
            </w:tcBorders>
            <w:shd w:val="clear" w:color="auto" w:fill="auto"/>
            <w:noWrap/>
            <w:hideMark/>
          </w:tcPr>
          <w:p w14:paraId="7EFBC5C1" w14:textId="77777777" w:rsidR="00B52A7B" w:rsidRPr="00AF686B" w:rsidRDefault="00B52A7B" w:rsidP="00B52A7B">
            <w:pPr>
              <w:rPr>
                <w:rFonts w:ascii="Calibri" w:hAnsi="Calibri"/>
                <w:b/>
                <w:bCs/>
                <w:color w:val="000000"/>
              </w:rPr>
            </w:pPr>
            <w:r w:rsidRPr="00AF686B">
              <w:rPr>
                <w:rFonts w:ascii="Calibri" w:hAnsi="Calibri"/>
                <w:b/>
                <w:bCs/>
                <w:color w:val="000000"/>
              </w:rPr>
              <w:t> </w:t>
            </w:r>
          </w:p>
        </w:tc>
      </w:tr>
      <w:tr w:rsidR="00B52A7B" w:rsidRPr="00AF686B" w14:paraId="783AFC5D" w14:textId="77777777" w:rsidTr="00B52A7B">
        <w:trPr>
          <w:trHeight w:val="288"/>
        </w:trPr>
        <w:tc>
          <w:tcPr>
            <w:tcW w:w="478" w:type="dxa"/>
            <w:tcBorders>
              <w:top w:val="nil"/>
              <w:left w:val="nil"/>
              <w:bottom w:val="single" w:sz="4" w:space="0" w:color="auto"/>
              <w:right w:val="nil"/>
            </w:tcBorders>
            <w:shd w:val="clear" w:color="auto" w:fill="auto"/>
            <w:noWrap/>
            <w:hideMark/>
          </w:tcPr>
          <w:p w14:paraId="01433985" w14:textId="77777777" w:rsidR="00B52A7B" w:rsidRPr="00AF686B" w:rsidRDefault="00B52A7B" w:rsidP="00B52A7B">
            <w:pPr>
              <w:rPr>
                <w:rFonts w:ascii="Calibri" w:hAnsi="Calibri"/>
                <w:color w:val="000000"/>
                <w:sz w:val="20"/>
                <w:szCs w:val="20"/>
              </w:rPr>
            </w:pPr>
            <w:r w:rsidRPr="00AF686B">
              <w:rPr>
                <w:rFonts w:ascii="Calibri" w:hAnsi="Calibri"/>
                <w:color w:val="000000"/>
                <w:sz w:val="20"/>
                <w:szCs w:val="20"/>
              </w:rPr>
              <w:t> </w:t>
            </w:r>
          </w:p>
        </w:tc>
        <w:tc>
          <w:tcPr>
            <w:tcW w:w="372" w:type="dxa"/>
            <w:tcBorders>
              <w:top w:val="nil"/>
              <w:left w:val="nil"/>
              <w:bottom w:val="single" w:sz="4" w:space="0" w:color="auto"/>
              <w:right w:val="nil"/>
            </w:tcBorders>
            <w:shd w:val="clear" w:color="auto" w:fill="auto"/>
            <w:noWrap/>
            <w:hideMark/>
          </w:tcPr>
          <w:p w14:paraId="0B024DF4" w14:textId="77777777" w:rsidR="00B52A7B" w:rsidRPr="00AF686B" w:rsidRDefault="00B52A7B" w:rsidP="00B52A7B">
            <w:pPr>
              <w:rPr>
                <w:rFonts w:ascii="Calibri" w:hAnsi="Calibri"/>
                <w:color w:val="000000"/>
                <w:sz w:val="20"/>
                <w:szCs w:val="20"/>
              </w:rPr>
            </w:pPr>
            <w:r w:rsidRPr="00AF686B">
              <w:rPr>
                <w:rFonts w:ascii="Calibri" w:hAnsi="Calibri"/>
                <w:color w:val="000000"/>
                <w:sz w:val="20"/>
                <w:szCs w:val="20"/>
              </w:rPr>
              <w:t> </w:t>
            </w:r>
          </w:p>
        </w:tc>
        <w:tc>
          <w:tcPr>
            <w:tcW w:w="2814" w:type="dxa"/>
            <w:tcBorders>
              <w:top w:val="nil"/>
              <w:left w:val="nil"/>
              <w:bottom w:val="single" w:sz="4" w:space="0" w:color="auto"/>
              <w:right w:val="nil"/>
            </w:tcBorders>
            <w:shd w:val="clear" w:color="auto" w:fill="auto"/>
            <w:noWrap/>
            <w:hideMark/>
          </w:tcPr>
          <w:p w14:paraId="72754AAD" w14:textId="77777777" w:rsidR="00B52A7B" w:rsidRPr="00AF686B" w:rsidRDefault="00B52A7B" w:rsidP="00B52A7B">
            <w:pPr>
              <w:rPr>
                <w:rFonts w:ascii="Calibri" w:hAnsi="Calibri"/>
                <w:color w:val="000000"/>
                <w:sz w:val="20"/>
                <w:szCs w:val="20"/>
              </w:rPr>
            </w:pPr>
            <w:r w:rsidRPr="00AF686B">
              <w:rPr>
                <w:rFonts w:ascii="Calibri" w:hAnsi="Calibri"/>
                <w:color w:val="000000"/>
                <w:sz w:val="20"/>
                <w:szCs w:val="20"/>
              </w:rPr>
              <w:t> </w:t>
            </w:r>
          </w:p>
        </w:tc>
        <w:tc>
          <w:tcPr>
            <w:tcW w:w="1171" w:type="dxa"/>
            <w:tcBorders>
              <w:top w:val="nil"/>
              <w:left w:val="nil"/>
              <w:bottom w:val="single" w:sz="4" w:space="0" w:color="auto"/>
              <w:right w:val="nil"/>
            </w:tcBorders>
            <w:shd w:val="clear" w:color="auto" w:fill="auto"/>
            <w:noWrap/>
            <w:hideMark/>
          </w:tcPr>
          <w:p w14:paraId="18BECDAB" w14:textId="77777777" w:rsidR="00B52A7B" w:rsidRPr="00AF686B" w:rsidRDefault="00B52A7B" w:rsidP="00B52A7B">
            <w:pPr>
              <w:rPr>
                <w:rFonts w:ascii="Calibri" w:hAnsi="Calibri"/>
                <w:color w:val="000000"/>
                <w:sz w:val="20"/>
                <w:szCs w:val="20"/>
              </w:rPr>
            </w:pPr>
            <w:r w:rsidRPr="00AF686B">
              <w:rPr>
                <w:rFonts w:ascii="Calibri" w:hAnsi="Calibri"/>
                <w:color w:val="000000"/>
                <w:sz w:val="20"/>
                <w:szCs w:val="20"/>
              </w:rPr>
              <w:t> </w:t>
            </w:r>
          </w:p>
        </w:tc>
        <w:tc>
          <w:tcPr>
            <w:tcW w:w="303" w:type="dxa"/>
            <w:tcBorders>
              <w:top w:val="nil"/>
              <w:left w:val="nil"/>
              <w:bottom w:val="single" w:sz="4" w:space="0" w:color="auto"/>
              <w:right w:val="nil"/>
            </w:tcBorders>
            <w:shd w:val="clear" w:color="auto" w:fill="auto"/>
            <w:noWrap/>
            <w:hideMark/>
          </w:tcPr>
          <w:p w14:paraId="6AE4C9E6" w14:textId="77777777" w:rsidR="00B52A7B" w:rsidRPr="00AF686B" w:rsidRDefault="00B52A7B" w:rsidP="00B52A7B">
            <w:pPr>
              <w:rPr>
                <w:rFonts w:ascii="Calibri" w:hAnsi="Calibri"/>
                <w:color w:val="000000"/>
                <w:sz w:val="20"/>
                <w:szCs w:val="20"/>
              </w:rPr>
            </w:pPr>
            <w:r w:rsidRPr="00AF686B">
              <w:rPr>
                <w:rFonts w:ascii="Calibri" w:hAnsi="Calibri"/>
                <w:color w:val="000000"/>
                <w:sz w:val="20"/>
                <w:szCs w:val="20"/>
              </w:rPr>
              <w:t> </w:t>
            </w:r>
          </w:p>
        </w:tc>
        <w:tc>
          <w:tcPr>
            <w:tcW w:w="563" w:type="dxa"/>
            <w:tcBorders>
              <w:top w:val="nil"/>
              <w:left w:val="nil"/>
              <w:bottom w:val="single" w:sz="4" w:space="0" w:color="auto"/>
              <w:right w:val="nil"/>
            </w:tcBorders>
            <w:shd w:val="clear" w:color="auto" w:fill="auto"/>
            <w:noWrap/>
            <w:hideMark/>
          </w:tcPr>
          <w:p w14:paraId="66225FE8" w14:textId="77777777" w:rsidR="00B52A7B" w:rsidRPr="00AF686B" w:rsidRDefault="00B52A7B" w:rsidP="00B52A7B">
            <w:pPr>
              <w:rPr>
                <w:rFonts w:ascii="Calibri" w:hAnsi="Calibri"/>
                <w:color w:val="000000"/>
                <w:sz w:val="20"/>
                <w:szCs w:val="20"/>
              </w:rPr>
            </w:pPr>
            <w:r w:rsidRPr="00AF686B">
              <w:rPr>
                <w:rFonts w:ascii="Calibri" w:hAnsi="Calibri"/>
                <w:color w:val="000000"/>
                <w:sz w:val="20"/>
                <w:szCs w:val="20"/>
              </w:rPr>
              <w:t> </w:t>
            </w:r>
          </w:p>
        </w:tc>
        <w:tc>
          <w:tcPr>
            <w:tcW w:w="1048" w:type="dxa"/>
            <w:tcBorders>
              <w:top w:val="nil"/>
              <w:left w:val="nil"/>
              <w:bottom w:val="single" w:sz="4" w:space="0" w:color="auto"/>
              <w:right w:val="nil"/>
            </w:tcBorders>
            <w:shd w:val="clear" w:color="auto" w:fill="auto"/>
            <w:noWrap/>
            <w:hideMark/>
          </w:tcPr>
          <w:p w14:paraId="4FC64217" w14:textId="77777777" w:rsidR="00B52A7B" w:rsidRPr="00AF686B" w:rsidRDefault="00B52A7B" w:rsidP="00B52A7B">
            <w:pPr>
              <w:rPr>
                <w:rFonts w:ascii="Calibri" w:hAnsi="Calibri"/>
                <w:color w:val="000000"/>
                <w:sz w:val="20"/>
                <w:szCs w:val="20"/>
              </w:rPr>
            </w:pPr>
            <w:r w:rsidRPr="00AF686B">
              <w:rPr>
                <w:rFonts w:ascii="Calibri" w:hAnsi="Calibri"/>
                <w:color w:val="000000"/>
                <w:sz w:val="20"/>
                <w:szCs w:val="20"/>
              </w:rPr>
              <w:t> </w:t>
            </w:r>
          </w:p>
        </w:tc>
        <w:tc>
          <w:tcPr>
            <w:tcW w:w="270" w:type="dxa"/>
            <w:tcBorders>
              <w:top w:val="nil"/>
              <w:left w:val="nil"/>
              <w:bottom w:val="single" w:sz="4" w:space="0" w:color="auto"/>
              <w:right w:val="nil"/>
            </w:tcBorders>
            <w:shd w:val="clear" w:color="auto" w:fill="auto"/>
            <w:noWrap/>
            <w:hideMark/>
          </w:tcPr>
          <w:p w14:paraId="03E23B09" w14:textId="77777777" w:rsidR="00B52A7B" w:rsidRPr="00AF686B" w:rsidRDefault="00B52A7B" w:rsidP="00B52A7B">
            <w:pPr>
              <w:rPr>
                <w:rFonts w:ascii="Calibri" w:hAnsi="Calibri"/>
                <w:color w:val="000000"/>
                <w:sz w:val="20"/>
                <w:szCs w:val="20"/>
              </w:rPr>
            </w:pPr>
            <w:r w:rsidRPr="00AF686B">
              <w:rPr>
                <w:rFonts w:ascii="Calibri" w:hAnsi="Calibri"/>
                <w:color w:val="000000"/>
                <w:sz w:val="20"/>
                <w:szCs w:val="20"/>
              </w:rPr>
              <w:t> </w:t>
            </w:r>
          </w:p>
        </w:tc>
        <w:tc>
          <w:tcPr>
            <w:tcW w:w="1026" w:type="dxa"/>
            <w:tcBorders>
              <w:top w:val="nil"/>
              <w:left w:val="nil"/>
              <w:bottom w:val="single" w:sz="4" w:space="0" w:color="auto"/>
              <w:right w:val="nil"/>
            </w:tcBorders>
            <w:shd w:val="clear" w:color="auto" w:fill="auto"/>
            <w:noWrap/>
            <w:hideMark/>
          </w:tcPr>
          <w:p w14:paraId="18FF711C" w14:textId="77777777" w:rsidR="00B52A7B" w:rsidRPr="00AF686B" w:rsidRDefault="00B52A7B" w:rsidP="00B52A7B">
            <w:pPr>
              <w:rPr>
                <w:rFonts w:ascii="Calibri" w:hAnsi="Calibri"/>
                <w:color w:val="000000"/>
                <w:sz w:val="20"/>
                <w:szCs w:val="20"/>
              </w:rPr>
            </w:pPr>
            <w:r w:rsidRPr="00AF686B">
              <w:rPr>
                <w:rFonts w:ascii="Calibri" w:hAnsi="Calibri"/>
                <w:color w:val="000000"/>
                <w:sz w:val="20"/>
                <w:szCs w:val="20"/>
              </w:rPr>
              <w:t> </w:t>
            </w:r>
          </w:p>
        </w:tc>
        <w:tc>
          <w:tcPr>
            <w:tcW w:w="1199" w:type="dxa"/>
            <w:tcBorders>
              <w:top w:val="nil"/>
              <w:left w:val="nil"/>
              <w:bottom w:val="single" w:sz="4" w:space="0" w:color="auto"/>
              <w:right w:val="nil"/>
            </w:tcBorders>
            <w:shd w:val="clear" w:color="auto" w:fill="auto"/>
            <w:noWrap/>
            <w:hideMark/>
          </w:tcPr>
          <w:p w14:paraId="1AA2F26D" w14:textId="77777777" w:rsidR="00B52A7B" w:rsidRPr="00AF686B" w:rsidRDefault="00B52A7B" w:rsidP="00B52A7B">
            <w:pPr>
              <w:rPr>
                <w:rFonts w:ascii="Calibri" w:hAnsi="Calibri"/>
                <w:color w:val="000000"/>
              </w:rPr>
            </w:pPr>
            <w:r w:rsidRPr="00AF686B">
              <w:rPr>
                <w:rFonts w:ascii="Calibri" w:hAnsi="Calibri"/>
                <w:color w:val="000000"/>
              </w:rPr>
              <w:t> </w:t>
            </w:r>
          </w:p>
        </w:tc>
      </w:tr>
      <w:tr w:rsidR="00B52A7B" w:rsidRPr="00AF686B" w14:paraId="376CEEFD" w14:textId="77777777" w:rsidTr="00B52A7B">
        <w:trPr>
          <w:trHeight w:val="288"/>
        </w:trPr>
        <w:tc>
          <w:tcPr>
            <w:tcW w:w="478" w:type="dxa"/>
            <w:tcBorders>
              <w:top w:val="nil"/>
              <w:left w:val="nil"/>
              <w:bottom w:val="single" w:sz="4" w:space="0" w:color="auto"/>
              <w:right w:val="nil"/>
            </w:tcBorders>
            <w:shd w:val="clear" w:color="auto" w:fill="auto"/>
            <w:noWrap/>
            <w:hideMark/>
          </w:tcPr>
          <w:p w14:paraId="09F0618B" w14:textId="77777777" w:rsidR="00B52A7B" w:rsidRPr="00AF686B" w:rsidRDefault="00B52A7B" w:rsidP="00B52A7B">
            <w:pPr>
              <w:rPr>
                <w:rFonts w:ascii="Calibri" w:hAnsi="Calibri"/>
                <w:color w:val="000000"/>
                <w:sz w:val="20"/>
                <w:szCs w:val="20"/>
              </w:rPr>
            </w:pPr>
            <w:r w:rsidRPr="00AF686B">
              <w:rPr>
                <w:rFonts w:ascii="Calibri" w:hAnsi="Calibri"/>
                <w:color w:val="000000"/>
                <w:sz w:val="20"/>
                <w:szCs w:val="20"/>
              </w:rPr>
              <w:t>4</w:t>
            </w:r>
          </w:p>
        </w:tc>
        <w:tc>
          <w:tcPr>
            <w:tcW w:w="3186" w:type="dxa"/>
            <w:gridSpan w:val="2"/>
            <w:tcBorders>
              <w:top w:val="single" w:sz="4" w:space="0" w:color="auto"/>
              <w:left w:val="nil"/>
              <w:bottom w:val="single" w:sz="4" w:space="0" w:color="auto"/>
              <w:right w:val="nil"/>
            </w:tcBorders>
            <w:shd w:val="clear" w:color="auto" w:fill="auto"/>
            <w:noWrap/>
            <w:hideMark/>
          </w:tcPr>
          <w:p w14:paraId="65DAB862" w14:textId="77777777" w:rsidR="00B52A7B" w:rsidRPr="00AF686B" w:rsidRDefault="00B52A7B" w:rsidP="00B52A7B">
            <w:pPr>
              <w:rPr>
                <w:rFonts w:ascii="Calibri" w:hAnsi="Calibri"/>
                <w:color w:val="000000"/>
                <w:sz w:val="20"/>
                <w:szCs w:val="20"/>
              </w:rPr>
            </w:pPr>
            <w:r w:rsidRPr="00AF686B">
              <w:rPr>
                <w:rFonts w:ascii="Calibri" w:hAnsi="Calibri"/>
                <w:color w:val="000000"/>
                <w:sz w:val="20"/>
                <w:szCs w:val="20"/>
              </w:rPr>
              <w:t xml:space="preserve">Transport </w:t>
            </w:r>
            <w:proofErr w:type="spellStart"/>
            <w:r w:rsidRPr="00AF686B">
              <w:rPr>
                <w:rFonts w:ascii="Calibri" w:hAnsi="Calibri"/>
                <w:color w:val="000000"/>
                <w:sz w:val="20"/>
                <w:szCs w:val="20"/>
              </w:rPr>
              <w:t>Undangan</w:t>
            </w:r>
            <w:proofErr w:type="spellEnd"/>
          </w:p>
        </w:tc>
        <w:tc>
          <w:tcPr>
            <w:tcW w:w="1171" w:type="dxa"/>
            <w:tcBorders>
              <w:top w:val="nil"/>
              <w:left w:val="nil"/>
              <w:bottom w:val="single" w:sz="4" w:space="0" w:color="auto"/>
              <w:right w:val="nil"/>
            </w:tcBorders>
            <w:shd w:val="clear" w:color="auto" w:fill="auto"/>
            <w:noWrap/>
          </w:tcPr>
          <w:p w14:paraId="12E06BDC" w14:textId="2FCC721A" w:rsidR="00B52A7B" w:rsidRPr="00AF686B" w:rsidRDefault="00B52A7B" w:rsidP="00B52A7B">
            <w:pPr>
              <w:rPr>
                <w:rFonts w:ascii="Calibri" w:hAnsi="Calibri"/>
                <w:color w:val="000000"/>
                <w:sz w:val="20"/>
                <w:szCs w:val="20"/>
              </w:rPr>
            </w:pPr>
          </w:p>
        </w:tc>
        <w:tc>
          <w:tcPr>
            <w:tcW w:w="303" w:type="dxa"/>
            <w:tcBorders>
              <w:top w:val="nil"/>
              <w:left w:val="nil"/>
              <w:bottom w:val="single" w:sz="4" w:space="0" w:color="auto"/>
              <w:right w:val="nil"/>
            </w:tcBorders>
            <w:shd w:val="clear" w:color="auto" w:fill="auto"/>
            <w:noWrap/>
          </w:tcPr>
          <w:p w14:paraId="46968BBF" w14:textId="221F8F62" w:rsidR="00B52A7B" w:rsidRPr="00AF686B" w:rsidRDefault="00B52A7B" w:rsidP="00B52A7B">
            <w:pPr>
              <w:rPr>
                <w:rFonts w:ascii="Calibri" w:hAnsi="Calibri"/>
                <w:color w:val="000000"/>
                <w:sz w:val="20"/>
                <w:szCs w:val="20"/>
              </w:rPr>
            </w:pPr>
          </w:p>
        </w:tc>
        <w:tc>
          <w:tcPr>
            <w:tcW w:w="563" w:type="dxa"/>
            <w:tcBorders>
              <w:top w:val="nil"/>
              <w:left w:val="nil"/>
              <w:bottom w:val="single" w:sz="4" w:space="0" w:color="auto"/>
              <w:right w:val="nil"/>
            </w:tcBorders>
            <w:shd w:val="clear" w:color="auto" w:fill="auto"/>
            <w:noWrap/>
          </w:tcPr>
          <w:p w14:paraId="187BFA67" w14:textId="100B71F5" w:rsidR="00B52A7B" w:rsidRPr="00AF686B" w:rsidRDefault="00B52A7B" w:rsidP="00B52A7B">
            <w:pPr>
              <w:rPr>
                <w:rFonts w:ascii="Calibri" w:hAnsi="Calibri"/>
                <w:color w:val="000000"/>
                <w:sz w:val="20"/>
                <w:szCs w:val="20"/>
              </w:rPr>
            </w:pPr>
          </w:p>
        </w:tc>
        <w:tc>
          <w:tcPr>
            <w:tcW w:w="1048" w:type="dxa"/>
            <w:tcBorders>
              <w:top w:val="nil"/>
              <w:left w:val="nil"/>
              <w:bottom w:val="single" w:sz="4" w:space="0" w:color="auto"/>
              <w:right w:val="nil"/>
            </w:tcBorders>
            <w:shd w:val="clear" w:color="auto" w:fill="auto"/>
            <w:noWrap/>
          </w:tcPr>
          <w:p w14:paraId="6741F6FD" w14:textId="23946C4C" w:rsidR="00B52A7B" w:rsidRPr="00AF686B" w:rsidRDefault="00B52A7B" w:rsidP="00B52A7B">
            <w:pPr>
              <w:rPr>
                <w:rFonts w:ascii="Calibri" w:hAnsi="Calibri"/>
                <w:color w:val="000000"/>
                <w:sz w:val="20"/>
                <w:szCs w:val="20"/>
              </w:rPr>
            </w:pPr>
          </w:p>
        </w:tc>
        <w:tc>
          <w:tcPr>
            <w:tcW w:w="270" w:type="dxa"/>
            <w:tcBorders>
              <w:top w:val="nil"/>
              <w:left w:val="nil"/>
              <w:bottom w:val="single" w:sz="4" w:space="0" w:color="auto"/>
              <w:right w:val="nil"/>
            </w:tcBorders>
            <w:shd w:val="clear" w:color="auto" w:fill="auto"/>
            <w:noWrap/>
          </w:tcPr>
          <w:p w14:paraId="68AD433D" w14:textId="177CA361" w:rsidR="00B52A7B" w:rsidRPr="00AF686B" w:rsidRDefault="00B52A7B" w:rsidP="00B52A7B">
            <w:pPr>
              <w:rPr>
                <w:rFonts w:ascii="Calibri" w:hAnsi="Calibri"/>
                <w:color w:val="000000"/>
                <w:sz w:val="20"/>
                <w:szCs w:val="20"/>
              </w:rPr>
            </w:pPr>
          </w:p>
        </w:tc>
        <w:tc>
          <w:tcPr>
            <w:tcW w:w="1026" w:type="dxa"/>
            <w:tcBorders>
              <w:top w:val="nil"/>
              <w:left w:val="nil"/>
              <w:bottom w:val="single" w:sz="4" w:space="0" w:color="auto"/>
              <w:right w:val="nil"/>
            </w:tcBorders>
            <w:shd w:val="clear" w:color="auto" w:fill="auto"/>
            <w:noWrap/>
          </w:tcPr>
          <w:p w14:paraId="59F97A9D" w14:textId="04038E74" w:rsidR="00B52A7B" w:rsidRPr="00AF686B" w:rsidRDefault="00B52A7B" w:rsidP="00B52A7B">
            <w:pPr>
              <w:rPr>
                <w:rFonts w:ascii="Calibri" w:hAnsi="Calibri"/>
                <w:color w:val="000000"/>
              </w:rPr>
            </w:pPr>
          </w:p>
        </w:tc>
        <w:tc>
          <w:tcPr>
            <w:tcW w:w="1199" w:type="dxa"/>
            <w:tcBorders>
              <w:top w:val="nil"/>
              <w:left w:val="nil"/>
              <w:bottom w:val="single" w:sz="4" w:space="0" w:color="auto"/>
              <w:right w:val="nil"/>
            </w:tcBorders>
            <w:shd w:val="clear" w:color="auto" w:fill="auto"/>
            <w:noWrap/>
          </w:tcPr>
          <w:p w14:paraId="52E1B1C0" w14:textId="136149AA" w:rsidR="00B52A7B" w:rsidRPr="00AF686B" w:rsidRDefault="00B52A7B" w:rsidP="00B52A7B">
            <w:pPr>
              <w:rPr>
                <w:rFonts w:ascii="Calibri" w:hAnsi="Calibri"/>
                <w:b/>
                <w:bCs/>
                <w:color w:val="000000"/>
              </w:rPr>
            </w:pPr>
          </w:p>
        </w:tc>
      </w:tr>
      <w:tr w:rsidR="00B52A7B" w:rsidRPr="00AF686B" w14:paraId="6251309A" w14:textId="77777777" w:rsidTr="00B52A7B">
        <w:trPr>
          <w:trHeight w:val="288"/>
        </w:trPr>
        <w:tc>
          <w:tcPr>
            <w:tcW w:w="478" w:type="dxa"/>
            <w:tcBorders>
              <w:top w:val="nil"/>
              <w:left w:val="nil"/>
              <w:bottom w:val="single" w:sz="4" w:space="0" w:color="auto"/>
              <w:right w:val="nil"/>
            </w:tcBorders>
            <w:shd w:val="clear" w:color="auto" w:fill="auto"/>
            <w:noWrap/>
            <w:hideMark/>
          </w:tcPr>
          <w:p w14:paraId="69192A63" w14:textId="77777777" w:rsidR="00B52A7B" w:rsidRPr="00AF686B" w:rsidRDefault="00B52A7B" w:rsidP="00B52A7B">
            <w:pPr>
              <w:rPr>
                <w:rFonts w:ascii="Calibri" w:hAnsi="Calibri"/>
                <w:color w:val="000000"/>
                <w:sz w:val="20"/>
                <w:szCs w:val="20"/>
              </w:rPr>
            </w:pPr>
            <w:r w:rsidRPr="00AF686B">
              <w:rPr>
                <w:rFonts w:ascii="Calibri" w:hAnsi="Calibri"/>
                <w:color w:val="000000"/>
                <w:sz w:val="20"/>
                <w:szCs w:val="20"/>
              </w:rPr>
              <w:t> </w:t>
            </w:r>
          </w:p>
        </w:tc>
        <w:tc>
          <w:tcPr>
            <w:tcW w:w="372" w:type="dxa"/>
            <w:tcBorders>
              <w:top w:val="nil"/>
              <w:left w:val="nil"/>
              <w:bottom w:val="single" w:sz="4" w:space="0" w:color="auto"/>
              <w:right w:val="nil"/>
            </w:tcBorders>
            <w:shd w:val="clear" w:color="auto" w:fill="auto"/>
            <w:noWrap/>
            <w:hideMark/>
          </w:tcPr>
          <w:p w14:paraId="057C06F0" w14:textId="77777777" w:rsidR="00B52A7B" w:rsidRPr="00AF686B" w:rsidRDefault="00B52A7B" w:rsidP="00B52A7B">
            <w:pPr>
              <w:rPr>
                <w:rFonts w:ascii="Calibri" w:hAnsi="Calibri"/>
                <w:color w:val="000000"/>
                <w:sz w:val="20"/>
                <w:szCs w:val="20"/>
              </w:rPr>
            </w:pPr>
            <w:r w:rsidRPr="00AF686B">
              <w:rPr>
                <w:rFonts w:ascii="Calibri" w:hAnsi="Calibri"/>
                <w:color w:val="000000"/>
                <w:sz w:val="20"/>
                <w:szCs w:val="20"/>
              </w:rPr>
              <w:t>a.</w:t>
            </w:r>
          </w:p>
        </w:tc>
        <w:tc>
          <w:tcPr>
            <w:tcW w:w="2814" w:type="dxa"/>
            <w:tcBorders>
              <w:top w:val="nil"/>
              <w:left w:val="nil"/>
              <w:bottom w:val="single" w:sz="4" w:space="0" w:color="auto"/>
              <w:right w:val="nil"/>
            </w:tcBorders>
            <w:shd w:val="clear" w:color="auto" w:fill="auto"/>
            <w:noWrap/>
            <w:hideMark/>
          </w:tcPr>
          <w:p w14:paraId="0222D90B" w14:textId="77777777" w:rsidR="00B52A7B" w:rsidRPr="00AF686B" w:rsidRDefault="00B52A7B" w:rsidP="00B52A7B">
            <w:pPr>
              <w:rPr>
                <w:rFonts w:ascii="Calibri" w:hAnsi="Calibri"/>
                <w:color w:val="000000"/>
              </w:rPr>
            </w:pPr>
            <w:proofErr w:type="spellStart"/>
            <w:r w:rsidRPr="00AF686B">
              <w:rPr>
                <w:rFonts w:ascii="Calibri" w:hAnsi="Calibri"/>
                <w:color w:val="000000"/>
              </w:rPr>
              <w:t>Kwarcab</w:t>
            </w:r>
            <w:proofErr w:type="spellEnd"/>
          </w:p>
        </w:tc>
        <w:tc>
          <w:tcPr>
            <w:tcW w:w="1171" w:type="dxa"/>
            <w:tcBorders>
              <w:top w:val="nil"/>
              <w:left w:val="nil"/>
              <w:bottom w:val="single" w:sz="4" w:space="0" w:color="auto"/>
              <w:right w:val="nil"/>
            </w:tcBorders>
            <w:shd w:val="clear" w:color="auto" w:fill="auto"/>
            <w:noWrap/>
          </w:tcPr>
          <w:p w14:paraId="0DED22C9" w14:textId="31F93DC0" w:rsidR="00B52A7B" w:rsidRPr="00AF686B" w:rsidRDefault="00B52A7B" w:rsidP="00B52A7B">
            <w:pPr>
              <w:rPr>
                <w:rFonts w:ascii="Calibri" w:hAnsi="Calibri"/>
                <w:color w:val="000000"/>
                <w:sz w:val="20"/>
                <w:szCs w:val="20"/>
              </w:rPr>
            </w:pPr>
          </w:p>
        </w:tc>
        <w:tc>
          <w:tcPr>
            <w:tcW w:w="303" w:type="dxa"/>
            <w:tcBorders>
              <w:top w:val="nil"/>
              <w:left w:val="nil"/>
              <w:bottom w:val="single" w:sz="4" w:space="0" w:color="auto"/>
              <w:right w:val="nil"/>
            </w:tcBorders>
            <w:shd w:val="clear" w:color="auto" w:fill="auto"/>
            <w:noWrap/>
          </w:tcPr>
          <w:p w14:paraId="5D5C3DCE" w14:textId="07C1D446" w:rsidR="00B52A7B" w:rsidRPr="00AF686B" w:rsidRDefault="00B52A7B" w:rsidP="00B52A7B">
            <w:pPr>
              <w:rPr>
                <w:rFonts w:ascii="Calibri" w:hAnsi="Calibri"/>
                <w:color w:val="000000"/>
                <w:sz w:val="20"/>
                <w:szCs w:val="20"/>
              </w:rPr>
            </w:pPr>
          </w:p>
        </w:tc>
        <w:tc>
          <w:tcPr>
            <w:tcW w:w="563" w:type="dxa"/>
            <w:tcBorders>
              <w:top w:val="nil"/>
              <w:left w:val="nil"/>
              <w:bottom w:val="single" w:sz="4" w:space="0" w:color="auto"/>
              <w:right w:val="nil"/>
            </w:tcBorders>
            <w:shd w:val="clear" w:color="auto" w:fill="auto"/>
            <w:noWrap/>
          </w:tcPr>
          <w:p w14:paraId="36BBEEF0" w14:textId="3843452E" w:rsidR="00B52A7B" w:rsidRPr="00AF686B" w:rsidRDefault="00B52A7B" w:rsidP="00B52A7B">
            <w:pPr>
              <w:rPr>
                <w:rFonts w:ascii="Calibri" w:hAnsi="Calibri"/>
                <w:color w:val="000000"/>
                <w:sz w:val="20"/>
                <w:szCs w:val="20"/>
              </w:rPr>
            </w:pPr>
          </w:p>
        </w:tc>
        <w:tc>
          <w:tcPr>
            <w:tcW w:w="1048" w:type="dxa"/>
            <w:tcBorders>
              <w:top w:val="nil"/>
              <w:left w:val="nil"/>
              <w:bottom w:val="single" w:sz="4" w:space="0" w:color="auto"/>
              <w:right w:val="nil"/>
            </w:tcBorders>
            <w:shd w:val="clear" w:color="auto" w:fill="auto"/>
            <w:noWrap/>
          </w:tcPr>
          <w:p w14:paraId="62CA44A1" w14:textId="1C63B5D4" w:rsidR="00B52A7B" w:rsidRPr="00AF686B" w:rsidRDefault="00B52A7B" w:rsidP="00B52A7B">
            <w:pPr>
              <w:rPr>
                <w:rFonts w:ascii="Calibri" w:hAnsi="Calibri"/>
                <w:color w:val="000000"/>
                <w:sz w:val="20"/>
                <w:szCs w:val="20"/>
              </w:rPr>
            </w:pPr>
          </w:p>
        </w:tc>
        <w:tc>
          <w:tcPr>
            <w:tcW w:w="270" w:type="dxa"/>
            <w:tcBorders>
              <w:top w:val="nil"/>
              <w:left w:val="nil"/>
              <w:bottom w:val="single" w:sz="4" w:space="0" w:color="auto"/>
              <w:right w:val="nil"/>
            </w:tcBorders>
            <w:shd w:val="clear" w:color="auto" w:fill="auto"/>
            <w:noWrap/>
          </w:tcPr>
          <w:p w14:paraId="04B7AD5B" w14:textId="709B99AF" w:rsidR="00B52A7B" w:rsidRPr="00AF686B" w:rsidRDefault="00B52A7B" w:rsidP="00B52A7B">
            <w:pPr>
              <w:rPr>
                <w:rFonts w:ascii="Calibri" w:hAnsi="Calibri"/>
                <w:color w:val="000000"/>
                <w:sz w:val="20"/>
                <w:szCs w:val="20"/>
              </w:rPr>
            </w:pPr>
          </w:p>
        </w:tc>
        <w:tc>
          <w:tcPr>
            <w:tcW w:w="1026" w:type="dxa"/>
            <w:tcBorders>
              <w:top w:val="nil"/>
              <w:left w:val="nil"/>
              <w:bottom w:val="single" w:sz="4" w:space="0" w:color="auto"/>
              <w:right w:val="nil"/>
            </w:tcBorders>
            <w:shd w:val="clear" w:color="auto" w:fill="auto"/>
            <w:noWrap/>
          </w:tcPr>
          <w:p w14:paraId="15823FDF" w14:textId="51421E92" w:rsidR="00B52A7B" w:rsidRPr="00AF686B" w:rsidRDefault="00B52A7B" w:rsidP="00B52A7B">
            <w:pPr>
              <w:rPr>
                <w:rFonts w:ascii="Calibri" w:hAnsi="Calibri"/>
                <w:color w:val="000000"/>
                <w:sz w:val="20"/>
                <w:szCs w:val="20"/>
              </w:rPr>
            </w:pPr>
          </w:p>
        </w:tc>
        <w:tc>
          <w:tcPr>
            <w:tcW w:w="1199" w:type="dxa"/>
            <w:tcBorders>
              <w:top w:val="nil"/>
              <w:left w:val="nil"/>
              <w:bottom w:val="single" w:sz="4" w:space="0" w:color="auto"/>
              <w:right w:val="nil"/>
            </w:tcBorders>
            <w:shd w:val="clear" w:color="auto" w:fill="auto"/>
            <w:noWrap/>
          </w:tcPr>
          <w:p w14:paraId="40D91040" w14:textId="1653B2E9" w:rsidR="00B52A7B" w:rsidRPr="00AF686B" w:rsidRDefault="00B52A7B" w:rsidP="00B52A7B">
            <w:pPr>
              <w:rPr>
                <w:rFonts w:ascii="Calibri" w:hAnsi="Calibri"/>
                <w:color w:val="000000"/>
              </w:rPr>
            </w:pPr>
          </w:p>
        </w:tc>
      </w:tr>
      <w:tr w:rsidR="00B52A7B" w:rsidRPr="00AF686B" w14:paraId="4D32763F" w14:textId="77777777" w:rsidTr="00B52A7B">
        <w:trPr>
          <w:trHeight w:val="288"/>
        </w:trPr>
        <w:tc>
          <w:tcPr>
            <w:tcW w:w="478" w:type="dxa"/>
            <w:tcBorders>
              <w:top w:val="nil"/>
              <w:left w:val="nil"/>
              <w:bottom w:val="single" w:sz="4" w:space="0" w:color="auto"/>
              <w:right w:val="nil"/>
            </w:tcBorders>
            <w:shd w:val="clear" w:color="auto" w:fill="auto"/>
            <w:noWrap/>
            <w:hideMark/>
          </w:tcPr>
          <w:p w14:paraId="5FC27D7A" w14:textId="77777777" w:rsidR="00B52A7B" w:rsidRPr="00AF686B" w:rsidRDefault="00B52A7B" w:rsidP="00B52A7B">
            <w:pPr>
              <w:rPr>
                <w:rFonts w:ascii="Calibri" w:hAnsi="Calibri"/>
                <w:color w:val="000000"/>
                <w:sz w:val="20"/>
                <w:szCs w:val="20"/>
              </w:rPr>
            </w:pPr>
            <w:r w:rsidRPr="00AF686B">
              <w:rPr>
                <w:rFonts w:ascii="Calibri" w:hAnsi="Calibri"/>
                <w:color w:val="000000"/>
                <w:sz w:val="20"/>
                <w:szCs w:val="20"/>
              </w:rPr>
              <w:t> </w:t>
            </w:r>
          </w:p>
        </w:tc>
        <w:tc>
          <w:tcPr>
            <w:tcW w:w="372" w:type="dxa"/>
            <w:tcBorders>
              <w:top w:val="nil"/>
              <w:left w:val="nil"/>
              <w:bottom w:val="single" w:sz="4" w:space="0" w:color="auto"/>
              <w:right w:val="nil"/>
            </w:tcBorders>
            <w:shd w:val="clear" w:color="auto" w:fill="auto"/>
            <w:noWrap/>
            <w:hideMark/>
          </w:tcPr>
          <w:p w14:paraId="4354A2FD" w14:textId="77777777" w:rsidR="00B52A7B" w:rsidRPr="00AF686B" w:rsidRDefault="00B52A7B" w:rsidP="00B52A7B">
            <w:pPr>
              <w:rPr>
                <w:rFonts w:ascii="Calibri" w:hAnsi="Calibri"/>
                <w:color w:val="000000"/>
                <w:sz w:val="20"/>
                <w:szCs w:val="20"/>
              </w:rPr>
            </w:pPr>
            <w:r w:rsidRPr="00AF686B">
              <w:rPr>
                <w:rFonts w:ascii="Calibri" w:hAnsi="Calibri"/>
                <w:color w:val="000000"/>
                <w:sz w:val="20"/>
                <w:szCs w:val="20"/>
              </w:rPr>
              <w:t>b.</w:t>
            </w:r>
          </w:p>
        </w:tc>
        <w:tc>
          <w:tcPr>
            <w:tcW w:w="2814" w:type="dxa"/>
            <w:tcBorders>
              <w:top w:val="nil"/>
              <w:left w:val="nil"/>
              <w:bottom w:val="single" w:sz="4" w:space="0" w:color="auto"/>
              <w:right w:val="nil"/>
            </w:tcBorders>
            <w:shd w:val="clear" w:color="auto" w:fill="auto"/>
            <w:noWrap/>
            <w:hideMark/>
          </w:tcPr>
          <w:p w14:paraId="20FD8C71" w14:textId="50505512" w:rsidR="00B52A7B" w:rsidRPr="00AF686B" w:rsidRDefault="00B52A7B" w:rsidP="00B52A7B">
            <w:pPr>
              <w:rPr>
                <w:rFonts w:ascii="Calibri" w:hAnsi="Calibri"/>
                <w:color w:val="000000"/>
              </w:rPr>
            </w:pPr>
            <w:proofErr w:type="spellStart"/>
            <w:r>
              <w:rPr>
                <w:rFonts w:ascii="Calibri" w:hAnsi="Calibri"/>
                <w:color w:val="000000"/>
              </w:rPr>
              <w:t>Kwarran</w:t>
            </w:r>
            <w:proofErr w:type="spellEnd"/>
          </w:p>
        </w:tc>
        <w:tc>
          <w:tcPr>
            <w:tcW w:w="1171" w:type="dxa"/>
            <w:tcBorders>
              <w:top w:val="nil"/>
              <w:left w:val="nil"/>
              <w:bottom w:val="single" w:sz="4" w:space="0" w:color="auto"/>
              <w:right w:val="nil"/>
            </w:tcBorders>
            <w:shd w:val="clear" w:color="auto" w:fill="auto"/>
            <w:noWrap/>
          </w:tcPr>
          <w:p w14:paraId="3A019E4C" w14:textId="203E5C22" w:rsidR="00B52A7B" w:rsidRPr="00AF686B" w:rsidRDefault="00B52A7B" w:rsidP="00B52A7B">
            <w:pPr>
              <w:rPr>
                <w:rFonts w:ascii="Calibri" w:hAnsi="Calibri"/>
                <w:color w:val="000000"/>
                <w:sz w:val="20"/>
                <w:szCs w:val="20"/>
              </w:rPr>
            </w:pPr>
          </w:p>
        </w:tc>
        <w:tc>
          <w:tcPr>
            <w:tcW w:w="303" w:type="dxa"/>
            <w:tcBorders>
              <w:top w:val="nil"/>
              <w:left w:val="nil"/>
              <w:bottom w:val="single" w:sz="4" w:space="0" w:color="auto"/>
              <w:right w:val="nil"/>
            </w:tcBorders>
            <w:shd w:val="clear" w:color="auto" w:fill="auto"/>
            <w:noWrap/>
          </w:tcPr>
          <w:p w14:paraId="6B229BE1" w14:textId="60BF26BF" w:rsidR="00B52A7B" w:rsidRPr="00AF686B" w:rsidRDefault="00B52A7B" w:rsidP="00B52A7B">
            <w:pPr>
              <w:rPr>
                <w:rFonts w:ascii="Calibri" w:hAnsi="Calibri"/>
                <w:color w:val="000000"/>
                <w:sz w:val="20"/>
                <w:szCs w:val="20"/>
              </w:rPr>
            </w:pPr>
          </w:p>
        </w:tc>
        <w:tc>
          <w:tcPr>
            <w:tcW w:w="563" w:type="dxa"/>
            <w:tcBorders>
              <w:top w:val="nil"/>
              <w:left w:val="nil"/>
              <w:bottom w:val="single" w:sz="4" w:space="0" w:color="auto"/>
              <w:right w:val="nil"/>
            </w:tcBorders>
            <w:shd w:val="clear" w:color="auto" w:fill="auto"/>
            <w:noWrap/>
          </w:tcPr>
          <w:p w14:paraId="29C2F183" w14:textId="10351DA6" w:rsidR="00B52A7B" w:rsidRPr="00AF686B" w:rsidRDefault="00B52A7B" w:rsidP="00B52A7B">
            <w:pPr>
              <w:rPr>
                <w:rFonts w:ascii="Calibri" w:hAnsi="Calibri"/>
                <w:color w:val="000000"/>
                <w:sz w:val="20"/>
                <w:szCs w:val="20"/>
              </w:rPr>
            </w:pPr>
          </w:p>
        </w:tc>
        <w:tc>
          <w:tcPr>
            <w:tcW w:w="1048" w:type="dxa"/>
            <w:tcBorders>
              <w:top w:val="nil"/>
              <w:left w:val="nil"/>
              <w:bottom w:val="single" w:sz="4" w:space="0" w:color="auto"/>
              <w:right w:val="nil"/>
            </w:tcBorders>
            <w:shd w:val="clear" w:color="auto" w:fill="auto"/>
            <w:noWrap/>
          </w:tcPr>
          <w:p w14:paraId="36B80249" w14:textId="01C57C10" w:rsidR="00B52A7B" w:rsidRPr="00AF686B" w:rsidRDefault="00B52A7B" w:rsidP="00B52A7B">
            <w:pPr>
              <w:rPr>
                <w:rFonts w:ascii="Calibri" w:hAnsi="Calibri"/>
                <w:color w:val="000000"/>
                <w:sz w:val="20"/>
                <w:szCs w:val="20"/>
              </w:rPr>
            </w:pPr>
          </w:p>
        </w:tc>
        <w:tc>
          <w:tcPr>
            <w:tcW w:w="270" w:type="dxa"/>
            <w:tcBorders>
              <w:top w:val="nil"/>
              <w:left w:val="nil"/>
              <w:bottom w:val="single" w:sz="4" w:space="0" w:color="auto"/>
              <w:right w:val="nil"/>
            </w:tcBorders>
            <w:shd w:val="clear" w:color="auto" w:fill="auto"/>
            <w:noWrap/>
          </w:tcPr>
          <w:p w14:paraId="4C3C803D" w14:textId="641B2E20" w:rsidR="00B52A7B" w:rsidRPr="00AF686B" w:rsidRDefault="00B52A7B" w:rsidP="00B52A7B">
            <w:pPr>
              <w:rPr>
                <w:rFonts w:ascii="Calibri" w:hAnsi="Calibri"/>
                <w:color w:val="000000"/>
                <w:sz w:val="20"/>
                <w:szCs w:val="20"/>
              </w:rPr>
            </w:pPr>
          </w:p>
        </w:tc>
        <w:tc>
          <w:tcPr>
            <w:tcW w:w="1026" w:type="dxa"/>
            <w:tcBorders>
              <w:top w:val="nil"/>
              <w:left w:val="nil"/>
              <w:bottom w:val="single" w:sz="4" w:space="0" w:color="auto"/>
              <w:right w:val="nil"/>
            </w:tcBorders>
            <w:shd w:val="clear" w:color="auto" w:fill="auto"/>
            <w:noWrap/>
          </w:tcPr>
          <w:p w14:paraId="48107635" w14:textId="41C2AAB1" w:rsidR="00B52A7B" w:rsidRPr="00AF686B" w:rsidRDefault="00B52A7B" w:rsidP="00B52A7B">
            <w:pPr>
              <w:rPr>
                <w:rFonts w:ascii="Calibri" w:hAnsi="Calibri"/>
                <w:color w:val="000000"/>
                <w:sz w:val="20"/>
                <w:szCs w:val="20"/>
              </w:rPr>
            </w:pPr>
          </w:p>
        </w:tc>
        <w:tc>
          <w:tcPr>
            <w:tcW w:w="1199" w:type="dxa"/>
            <w:tcBorders>
              <w:top w:val="nil"/>
              <w:left w:val="nil"/>
              <w:bottom w:val="single" w:sz="4" w:space="0" w:color="auto"/>
              <w:right w:val="nil"/>
            </w:tcBorders>
            <w:shd w:val="clear" w:color="auto" w:fill="auto"/>
            <w:noWrap/>
          </w:tcPr>
          <w:p w14:paraId="3A93A51F" w14:textId="2403584F" w:rsidR="00B52A7B" w:rsidRPr="00AF686B" w:rsidRDefault="00B52A7B" w:rsidP="00B52A7B">
            <w:pPr>
              <w:rPr>
                <w:rFonts w:ascii="Calibri" w:hAnsi="Calibri"/>
                <w:color w:val="000000"/>
              </w:rPr>
            </w:pPr>
          </w:p>
        </w:tc>
      </w:tr>
      <w:tr w:rsidR="00B52A7B" w:rsidRPr="00AF686B" w14:paraId="6006B131" w14:textId="77777777" w:rsidTr="00B52A7B">
        <w:trPr>
          <w:trHeight w:val="288"/>
        </w:trPr>
        <w:tc>
          <w:tcPr>
            <w:tcW w:w="478" w:type="dxa"/>
            <w:tcBorders>
              <w:top w:val="nil"/>
              <w:left w:val="nil"/>
              <w:bottom w:val="single" w:sz="4" w:space="0" w:color="auto"/>
              <w:right w:val="nil"/>
            </w:tcBorders>
            <w:shd w:val="clear" w:color="auto" w:fill="auto"/>
            <w:noWrap/>
            <w:hideMark/>
          </w:tcPr>
          <w:p w14:paraId="3AF4721B" w14:textId="77777777" w:rsidR="00B52A7B" w:rsidRDefault="00B52A7B" w:rsidP="00B52A7B">
            <w:pPr>
              <w:rPr>
                <w:rFonts w:ascii="Calibri" w:hAnsi="Calibri"/>
                <w:color w:val="000000"/>
                <w:sz w:val="20"/>
                <w:szCs w:val="20"/>
              </w:rPr>
            </w:pPr>
          </w:p>
          <w:p w14:paraId="0AB514BE" w14:textId="67AB8AB0" w:rsidR="00B52A7B" w:rsidRPr="00AF686B" w:rsidRDefault="00B52A7B" w:rsidP="00B52A7B">
            <w:pPr>
              <w:rPr>
                <w:rFonts w:ascii="Calibri" w:hAnsi="Calibri"/>
                <w:color w:val="000000"/>
                <w:sz w:val="20"/>
                <w:szCs w:val="20"/>
              </w:rPr>
            </w:pPr>
            <w:r w:rsidRPr="00AF686B">
              <w:rPr>
                <w:rFonts w:ascii="Calibri" w:hAnsi="Calibri"/>
                <w:color w:val="000000"/>
                <w:sz w:val="20"/>
                <w:szCs w:val="20"/>
              </w:rPr>
              <w:lastRenderedPageBreak/>
              <w:t>5</w:t>
            </w:r>
          </w:p>
        </w:tc>
        <w:tc>
          <w:tcPr>
            <w:tcW w:w="3186" w:type="dxa"/>
            <w:gridSpan w:val="2"/>
            <w:tcBorders>
              <w:top w:val="single" w:sz="4" w:space="0" w:color="auto"/>
              <w:left w:val="nil"/>
              <w:bottom w:val="single" w:sz="4" w:space="0" w:color="auto"/>
              <w:right w:val="nil"/>
            </w:tcBorders>
            <w:shd w:val="clear" w:color="auto" w:fill="auto"/>
            <w:noWrap/>
            <w:hideMark/>
          </w:tcPr>
          <w:p w14:paraId="188A03D8" w14:textId="77777777" w:rsidR="009333FA" w:rsidRDefault="009333FA" w:rsidP="00B52A7B">
            <w:pPr>
              <w:rPr>
                <w:rFonts w:ascii="Calibri" w:hAnsi="Calibri"/>
                <w:color w:val="000000"/>
                <w:sz w:val="20"/>
                <w:szCs w:val="20"/>
              </w:rPr>
            </w:pPr>
          </w:p>
          <w:p w14:paraId="5FE96E2D" w14:textId="1DB08925" w:rsidR="00B52A7B" w:rsidRPr="00AF686B" w:rsidRDefault="00B52A7B" w:rsidP="00B52A7B">
            <w:pPr>
              <w:rPr>
                <w:rFonts w:ascii="Calibri" w:hAnsi="Calibri"/>
                <w:color w:val="000000"/>
                <w:sz w:val="20"/>
                <w:szCs w:val="20"/>
              </w:rPr>
            </w:pPr>
            <w:r w:rsidRPr="00AF686B">
              <w:rPr>
                <w:rFonts w:ascii="Calibri" w:hAnsi="Calibri"/>
                <w:color w:val="000000"/>
                <w:sz w:val="20"/>
                <w:szCs w:val="20"/>
              </w:rPr>
              <w:lastRenderedPageBreak/>
              <w:t xml:space="preserve">Sarana dan </w:t>
            </w:r>
            <w:proofErr w:type="spellStart"/>
            <w:r w:rsidRPr="00AF686B">
              <w:rPr>
                <w:rFonts w:ascii="Calibri" w:hAnsi="Calibri"/>
                <w:color w:val="000000"/>
                <w:sz w:val="20"/>
                <w:szCs w:val="20"/>
              </w:rPr>
              <w:t>Prasarana</w:t>
            </w:r>
            <w:proofErr w:type="spellEnd"/>
          </w:p>
        </w:tc>
        <w:tc>
          <w:tcPr>
            <w:tcW w:w="1171" w:type="dxa"/>
            <w:tcBorders>
              <w:top w:val="nil"/>
              <w:left w:val="nil"/>
              <w:bottom w:val="single" w:sz="4" w:space="0" w:color="auto"/>
              <w:right w:val="nil"/>
            </w:tcBorders>
            <w:shd w:val="clear" w:color="auto" w:fill="auto"/>
            <w:noWrap/>
          </w:tcPr>
          <w:p w14:paraId="1934942F" w14:textId="162D1AE9" w:rsidR="00B52A7B" w:rsidRPr="00AF686B" w:rsidRDefault="00B52A7B" w:rsidP="00B52A7B">
            <w:pPr>
              <w:rPr>
                <w:rFonts w:ascii="Calibri" w:hAnsi="Calibri"/>
                <w:color w:val="000000"/>
                <w:sz w:val="20"/>
                <w:szCs w:val="20"/>
              </w:rPr>
            </w:pPr>
          </w:p>
        </w:tc>
        <w:tc>
          <w:tcPr>
            <w:tcW w:w="303" w:type="dxa"/>
            <w:tcBorders>
              <w:top w:val="nil"/>
              <w:left w:val="nil"/>
              <w:bottom w:val="single" w:sz="4" w:space="0" w:color="auto"/>
              <w:right w:val="nil"/>
            </w:tcBorders>
            <w:shd w:val="clear" w:color="auto" w:fill="auto"/>
            <w:noWrap/>
          </w:tcPr>
          <w:p w14:paraId="11258EC4" w14:textId="17AB0009" w:rsidR="00B52A7B" w:rsidRPr="00AF686B" w:rsidRDefault="00B52A7B" w:rsidP="00B52A7B">
            <w:pPr>
              <w:rPr>
                <w:rFonts w:ascii="Calibri" w:hAnsi="Calibri"/>
                <w:color w:val="000000"/>
                <w:sz w:val="20"/>
                <w:szCs w:val="20"/>
              </w:rPr>
            </w:pPr>
          </w:p>
        </w:tc>
        <w:tc>
          <w:tcPr>
            <w:tcW w:w="563" w:type="dxa"/>
            <w:tcBorders>
              <w:top w:val="nil"/>
              <w:left w:val="nil"/>
              <w:bottom w:val="single" w:sz="4" w:space="0" w:color="auto"/>
              <w:right w:val="nil"/>
            </w:tcBorders>
            <w:shd w:val="clear" w:color="auto" w:fill="auto"/>
            <w:noWrap/>
          </w:tcPr>
          <w:p w14:paraId="68E2B7D0" w14:textId="2D365015" w:rsidR="00B52A7B" w:rsidRPr="00AF686B" w:rsidRDefault="00B52A7B" w:rsidP="00B52A7B">
            <w:pPr>
              <w:rPr>
                <w:rFonts w:ascii="Calibri" w:hAnsi="Calibri"/>
                <w:color w:val="000000"/>
                <w:sz w:val="20"/>
                <w:szCs w:val="20"/>
              </w:rPr>
            </w:pPr>
          </w:p>
        </w:tc>
        <w:tc>
          <w:tcPr>
            <w:tcW w:w="1048" w:type="dxa"/>
            <w:tcBorders>
              <w:top w:val="nil"/>
              <w:left w:val="nil"/>
              <w:bottom w:val="single" w:sz="4" w:space="0" w:color="auto"/>
              <w:right w:val="nil"/>
            </w:tcBorders>
            <w:shd w:val="clear" w:color="auto" w:fill="auto"/>
            <w:noWrap/>
          </w:tcPr>
          <w:p w14:paraId="5CB292C2" w14:textId="605B64C9" w:rsidR="00B52A7B" w:rsidRPr="00AF686B" w:rsidRDefault="00B52A7B" w:rsidP="00B52A7B">
            <w:pPr>
              <w:rPr>
                <w:rFonts w:ascii="Calibri" w:hAnsi="Calibri"/>
                <w:color w:val="000000"/>
                <w:sz w:val="20"/>
                <w:szCs w:val="20"/>
              </w:rPr>
            </w:pPr>
          </w:p>
        </w:tc>
        <w:tc>
          <w:tcPr>
            <w:tcW w:w="270" w:type="dxa"/>
            <w:tcBorders>
              <w:top w:val="nil"/>
              <w:left w:val="nil"/>
              <w:bottom w:val="single" w:sz="4" w:space="0" w:color="auto"/>
              <w:right w:val="nil"/>
            </w:tcBorders>
            <w:shd w:val="clear" w:color="auto" w:fill="auto"/>
            <w:noWrap/>
          </w:tcPr>
          <w:p w14:paraId="49B50168" w14:textId="17B6F17F" w:rsidR="00B52A7B" w:rsidRPr="00AF686B" w:rsidRDefault="00B52A7B" w:rsidP="00B52A7B">
            <w:pPr>
              <w:rPr>
                <w:rFonts w:ascii="Calibri" w:hAnsi="Calibri"/>
                <w:color w:val="000000"/>
                <w:sz w:val="20"/>
                <w:szCs w:val="20"/>
              </w:rPr>
            </w:pPr>
          </w:p>
        </w:tc>
        <w:tc>
          <w:tcPr>
            <w:tcW w:w="1026" w:type="dxa"/>
            <w:tcBorders>
              <w:top w:val="nil"/>
              <w:left w:val="nil"/>
              <w:bottom w:val="single" w:sz="4" w:space="0" w:color="auto"/>
              <w:right w:val="nil"/>
            </w:tcBorders>
            <w:shd w:val="clear" w:color="auto" w:fill="auto"/>
            <w:noWrap/>
          </w:tcPr>
          <w:p w14:paraId="4003BFF5" w14:textId="6C1C60B5" w:rsidR="00B52A7B" w:rsidRPr="00AF686B" w:rsidRDefault="00B52A7B" w:rsidP="00B52A7B">
            <w:pPr>
              <w:rPr>
                <w:rFonts w:ascii="Calibri" w:hAnsi="Calibri"/>
                <w:color w:val="000000"/>
                <w:sz w:val="20"/>
                <w:szCs w:val="20"/>
              </w:rPr>
            </w:pPr>
          </w:p>
        </w:tc>
        <w:tc>
          <w:tcPr>
            <w:tcW w:w="1199" w:type="dxa"/>
            <w:tcBorders>
              <w:top w:val="nil"/>
              <w:left w:val="nil"/>
              <w:bottom w:val="single" w:sz="4" w:space="0" w:color="auto"/>
              <w:right w:val="nil"/>
            </w:tcBorders>
            <w:shd w:val="clear" w:color="auto" w:fill="auto"/>
            <w:noWrap/>
          </w:tcPr>
          <w:p w14:paraId="6AE7F74A" w14:textId="48868801" w:rsidR="00B52A7B" w:rsidRPr="00AF686B" w:rsidRDefault="00B52A7B" w:rsidP="00B52A7B">
            <w:pPr>
              <w:rPr>
                <w:rFonts w:ascii="Calibri" w:hAnsi="Calibri"/>
                <w:b/>
                <w:bCs/>
                <w:color w:val="000000"/>
              </w:rPr>
            </w:pPr>
          </w:p>
        </w:tc>
      </w:tr>
      <w:tr w:rsidR="00B52A7B" w:rsidRPr="00AF686B" w14:paraId="3CFF0BD9" w14:textId="77777777" w:rsidTr="00B52A7B">
        <w:trPr>
          <w:trHeight w:val="288"/>
        </w:trPr>
        <w:tc>
          <w:tcPr>
            <w:tcW w:w="478" w:type="dxa"/>
            <w:tcBorders>
              <w:top w:val="nil"/>
              <w:left w:val="nil"/>
              <w:bottom w:val="single" w:sz="4" w:space="0" w:color="auto"/>
              <w:right w:val="nil"/>
            </w:tcBorders>
            <w:shd w:val="clear" w:color="auto" w:fill="auto"/>
            <w:noWrap/>
            <w:hideMark/>
          </w:tcPr>
          <w:p w14:paraId="7BC8806F" w14:textId="77777777" w:rsidR="00B52A7B" w:rsidRPr="00AF686B" w:rsidRDefault="00B52A7B" w:rsidP="00B52A7B">
            <w:pPr>
              <w:rPr>
                <w:rFonts w:ascii="Calibri" w:hAnsi="Calibri"/>
                <w:color w:val="000000"/>
                <w:sz w:val="20"/>
                <w:szCs w:val="20"/>
              </w:rPr>
            </w:pPr>
            <w:r w:rsidRPr="00AF686B">
              <w:rPr>
                <w:rFonts w:ascii="Calibri" w:hAnsi="Calibri"/>
                <w:color w:val="000000"/>
                <w:sz w:val="20"/>
                <w:szCs w:val="20"/>
              </w:rPr>
              <w:t> </w:t>
            </w:r>
          </w:p>
        </w:tc>
        <w:tc>
          <w:tcPr>
            <w:tcW w:w="372" w:type="dxa"/>
            <w:tcBorders>
              <w:top w:val="nil"/>
              <w:left w:val="nil"/>
              <w:bottom w:val="single" w:sz="4" w:space="0" w:color="auto"/>
              <w:right w:val="nil"/>
            </w:tcBorders>
            <w:shd w:val="clear" w:color="auto" w:fill="auto"/>
            <w:noWrap/>
            <w:hideMark/>
          </w:tcPr>
          <w:p w14:paraId="55F42825" w14:textId="77777777" w:rsidR="00B52A7B" w:rsidRPr="00AF686B" w:rsidRDefault="00B52A7B" w:rsidP="00B52A7B">
            <w:pPr>
              <w:rPr>
                <w:rFonts w:ascii="Calibri" w:hAnsi="Calibri"/>
                <w:color w:val="000000"/>
                <w:sz w:val="20"/>
                <w:szCs w:val="20"/>
              </w:rPr>
            </w:pPr>
            <w:r w:rsidRPr="00AF686B">
              <w:rPr>
                <w:rFonts w:ascii="Calibri" w:hAnsi="Calibri"/>
                <w:color w:val="000000"/>
                <w:sz w:val="20"/>
                <w:szCs w:val="20"/>
              </w:rPr>
              <w:t>a.</w:t>
            </w:r>
          </w:p>
        </w:tc>
        <w:tc>
          <w:tcPr>
            <w:tcW w:w="2814" w:type="dxa"/>
            <w:tcBorders>
              <w:top w:val="nil"/>
              <w:left w:val="nil"/>
              <w:bottom w:val="single" w:sz="4" w:space="0" w:color="auto"/>
              <w:right w:val="nil"/>
            </w:tcBorders>
            <w:shd w:val="clear" w:color="auto" w:fill="auto"/>
            <w:noWrap/>
            <w:hideMark/>
          </w:tcPr>
          <w:p w14:paraId="12B4FD2B" w14:textId="77777777" w:rsidR="00B52A7B" w:rsidRPr="00AF686B" w:rsidRDefault="00B52A7B" w:rsidP="00B52A7B">
            <w:pPr>
              <w:rPr>
                <w:rFonts w:ascii="Calibri" w:hAnsi="Calibri"/>
                <w:color w:val="000000"/>
                <w:sz w:val="20"/>
                <w:szCs w:val="20"/>
              </w:rPr>
            </w:pPr>
            <w:proofErr w:type="spellStart"/>
            <w:r w:rsidRPr="00AF686B">
              <w:rPr>
                <w:rFonts w:ascii="Calibri" w:hAnsi="Calibri"/>
                <w:color w:val="000000"/>
                <w:sz w:val="20"/>
                <w:szCs w:val="20"/>
              </w:rPr>
              <w:t>Pemasangan</w:t>
            </w:r>
            <w:proofErr w:type="spellEnd"/>
            <w:r w:rsidRPr="00AF686B">
              <w:rPr>
                <w:rFonts w:ascii="Calibri" w:hAnsi="Calibri"/>
                <w:color w:val="000000"/>
                <w:sz w:val="20"/>
                <w:szCs w:val="20"/>
              </w:rPr>
              <w:t xml:space="preserve"> </w:t>
            </w:r>
            <w:proofErr w:type="spellStart"/>
            <w:r w:rsidRPr="00AF686B">
              <w:rPr>
                <w:rFonts w:ascii="Calibri" w:hAnsi="Calibri"/>
                <w:color w:val="000000"/>
                <w:sz w:val="20"/>
                <w:szCs w:val="20"/>
              </w:rPr>
              <w:t>Bendera</w:t>
            </w:r>
            <w:proofErr w:type="spellEnd"/>
          </w:p>
        </w:tc>
        <w:tc>
          <w:tcPr>
            <w:tcW w:w="1171" w:type="dxa"/>
            <w:tcBorders>
              <w:top w:val="nil"/>
              <w:left w:val="nil"/>
              <w:bottom w:val="single" w:sz="4" w:space="0" w:color="auto"/>
              <w:right w:val="nil"/>
            </w:tcBorders>
            <w:shd w:val="clear" w:color="auto" w:fill="auto"/>
            <w:noWrap/>
          </w:tcPr>
          <w:p w14:paraId="44611969" w14:textId="22215418" w:rsidR="00B52A7B" w:rsidRPr="00AF686B" w:rsidRDefault="00B52A7B" w:rsidP="00B52A7B">
            <w:pPr>
              <w:rPr>
                <w:rFonts w:ascii="Calibri" w:hAnsi="Calibri"/>
                <w:color w:val="000000"/>
                <w:sz w:val="20"/>
                <w:szCs w:val="20"/>
              </w:rPr>
            </w:pPr>
          </w:p>
        </w:tc>
        <w:tc>
          <w:tcPr>
            <w:tcW w:w="303" w:type="dxa"/>
            <w:tcBorders>
              <w:top w:val="nil"/>
              <w:left w:val="nil"/>
              <w:bottom w:val="single" w:sz="4" w:space="0" w:color="auto"/>
              <w:right w:val="nil"/>
            </w:tcBorders>
            <w:shd w:val="clear" w:color="auto" w:fill="auto"/>
            <w:noWrap/>
          </w:tcPr>
          <w:p w14:paraId="5C18B339" w14:textId="16BE6B26" w:rsidR="00B52A7B" w:rsidRPr="00AF686B" w:rsidRDefault="00B52A7B" w:rsidP="00B52A7B">
            <w:pPr>
              <w:rPr>
                <w:rFonts w:ascii="Calibri" w:hAnsi="Calibri"/>
                <w:color w:val="000000"/>
                <w:sz w:val="20"/>
                <w:szCs w:val="20"/>
              </w:rPr>
            </w:pPr>
          </w:p>
        </w:tc>
        <w:tc>
          <w:tcPr>
            <w:tcW w:w="563" w:type="dxa"/>
            <w:tcBorders>
              <w:top w:val="nil"/>
              <w:left w:val="nil"/>
              <w:bottom w:val="single" w:sz="4" w:space="0" w:color="auto"/>
              <w:right w:val="nil"/>
            </w:tcBorders>
            <w:shd w:val="clear" w:color="auto" w:fill="auto"/>
            <w:noWrap/>
          </w:tcPr>
          <w:p w14:paraId="3AA088FE" w14:textId="1F5B9060" w:rsidR="00B52A7B" w:rsidRPr="00AF686B" w:rsidRDefault="00B52A7B" w:rsidP="00B52A7B">
            <w:pPr>
              <w:rPr>
                <w:rFonts w:ascii="Calibri" w:hAnsi="Calibri"/>
                <w:color w:val="000000"/>
                <w:sz w:val="20"/>
                <w:szCs w:val="20"/>
              </w:rPr>
            </w:pPr>
          </w:p>
        </w:tc>
        <w:tc>
          <w:tcPr>
            <w:tcW w:w="1048" w:type="dxa"/>
            <w:tcBorders>
              <w:top w:val="nil"/>
              <w:left w:val="nil"/>
              <w:bottom w:val="single" w:sz="4" w:space="0" w:color="auto"/>
              <w:right w:val="nil"/>
            </w:tcBorders>
            <w:shd w:val="clear" w:color="auto" w:fill="auto"/>
            <w:noWrap/>
          </w:tcPr>
          <w:p w14:paraId="3BB458B5" w14:textId="5BC7E9A7" w:rsidR="00B52A7B" w:rsidRPr="00AF686B" w:rsidRDefault="00B52A7B" w:rsidP="00B52A7B">
            <w:pPr>
              <w:rPr>
                <w:rFonts w:ascii="Calibri" w:hAnsi="Calibri"/>
                <w:color w:val="000000"/>
                <w:sz w:val="20"/>
                <w:szCs w:val="20"/>
              </w:rPr>
            </w:pPr>
          </w:p>
        </w:tc>
        <w:tc>
          <w:tcPr>
            <w:tcW w:w="270" w:type="dxa"/>
            <w:tcBorders>
              <w:top w:val="nil"/>
              <w:left w:val="nil"/>
              <w:bottom w:val="single" w:sz="4" w:space="0" w:color="auto"/>
              <w:right w:val="nil"/>
            </w:tcBorders>
            <w:shd w:val="clear" w:color="auto" w:fill="auto"/>
            <w:noWrap/>
          </w:tcPr>
          <w:p w14:paraId="10BBE8D4" w14:textId="2919BF2D" w:rsidR="00B52A7B" w:rsidRPr="00AF686B" w:rsidRDefault="00B52A7B" w:rsidP="00B52A7B">
            <w:pPr>
              <w:rPr>
                <w:rFonts w:ascii="Calibri" w:hAnsi="Calibri"/>
                <w:color w:val="000000"/>
                <w:sz w:val="20"/>
                <w:szCs w:val="20"/>
              </w:rPr>
            </w:pPr>
          </w:p>
        </w:tc>
        <w:tc>
          <w:tcPr>
            <w:tcW w:w="1026" w:type="dxa"/>
            <w:tcBorders>
              <w:top w:val="nil"/>
              <w:left w:val="nil"/>
              <w:bottom w:val="single" w:sz="4" w:space="0" w:color="auto"/>
              <w:right w:val="nil"/>
            </w:tcBorders>
            <w:shd w:val="clear" w:color="auto" w:fill="auto"/>
            <w:noWrap/>
          </w:tcPr>
          <w:p w14:paraId="13DFD506" w14:textId="5B6E149D" w:rsidR="00B52A7B" w:rsidRPr="00AF686B" w:rsidRDefault="00B52A7B" w:rsidP="00B52A7B">
            <w:pPr>
              <w:rPr>
                <w:rFonts w:ascii="Calibri" w:hAnsi="Calibri"/>
                <w:color w:val="000000"/>
                <w:sz w:val="20"/>
                <w:szCs w:val="20"/>
              </w:rPr>
            </w:pPr>
          </w:p>
        </w:tc>
        <w:tc>
          <w:tcPr>
            <w:tcW w:w="1199" w:type="dxa"/>
            <w:tcBorders>
              <w:top w:val="nil"/>
              <w:left w:val="nil"/>
              <w:bottom w:val="single" w:sz="4" w:space="0" w:color="auto"/>
              <w:right w:val="nil"/>
            </w:tcBorders>
            <w:shd w:val="clear" w:color="auto" w:fill="auto"/>
            <w:noWrap/>
            <w:hideMark/>
          </w:tcPr>
          <w:p w14:paraId="0CFC1003" w14:textId="77777777" w:rsidR="00B52A7B" w:rsidRPr="00AF686B" w:rsidRDefault="00B52A7B" w:rsidP="00B52A7B">
            <w:pPr>
              <w:rPr>
                <w:rFonts w:ascii="Calibri" w:hAnsi="Calibri"/>
                <w:color w:val="000000"/>
              </w:rPr>
            </w:pPr>
            <w:r w:rsidRPr="00AF686B">
              <w:rPr>
                <w:rFonts w:ascii="Calibri" w:hAnsi="Calibri"/>
                <w:color w:val="000000"/>
              </w:rPr>
              <w:t> </w:t>
            </w:r>
          </w:p>
        </w:tc>
      </w:tr>
      <w:tr w:rsidR="00B52A7B" w:rsidRPr="00AF686B" w14:paraId="09D75F7E" w14:textId="77777777" w:rsidTr="00B52A7B">
        <w:trPr>
          <w:trHeight w:val="288"/>
        </w:trPr>
        <w:tc>
          <w:tcPr>
            <w:tcW w:w="478" w:type="dxa"/>
            <w:tcBorders>
              <w:top w:val="nil"/>
              <w:left w:val="nil"/>
              <w:bottom w:val="single" w:sz="4" w:space="0" w:color="auto"/>
              <w:right w:val="nil"/>
            </w:tcBorders>
            <w:shd w:val="clear" w:color="auto" w:fill="auto"/>
            <w:noWrap/>
            <w:hideMark/>
          </w:tcPr>
          <w:p w14:paraId="1F76459F" w14:textId="77777777" w:rsidR="00B52A7B" w:rsidRPr="00AF686B" w:rsidRDefault="00B52A7B" w:rsidP="00B52A7B">
            <w:pPr>
              <w:rPr>
                <w:rFonts w:ascii="Calibri" w:hAnsi="Calibri"/>
                <w:color w:val="000000"/>
                <w:sz w:val="20"/>
                <w:szCs w:val="20"/>
              </w:rPr>
            </w:pPr>
            <w:r w:rsidRPr="00AF686B">
              <w:rPr>
                <w:rFonts w:ascii="Calibri" w:hAnsi="Calibri"/>
                <w:color w:val="000000"/>
                <w:sz w:val="20"/>
                <w:szCs w:val="20"/>
              </w:rPr>
              <w:t> </w:t>
            </w:r>
          </w:p>
        </w:tc>
        <w:tc>
          <w:tcPr>
            <w:tcW w:w="372" w:type="dxa"/>
            <w:tcBorders>
              <w:top w:val="nil"/>
              <w:left w:val="nil"/>
              <w:bottom w:val="single" w:sz="4" w:space="0" w:color="auto"/>
              <w:right w:val="nil"/>
            </w:tcBorders>
            <w:shd w:val="clear" w:color="auto" w:fill="auto"/>
            <w:noWrap/>
            <w:hideMark/>
          </w:tcPr>
          <w:p w14:paraId="1759AAAC" w14:textId="77777777" w:rsidR="00B52A7B" w:rsidRPr="00AF686B" w:rsidRDefault="00B52A7B" w:rsidP="00B52A7B">
            <w:pPr>
              <w:rPr>
                <w:rFonts w:ascii="Calibri" w:hAnsi="Calibri"/>
                <w:color w:val="000000"/>
                <w:sz w:val="20"/>
                <w:szCs w:val="20"/>
              </w:rPr>
            </w:pPr>
            <w:r w:rsidRPr="00AF686B">
              <w:rPr>
                <w:rFonts w:ascii="Calibri" w:hAnsi="Calibri"/>
                <w:color w:val="000000"/>
                <w:sz w:val="20"/>
                <w:szCs w:val="20"/>
              </w:rPr>
              <w:t>b.</w:t>
            </w:r>
          </w:p>
        </w:tc>
        <w:tc>
          <w:tcPr>
            <w:tcW w:w="2814" w:type="dxa"/>
            <w:tcBorders>
              <w:top w:val="nil"/>
              <w:left w:val="nil"/>
              <w:bottom w:val="single" w:sz="4" w:space="0" w:color="auto"/>
              <w:right w:val="nil"/>
            </w:tcBorders>
            <w:shd w:val="clear" w:color="auto" w:fill="auto"/>
            <w:noWrap/>
            <w:hideMark/>
          </w:tcPr>
          <w:p w14:paraId="65F54E04" w14:textId="77777777" w:rsidR="00B52A7B" w:rsidRPr="00AF686B" w:rsidRDefault="00B52A7B" w:rsidP="00B52A7B">
            <w:pPr>
              <w:rPr>
                <w:rFonts w:ascii="Calibri" w:hAnsi="Calibri"/>
                <w:color w:val="000000"/>
                <w:sz w:val="20"/>
                <w:szCs w:val="20"/>
              </w:rPr>
            </w:pPr>
            <w:proofErr w:type="spellStart"/>
            <w:r w:rsidRPr="00AF686B">
              <w:rPr>
                <w:rFonts w:ascii="Calibri" w:hAnsi="Calibri"/>
                <w:color w:val="000000"/>
                <w:sz w:val="20"/>
                <w:szCs w:val="20"/>
              </w:rPr>
              <w:t>Pemasangan</w:t>
            </w:r>
            <w:proofErr w:type="spellEnd"/>
            <w:r w:rsidRPr="00AF686B">
              <w:rPr>
                <w:rFonts w:ascii="Calibri" w:hAnsi="Calibri"/>
                <w:color w:val="000000"/>
                <w:sz w:val="20"/>
                <w:szCs w:val="20"/>
              </w:rPr>
              <w:t xml:space="preserve"> </w:t>
            </w:r>
            <w:proofErr w:type="spellStart"/>
            <w:r w:rsidRPr="00AF686B">
              <w:rPr>
                <w:rFonts w:ascii="Calibri" w:hAnsi="Calibri"/>
                <w:color w:val="000000"/>
                <w:sz w:val="20"/>
                <w:szCs w:val="20"/>
              </w:rPr>
              <w:t>Umbul-umbul</w:t>
            </w:r>
            <w:proofErr w:type="spellEnd"/>
          </w:p>
        </w:tc>
        <w:tc>
          <w:tcPr>
            <w:tcW w:w="1171" w:type="dxa"/>
            <w:tcBorders>
              <w:top w:val="nil"/>
              <w:left w:val="nil"/>
              <w:bottom w:val="single" w:sz="4" w:space="0" w:color="auto"/>
              <w:right w:val="nil"/>
            </w:tcBorders>
            <w:shd w:val="clear" w:color="auto" w:fill="auto"/>
            <w:noWrap/>
          </w:tcPr>
          <w:p w14:paraId="0EBEDEE0" w14:textId="4255FDC2" w:rsidR="00B52A7B" w:rsidRPr="00AF686B" w:rsidRDefault="00B52A7B" w:rsidP="00B52A7B">
            <w:pPr>
              <w:rPr>
                <w:rFonts w:ascii="Calibri" w:hAnsi="Calibri"/>
                <w:color w:val="000000"/>
                <w:sz w:val="20"/>
                <w:szCs w:val="20"/>
              </w:rPr>
            </w:pPr>
          </w:p>
        </w:tc>
        <w:tc>
          <w:tcPr>
            <w:tcW w:w="303" w:type="dxa"/>
            <w:tcBorders>
              <w:top w:val="nil"/>
              <w:left w:val="nil"/>
              <w:bottom w:val="single" w:sz="4" w:space="0" w:color="auto"/>
              <w:right w:val="nil"/>
            </w:tcBorders>
            <w:shd w:val="clear" w:color="auto" w:fill="auto"/>
            <w:noWrap/>
          </w:tcPr>
          <w:p w14:paraId="4B78EEAC" w14:textId="418910CA" w:rsidR="00B52A7B" w:rsidRPr="00AF686B" w:rsidRDefault="00B52A7B" w:rsidP="00B52A7B">
            <w:pPr>
              <w:rPr>
                <w:rFonts w:ascii="Calibri" w:hAnsi="Calibri"/>
                <w:color w:val="000000"/>
                <w:sz w:val="20"/>
                <w:szCs w:val="20"/>
              </w:rPr>
            </w:pPr>
          </w:p>
        </w:tc>
        <w:tc>
          <w:tcPr>
            <w:tcW w:w="563" w:type="dxa"/>
            <w:tcBorders>
              <w:top w:val="nil"/>
              <w:left w:val="nil"/>
              <w:bottom w:val="single" w:sz="4" w:space="0" w:color="auto"/>
              <w:right w:val="nil"/>
            </w:tcBorders>
            <w:shd w:val="clear" w:color="auto" w:fill="auto"/>
            <w:noWrap/>
          </w:tcPr>
          <w:p w14:paraId="79691845" w14:textId="4387886A" w:rsidR="00B52A7B" w:rsidRPr="00AF686B" w:rsidRDefault="00B52A7B" w:rsidP="00B52A7B">
            <w:pPr>
              <w:rPr>
                <w:rFonts w:ascii="Calibri" w:hAnsi="Calibri"/>
                <w:color w:val="000000"/>
                <w:sz w:val="20"/>
                <w:szCs w:val="20"/>
              </w:rPr>
            </w:pPr>
          </w:p>
        </w:tc>
        <w:tc>
          <w:tcPr>
            <w:tcW w:w="1048" w:type="dxa"/>
            <w:tcBorders>
              <w:top w:val="nil"/>
              <w:left w:val="nil"/>
              <w:bottom w:val="single" w:sz="4" w:space="0" w:color="auto"/>
              <w:right w:val="nil"/>
            </w:tcBorders>
            <w:shd w:val="clear" w:color="auto" w:fill="auto"/>
            <w:noWrap/>
          </w:tcPr>
          <w:p w14:paraId="4FD4FC76" w14:textId="5D69EBCA" w:rsidR="00B52A7B" w:rsidRPr="00AF686B" w:rsidRDefault="00B52A7B" w:rsidP="00B52A7B">
            <w:pPr>
              <w:rPr>
                <w:rFonts w:ascii="Calibri" w:hAnsi="Calibri"/>
                <w:color w:val="000000"/>
                <w:sz w:val="20"/>
                <w:szCs w:val="20"/>
              </w:rPr>
            </w:pPr>
          </w:p>
        </w:tc>
        <w:tc>
          <w:tcPr>
            <w:tcW w:w="270" w:type="dxa"/>
            <w:tcBorders>
              <w:top w:val="nil"/>
              <w:left w:val="nil"/>
              <w:bottom w:val="single" w:sz="4" w:space="0" w:color="auto"/>
              <w:right w:val="nil"/>
            </w:tcBorders>
            <w:shd w:val="clear" w:color="auto" w:fill="auto"/>
            <w:noWrap/>
          </w:tcPr>
          <w:p w14:paraId="38E61C33" w14:textId="6F1D9855" w:rsidR="00B52A7B" w:rsidRPr="00AF686B" w:rsidRDefault="00B52A7B" w:rsidP="00B52A7B">
            <w:pPr>
              <w:rPr>
                <w:rFonts w:ascii="Calibri" w:hAnsi="Calibri"/>
                <w:color w:val="000000"/>
                <w:sz w:val="20"/>
                <w:szCs w:val="20"/>
              </w:rPr>
            </w:pPr>
          </w:p>
        </w:tc>
        <w:tc>
          <w:tcPr>
            <w:tcW w:w="1026" w:type="dxa"/>
            <w:tcBorders>
              <w:top w:val="nil"/>
              <w:left w:val="nil"/>
              <w:bottom w:val="single" w:sz="4" w:space="0" w:color="auto"/>
              <w:right w:val="nil"/>
            </w:tcBorders>
            <w:shd w:val="clear" w:color="auto" w:fill="auto"/>
            <w:noWrap/>
          </w:tcPr>
          <w:p w14:paraId="6ED4A87E" w14:textId="73A3D48A" w:rsidR="00B52A7B" w:rsidRPr="00AF686B" w:rsidRDefault="00B52A7B" w:rsidP="00B52A7B">
            <w:pPr>
              <w:rPr>
                <w:rFonts w:ascii="Calibri" w:hAnsi="Calibri"/>
                <w:color w:val="000000"/>
                <w:sz w:val="20"/>
                <w:szCs w:val="20"/>
              </w:rPr>
            </w:pPr>
          </w:p>
        </w:tc>
        <w:tc>
          <w:tcPr>
            <w:tcW w:w="1199" w:type="dxa"/>
            <w:tcBorders>
              <w:top w:val="nil"/>
              <w:left w:val="nil"/>
              <w:bottom w:val="single" w:sz="4" w:space="0" w:color="auto"/>
              <w:right w:val="nil"/>
            </w:tcBorders>
            <w:shd w:val="clear" w:color="auto" w:fill="auto"/>
            <w:noWrap/>
            <w:hideMark/>
          </w:tcPr>
          <w:p w14:paraId="6F50CD0D" w14:textId="77777777" w:rsidR="00B52A7B" w:rsidRPr="00AF686B" w:rsidRDefault="00B52A7B" w:rsidP="00B52A7B">
            <w:pPr>
              <w:rPr>
                <w:rFonts w:ascii="Calibri" w:hAnsi="Calibri"/>
                <w:color w:val="000000"/>
              </w:rPr>
            </w:pPr>
            <w:r w:rsidRPr="00AF686B">
              <w:rPr>
                <w:rFonts w:ascii="Calibri" w:hAnsi="Calibri"/>
                <w:color w:val="000000"/>
              </w:rPr>
              <w:t> </w:t>
            </w:r>
          </w:p>
        </w:tc>
      </w:tr>
      <w:tr w:rsidR="00B52A7B" w:rsidRPr="00AF686B" w14:paraId="5A3251F1" w14:textId="77777777" w:rsidTr="00B52A7B">
        <w:trPr>
          <w:trHeight w:val="288"/>
        </w:trPr>
        <w:tc>
          <w:tcPr>
            <w:tcW w:w="478" w:type="dxa"/>
            <w:tcBorders>
              <w:top w:val="nil"/>
              <w:left w:val="nil"/>
              <w:bottom w:val="single" w:sz="4" w:space="0" w:color="auto"/>
              <w:right w:val="nil"/>
            </w:tcBorders>
            <w:shd w:val="clear" w:color="auto" w:fill="auto"/>
            <w:noWrap/>
            <w:hideMark/>
          </w:tcPr>
          <w:p w14:paraId="26770A50" w14:textId="77777777" w:rsidR="00B52A7B" w:rsidRPr="00AF686B" w:rsidRDefault="00B52A7B" w:rsidP="00B52A7B">
            <w:pPr>
              <w:rPr>
                <w:rFonts w:ascii="Calibri" w:hAnsi="Calibri"/>
                <w:color w:val="000000"/>
                <w:sz w:val="20"/>
                <w:szCs w:val="20"/>
              </w:rPr>
            </w:pPr>
            <w:r w:rsidRPr="00AF686B">
              <w:rPr>
                <w:rFonts w:ascii="Calibri" w:hAnsi="Calibri"/>
                <w:color w:val="000000"/>
                <w:sz w:val="20"/>
                <w:szCs w:val="20"/>
              </w:rPr>
              <w:t> </w:t>
            </w:r>
          </w:p>
        </w:tc>
        <w:tc>
          <w:tcPr>
            <w:tcW w:w="372" w:type="dxa"/>
            <w:tcBorders>
              <w:top w:val="nil"/>
              <w:left w:val="nil"/>
              <w:bottom w:val="single" w:sz="4" w:space="0" w:color="auto"/>
              <w:right w:val="nil"/>
            </w:tcBorders>
            <w:shd w:val="clear" w:color="auto" w:fill="auto"/>
            <w:noWrap/>
            <w:hideMark/>
          </w:tcPr>
          <w:p w14:paraId="3FD378FA" w14:textId="77777777" w:rsidR="00B52A7B" w:rsidRPr="00AF686B" w:rsidRDefault="00B52A7B" w:rsidP="00B52A7B">
            <w:pPr>
              <w:rPr>
                <w:rFonts w:ascii="Calibri" w:hAnsi="Calibri"/>
                <w:color w:val="000000"/>
                <w:sz w:val="20"/>
                <w:szCs w:val="20"/>
              </w:rPr>
            </w:pPr>
            <w:r w:rsidRPr="00AF686B">
              <w:rPr>
                <w:rFonts w:ascii="Calibri" w:hAnsi="Calibri"/>
                <w:color w:val="000000"/>
                <w:sz w:val="20"/>
                <w:szCs w:val="20"/>
              </w:rPr>
              <w:t>c.</w:t>
            </w:r>
          </w:p>
        </w:tc>
        <w:tc>
          <w:tcPr>
            <w:tcW w:w="2814" w:type="dxa"/>
            <w:tcBorders>
              <w:top w:val="nil"/>
              <w:left w:val="nil"/>
              <w:bottom w:val="single" w:sz="4" w:space="0" w:color="auto"/>
              <w:right w:val="nil"/>
            </w:tcBorders>
            <w:shd w:val="clear" w:color="auto" w:fill="auto"/>
            <w:noWrap/>
            <w:hideMark/>
          </w:tcPr>
          <w:p w14:paraId="2ED4E776" w14:textId="77777777" w:rsidR="00B52A7B" w:rsidRPr="00AF686B" w:rsidRDefault="00B52A7B" w:rsidP="00B52A7B">
            <w:pPr>
              <w:rPr>
                <w:rFonts w:ascii="Calibri" w:hAnsi="Calibri"/>
                <w:color w:val="000000"/>
                <w:sz w:val="20"/>
                <w:szCs w:val="20"/>
              </w:rPr>
            </w:pPr>
            <w:proofErr w:type="spellStart"/>
            <w:r w:rsidRPr="00AF686B">
              <w:rPr>
                <w:rFonts w:ascii="Calibri" w:hAnsi="Calibri"/>
                <w:color w:val="000000"/>
                <w:sz w:val="20"/>
                <w:szCs w:val="20"/>
              </w:rPr>
              <w:t>Penataan</w:t>
            </w:r>
            <w:proofErr w:type="spellEnd"/>
            <w:r w:rsidRPr="00AF686B">
              <w:rPr>
                <w:rFonts w:ascii="Calibri" w:hAnsi="Calibri"/>
                <w:color w:val="000000"/>
                <w:sz w:val="20"/>
                <w:szCs w:val="20"/>
              </w:rPr>
              <w:t xml:space="preserve"> Ruang dan Sound</w:t>
            </w:r>
          </w:p>
        </w:tc>
        <w:tc>
          <w:tcPr>
            <w:tcW w:w="1171" w:type="dxa"/>
            <w:tcBorders>
              <w:top w:val="nil"/>
              <w:left w:val="nil"/>
              <w:bottom w:val="single" w:sz="4" w:space="0" w:color="auto"/>
              <w:right w:val="nil"/>
            </w:tcBorders>
            <w:shd w:val="clear" w:color="auto" w:fill="auto"/>
            <w:noWrap/>
          </w:tcPr>
          <w:p w14:paraId="38C06F23" w14:textId="7638A2FA" w:rsidR="00B52A7B" w:rsidRPr="00AF686B" w:rsidRDefault="00B52A7B" w:rsidP="00B52A7B">
            <w:pPr>
              <w:rPr>
                <w:rFonts w:ascii="Calibri" w:hAnsi="Calibri"/>
                <w:color w:val="000000"/>
                <w:sz w:val="20"/>
                <w:szCs w:val="20"/>
              </w:rPr>
            </w:pPr>
          </w:p>
        </w:tc>
        <w:tc>
          <w:tcPr>
            <w:tcW w:w="303" w:type="dxa"/>
            <w:tcBorders>
              <w:top w:val="nil"/>
              <w:left w:val="nil"/>
              <w:bottom w:val="single" w:sz="4" w:space="0" w:color="auto"/>
              <w:right w:val="nil"/>
            </w:tcBorders>
            <w:shd w:val="clear" w:color="auto" w:fill="auto"/>
            <w:noWrap/>
          </w:tcPr>
          <w:p w14:paraId="49746050" w14:textId="401B6684" w:rsidR="00B52A7B" w:rsidRPr="00AF686B" w:rsidRDefault="00B52A7B" w:rsidP="00B52A7B">
            <w:pPr>
              <w:rPr>
                <w:rFonts w:ascii="Calibri" w:hAnsi="Calibri"/>
                <w:color w:val="000000"/>
                <w:sz w:val="20"/>
                <w:szCs w:val="20"/>
              </w:rPr>
            </w:pPr>
          </w:p>
        </w:tc>
        <w:tc>
          <w:tcPr>
            <w:tcW w:w="563" w:type="dxa"/>
            <w:tcBorders>
              <w:top w:val="nil"/>
              <w:left w:val="nil"/>
              <w:bottom w:val="single" w:sz="4" w:space="0" w:color="auto"/>
              <w:right w:val="nil"/>
            </w:tcBorders>
            <w:shd w:val="clear" w:color="auto" w:fill="auto"/>
            <w:noWrap/>
          </w:tcPr>
          <w:p w14:paraId="109FCBA9" w14:textId="3D42A0B0" w:rsidR="00B52A7B" w:rsidRPr="00AF686B" w:rsidRDefault="00B52A7B" w:rsidP="00B52A7B">
            <w:pPr>
              <w:rPr>
                <w:rFonts w:ascii="Calibri" w:hAnsi="Calibri"/>
                <w:color w:val="000000"/>
                <w:sz w:val="20"/>
                <w:szCs w:val="20"/>
              </w:rPr>
            </w:pPr>
          </w:p>
        </w:tc>
        <w:tc>
          <w:tcPr>
            <w:tcW w:w="1048" w:type="dxa"/>
            <w:tcBorders>
              <w:top w:val="nil"/>
              <w:left w:val="nil"/>
              <w:bottom w:val="single" w:sz="4" w:space="0" w:color="auto"/>
              <w:right w:val="nil"/>
            </w:tcBorders>
            <w:shd w:val="clear" w:color="auto" w:fill="auto"/>
            <w:noWrap/>
          </w:tcPr>
          <w:p w14:paraId="5D54C9C4" w14:textId="1C8F3721" w:rsidR="00B52A7B" w:rsidRPr="00AF686B" w:rsidRDefault="00B52A7B" w:rsidP="00B52A7B">
            <w:pPr>
              <w:rPr>
                <w:rFonts w:ascii="Calibri" w:hAnsi="Calibri"/>
                <w:color w:val="000000"/>
                <w:sz w:val="20"/>
                <w:szCs w:val="20"/>
              </w:rPr>
            </w:pPr>
          </w:p>
        </w:tc>
        <w:tc>
          <w:tcPr>
            <w:tcW w:w="270" w:type="dxa"/>
            <w:tcBorders>
              <w:top w:val="nil"/>
              <w:left w:val="nil"/>
              <w:bottom w:val="single" w:sz="4" w:space="0" w:color="auto"/>
              <w:right w:val="nil"/>
            </w:tcBorders>
            <w:shd w:val="clear" w:color="auto" w:fill="auto"/>
            <w:noWrap/>
          </w:tcPr>
          <w:p w14:paraId="18CD46F6" w14:textId="06CDB46C" w:rsidR="00B52A7B" w:rsidRPr="00AF686B" w:rsidRDefault="00B52A7B" w:rsidP="00B52A7B">
            <w:pPr>
              <w:rPr>
                <w:rFonts w:ascii="Calibri" w:hAnsi="Calibri"/>
                <w:color w:val="000000"/>
                <w:sz w:val="20"/>
                <w:szCs w:val="20"/>
              </w:rPr>
            </w:pPr>
          </w:p>
        </w:tc>
        <w:tc>
          <w:tcPr>
            <w:tcW w:w="1026" w:type="dxa"/>
            <w:tcBorders>
              <w:top w:val="nil"/>
              <w:left w:val="nil"/>
              <w:bottom w:val="single" w:sz="4" w:space="0" w:color="auto"/>
              <w:right w:val="nil"/>
            </w:tcBorders>
            <w:shd w:val="clear" w:color="auto" w:fill="auto"/>
            <w:noWrap/>
          </w:tcPr>
          <w:p w14:paraId="16280E48" w14:textId="77F4D649" w:rsidR="00B52A7B" w:rsidRPr="00AF686B" w:rsidRDefault="00B52A7B" w:rsidP="00B52A7B">
            <w:pPr>
              <w:rPr>
                <w:rFonts w:ascii="Calibri" w:hAnsi="Calibri"/>
                <w:color w:val="000000"/>
                <w:sz w:val="20"/>
                <w:szCs w:val="20"/>
              </w:rPr>
            </w:pPr>
          </w:p>
        </w:tc>
        <w:tc>
          <w:tcPr>
            <w:tcW w:w="1199" w:type="dxa"/>
            <w:tcBorders>
              <w:top w:val="nil"/>
              <w:left w:val="nil"/>
              <w:bottom w:val="single" w:sz="4" w:space="0" w:color="auto"/>
              <w:right w:val="nil"/>
            </w:tcBorders>
            <w:shd w:val="clear" w:color="auto" w:fill="auto"/>
            <w:noWrap/>
            <w:hideMark/>
          </w:tcPr>
          <w:p w14:paraId="19B89B81" w14:textId="77777777" w:rsidR="00B52A7B" w:rsidRPr="00AF686B" w:rsidRDefault="00B52A7B" w:rsidP="00B52A7B">
            <w:pPr>
              <w:rPr>
                <w:rFonts w:ascii="Calibri" w:hAnsi="Calibri"/>
                <w:color w:val="000000"/>
              </w:rPr>
            </w:pPr>
            <w:r w:rsidRPr="00AF686B">
              <w:rPr>
                <w:rFonts w:ascii="Calibri" w:hAnsi="Calibri"/>
                <w:color w:val="000000"/>
              </w:rPr>
              <w:t> </w:t>
            </w:r>
          </w:p>
        </w:tc>
      </w:tr>
      <w:tr w:rsidR="00B52A7B" w:rsidRPr="00AF686B" w14:paraId="6FE1C0A7" w14:textId="77777777" w:rsidTr="00B52A7B">
        <w:trPr>
          <w:trHeight w:val="288"/>
        </w:trPr>
        <w:tc>
          <w:tcPr>
            <w:tcW w:w="478" w:type="dxa"/>
            <w:tcBorders>
              <w:top w:val="nil"/>
              <w:left w:val="nil"/>
              <w:bottom w:val="single" w:sz="4" w:space="0" w:color="auto"/>
              <w:right w:val="nil"/>
            </w:tcBorders>
            <w:shd w:val="clear" w:color="auto" w:fill="auto"/>
            <w:noWrap/>
            <w:hideMark/>
          </w:tcPr>
          <w:p w14:paraId="577E7F96" w14:textId="77777777" w:rsidR="00B52A7B" w:rsidRPr="00AF686B" w:rsidRDefault="00B52A7B" w:rsidP="00B52A7B">
            <w:pPr>
              <w:rPr>
                <w:rFonts w:ascii="Calibri" w:hAnsi="Calibri"/>
                <w:color w:val="000000"/>
                <w:sz w:val="20"/>
                <w:szCs w:val="20"/>
              </w:rPr>
            </w:pPr>
            <w:r w:rsidRPr="00AF686B">
              <w:rPr>
                <w:rFonts w:ascii="Calibri" w:hAnsi="Calibri"/>
                <w:color w:val="000000"/>
                <w:sz w:val="20"/>
                <w:szCs w:val="20"/>
              </w:rPr>
              <w:t> </w:t>
            </w:r>
          </w:p>
        </w:tc>
        <w:tc>
          <w:tcPr>
            <w:tcW w:w="372" w:type="dxa"/>
            <w:tcBorders>
              <w:top w:val="nil"/>
              <w:left w:val="nil"/>
              <w:bottom w:val="single" w:sz="4" w:space="0" w:color="auto"/>
              <w:right w:val="nil"/>
            </w:tcBorders>
            <w:shd w:val="clear" w:color="auto" w:fill="auto"/>
            <w:noWrap/>
            <w:hideMark/>
          </w:tcPr>
          <w:p w14:paraId="2AF1930E" w14:textId="77777777" w:rsidR="00B52A7B" w:rsidRPr="00AF686B" w:rsidRDefault="00B52A7B" w:rsidP="00B52A7B">
            <w:pPr>
              <w:rPr>
                <w:rFonts w:ascii="Calibri" w:hAnsi="Calibri"/>
                <w:color w:val="000000"/>
                <w:sz w:val="20"/>
                <w:szCs w:val="20"/>
              </w:rPr>
            </w:pPr>
            <w:r w:rsidRPr="00AF686B">
              <w:rPr>
                <w:rFonts w:ascii="Calibri" w:hAnsi="Calibri"/>
                <w:color w:val="000000"/>
                <w:sz w:val="20"/>
                <w:szCs w:val="20"/>
              </w:rPr>
              <w:t>d.</w:t>
            </w:r>
          </w:p>
        </w:tc>
        <w:tc>
          <w:tcPr>
            <w:tcW w:w="2814" w:type="dxa"/>
            <w:tcBorders>
              <w:top w:val="nil"/>
              <w:left w:val="nil"/>
              <w:bottom w:val="single" w:sz="4" w:space="0" w:color="auto"/>
              <w:right w:val="nil"/>
            </w:tcBorders>
            <w:shd w:val="clear" w:color="auto" w:fill="auto"/>
            <w:noWrap/>
            <w:hideMark/>
          </w:tcPr>
          <w:p w14:paraId="10A359B4" w14:textId="77777777" w:rsidR="00B52A7B" w:rsidRPr="00AF686B" w:rsidRDefault="00B52A7B" w:rsidP="00B52A7B">
            <w:pPr>
              <w:rPr>
                <w:rFonts w:ascii="Calibri" w:hAnsi="Calibri"/>
                <w:color w:val="000000"/>
                <w:sz w:val="20"/>
                <w:szCs w:val="20"/>
              </w:rPr>
            </w:pPr>
            <w:proofErr w:type="spellStart"/>
            <w:r w:rsidRPr="00AF686B">
              <w:rPr>
                <w:rFonts w:ascii="Calibri" w:hAnsi="Calibri"/>
                <w:color w:val="000000"/>
                <w:sz w:val="20"/>
                <w:szCs w:val="20"/>
              </w:rPr>
              <w:t>Kebersihan</w:t>
            </w:r>
            <w:proofErr w:type="spellEnd"/>
            <w:r w:rsidRPr="00AF686B">
              <w:rPr>
                <w:rFonts w:ascii="Calibri" w:hAnsi="Calibri"/>
                <w:color w:val="000000"/>
                <w:sz w:val="20"/>
                <w:szCs w:val="20"/>
              </w:rPr>
              <w:t xml:space="preserve"> </w:t>
            </w:r>
            <w:proofErr w:type="spellStart"/>
            <w:r w:rsidRPr="00AF686B">
              <w:rPr>
                <w:rFonts w:ascii="Calibri" w:hAnsi="Calibri"/>
                <w:color w:val="000000"/>
                <w:sz w:val="20"/>
                <w:szCs w:val="20"/>
              </w:rPr>
              <w:t>Ruangan</w:t>
            </w:r>
            <w:proofErr w:type="spellEnd"/>
          </w:p>
        </w:tc>
        <w:tc>
          <w:tcPr>
            <w:tcW w:w="1171" w:type="dxa"/>
            <w:tcBorders>
              <w:top w:val="nil"/>
              <w:left w:val="nil"/>
              <w:bottom w:val="single" w:sz="4" w:space="0" w:color="auto"/>
              <w:right w:val="nil"/>
            </w:tcBorders>
            <w:shd w:val="clear" w:color="auto" w:fill="auto"/>
            <w:noWrap/>
          </w:tcPr>
          <w:p w14:paraId="65B50B28" w14:textId="1FFF5A1F" w:rsidR="00B52A7B" w:rsidRPr="00AF686B" w:rsidRDefault="00B52A7B" w:rsidP="00B52A7B">
            <w:pPr>
              <w:rPr>
                <w:rFonts w:ascii="Calibri" w:hAnsi="Calibri"/>
                <w:color w:val="000000"/>
                <w:sz w:val="20"/>
                <w:szCs w:val="20"/>
              </w:rPr>
            </w:pPr>
          </w:p>
        </w:tc>
        <w:tc>
          <w:tcPr>
            <w:tcW w:w="303" w:type="dxa"/>
            <w:tcBorders>
              <w:top w:val="nil"/>
              <w:left w:val="nil"/>
              <w:bottom w:val="single" w:sz="4" w:space="0" w:color="auto"/>
              <w:right w:val="nil"/>
            </w:tcBorders>
            <w:shd w:val="clear" w:color="auto" w:fill="auto"/>
            <w:noWrap/>
          </w:tcPr>
          <w:p w14:paraId="6D79E348" w14:textId="0D30B0E8" w:rsidR="00B52A7B" w:rsidRPr="00AF686B" w:rsidRDefault="00B52A7B" w:rsidP="00B52A7B">
            <w:pPr>
              <w:rPr>
                <w:rFonts w:ascii="Calibri" w:hAnsi="Calibri"/>
                <w:color w:val="000000"/>
                <w:sz w:val="20"/>
                <w:szCs w:val="20"/>
              </w:rPr>
            </w:pPr>
          </w:p>
        </w:tc>
        <w:tc>
          <w:tcPr>
            <w:tcW w:w="563" w:type="dxa"/>
            <w:tcBorders>
              <w:top w:val="nil"/>
              <w:left w:val="nil"/>
              <w:bottom w:val="single" w:sz="4" w:space="0" w:color="auto"/>
              <w:right w:val="nil"/>
            </w:tcBorders>
            <w:shd w:val="clear" w:color="auto" w:fill="auto"/>
            <w:noWrap/>
          </w:tcPr>
          <w:p w14:paraId="7811349E" w14:textId="5B0FEE2A" w:rsidR="00B52A7B" w:rsidRPr="00AF686B" w:rsidRDefault="00B52A7B" w:rsidP="00B52A7B">
            <w:pPr>
              <w:rPr>
                <w:rFonts w:ascii="Calibri" w:hAnsi="Calibri"/>
                <w:color w:val="000000"/>
                <w:sz w:val="20"/>
                <w:szCs w:val="20"/>
              </w:rPr>
            </w:pPr>
          </w:p>
        </w:tc>
        <w:tc>
          <w:tcPr>
            <w:tcW w:w="1048" w:type="dxa"/>
            <w:tcBorders>
              <w:top w:val="nil"/>
              <w:left w:val="nil"/>
              <w:bottom w:val="single" w:sz="4" w:space="0" w:color="auto"/>
              <w:right w:val="nil"/>
            </w:tcBorders>
            <w:shd w:val="clear" w:color="auto" w:fill="auto"/>
            <w:noWrap/>
          </w:tcPr>
          <w:p w14:paraId="471C8E27" w14:textId="22F98FD7" w:rsidR="00B52A7B" w:rsidRPr="00AF686B" w:rsidRDefault="00B52A7B" w:rsidP="00B52A7B">
            <w:pPr>
              <w:rPr>
                <w:rFonts w:ascii="Calibri" w:hAnsi="Calibri"/>
                <w:color w:val="000000"/>
                <w:sz w:val="20"/>
                <w:szCs w:val="20"/>
              </w:rPr>
            </w:pPr>
          </w:p>
        </w:tc>
        <w:tc>
          <w:tcPr>
            <w:tcW w:w="270" w:type="dxa"/>
            <w:tcBorders>
              <w:top w:val="nil"/>
              <w:left w:val="nil"/>
              <w:bottom w:val="single" w:sz="4" w:space="0" w:color="auto"/>
              <w:right w:val="nil"/>
            </w:tcBorders>
            <w:shd w:val="clear" w:color="auto" w:fill="auto"/>
            <w:noWrap/>
          </w:tcPr>
          <w:p w14:paraId="2D8658A4" w14:textId="788BB707" w:rsidR="00B52A7B" w:rsidRPr="00AF686B" w:rsidRDefault="00B52A7B" w:rsidP="00B52A7B">
            <w:pPr>
              <w:rPr>
                <w:rFonts w:ascii="Calibri" w:hAnsi="Calibri"/>
                <w:color w:val="000000"/>
                <w:sz w:val="20"/>
                <w:szCs w:val="20"/>
              </w:rPr>
            </w:pPr>
          </w:p>
        </w:tc>
        <w:tc>
          <w:tcPr>
            <w:tcW w:w="1026" w:type="dxa"/>
            <w:tcBorders>
              <w:top w:val="nil"/>
              <w:left w:val="nil"/>
              <w:bottom w:val="single" w:sz="4" w:space="0" w:color="auto"/>
              <w:right w:val="nil"/>
            </w:tcBorders>
            <w:shd w:val="clear" w:color="auto" w:fill="auto"/>
            <w:noWrap/>
          </w:tcPr>
          <w:p w14:paraId="160369B1" w14:textId="75D14688" w:rsidR="00B52A7B" w:rsidRPr="00AF686B" w:rsidRDefault="00B52A7B" w:rsidP="00B52A7B">
            <w:pPr>
              <w:rPr>
                <w:rFonts w:ascii="Calibri" w:hAnsi="Calibri"/>
                <w:color w:val="000000"/>
                <w:sz w:val="20"/>
                <w:szCs w:val="20"/>
              </w:rPr>
            </w:pPr>
          </w:p>
        </w:tc>
        <w:tc>
          <w:tcPr>
            <w:tcW w:w="1199" w:type="dxa"/>
            <w:tcBorders>
              <w:top w:val="nil"/>
              <w:left w:val="nil"/>
              <w:bottom w:val="single" w:sz="4" w:space="0" w:color="auto"/>
              <w:right w:val="nil"/>
            </w:tcBorders>
            <w:shd w:val="clear" w:color="auto" w:fill="auto"/>
            <w:noWrap/>
            <w:hideMark/>
          </w:tcPr>
          <w:p w14:paraId="1BFA642D" w14:textId="77777777" w:rsidR="00B52A7B" w:rsidRPr="00AF686B" w:rsidRDefault="00B52A7B" w:rsidP="00B52A7B">
            <w:pPr>
              <w:rPr>
                <w:rFonts w:ascii="Calibri" w:hAnsi="Calibri"/>
                <w:color w:val="000000"/>
              </w:rPr>
            </w:pPr>
            <w:r w:rsidRPr="00AF686B">
              <w:rPr>
                <w:rFonts w:ascii="Calibri" w:hAnsi="Calibri"/>
                <w:color w:val="000000"/>
              </w:rPr>
              <w:t> </w:t>
            </w:r>
          </w:p>
        </w:tc>
      </w:tr>
      <w:tr w:rsidR="00B52A7B" w:rsidRPr="00AF686B" w14:paraId="065C4597" w14:textId="77777777" w:rsidTr="00B52A7B">
        <w:trPr>
          <w:trHeight w:val="288"/>
        </w:trPr>
        <w:tc>
          <w:tcPr>
            <w:tcW w:w="478" w:type="dxa"/>
            <w:tcBorders>
              <w:top w:val="nil"/>
              <w:left w:val="nil"/>
              <w:bottom w:val="single" w:sz="4" w:space="0" w:color="auto"/>
              <w:right w:val="nil"/>
            </w:tcBorders>
            <w:shd w:val="clear" w:color="auto" w:fill="auto"/>
            <w:noWrap/>
            <w:hideMark/>
          </w:tcPr>
          <w:p w14:paraId="42A8AA3F" w14:textId="77777777" w:rsidR="00B52A7B" w:rsidRPr="00AF686B" w:rsidRDefault="00B52A7B" w:rsidP="00B52A7B">
            <w:pPr>
              <w:rPr>
                <w:rFonts w:ascii="Calibri" w:hAnsi="Calibri"/>
                <w:color w:val="000000"/>
                <w:sz w:val="20"/>
                <w:szCs w:val="20"/>
              </w:rPr>
            </w:pPr>
            <w:r w:rsidRPr="00AF686B">
              <w:rPr>
                <w:rFonts w:ascii="Calibri" w:hAnsi="Calibri"/>
                <w:color w:val="000000"/>
                <w:sz w:val="20"/>
                <w:szCs w:val="20"/>
              </w:rPr>
              <w:t> </w:t>
            </w:r>
          </w:p>
        </w:tc>
        <w:tc>
          <w:tcPr>
            <w:tcW w:w="372" w:type="dxa"/>
            <w:tcBorders>
              <w:top w:val="nil"/>
              <w:left w:val="nil"/>
              <w:bottom w:val="single" w:sz="4" w:space="0" w:color="auto"/>
              <w:right w:val="nil"/>
            </w:tcBorders>
            <w:shd w:val="clear" w:color="auto" w:fill="auto"/>
            <w:noWrap/>
            <w:hideMark/>
          </w:tcPr>
          <w:p w14:paraId="5B981C29" w14:textId="77777777" w:rsidR="00B52A7B" w:rsidRPr="00AF686B" w:rsidRDefault="00B52A7B" w:rsidP="00B52A7B">
            <w:pPr>
              <w:rPr>
                <w:rFonts w:ascii="Calibri" w:hAnsi="Calibri"/>
                <w:color w:val="000000"/>
                <w:sz w:val="20"/>
                <w:szCs w:val="20"/>
              </w:rPr>
            </w:pPr>
            <w:r w:rsidRPr="00AF686B">
              <w:rPr>
                <w:rFonts w:ascii="Calibri" w:hAnsi="Calibri"/>
                <w:color w:val="000000"/>
                <w:sz w:val="20"/>
                <w:szCs w:val="20"/>
              </w:rPr>
              <w:t> </w:t>
            </w:r>
          </w:p>
        </w:tc>
        <w:tc>
          <w:tcPr>
            <w:tcW w:w="2814" w:type="dxa"/>
            <w:tcBorders>
              <w:top w:val="nil"/>
              <w:left w:val="nil"/>
              <w:bottom w:val="single" w:sz="4" w:space="0" w:color="auto"/>
              <w:right w:val="nil"/>
            </w:tcBorders>
            <w:shd w:val="clear" w:color="auto" w:fill="auto"/>
            <w:noWrap/>
            <w:hideMark/>
          </w:tcPr>
          <w:p w14:paraId="757D3299" w14:textId="77777777" w:rsidR="00B52A7B" w:rsidRPr="00AF686B" w:rsidRDefault="00B52A7B" w:rsidP="00B52A7B">
            <w:pPr>
              <w:rPr>
                <w:rFonts w:ascii="Calibri" w:hAnsi="Calibri"/>
                <w:color w:val="000000"/>
                <w:sz w:val="20"/>
                <w:szCs w:val="20"/>
              </w:rPr>
            </w:pPr>
            <w:r w:rsidRPr="00AF686B">
              <w:rPr>
                <w:rFonts w:ascii="Calibri" w:hAnsi="Calibri"/>
                <w:color w:val="000000"/>
                <w:sz w:val="20"/>
                <w:szCs w:val="20"/>
              </w:rPr>
              <w:t> </w:t>
            </w:r>
          </w:p>
        </w:tc>
        <w:tc>
          <w:tcPr>
            <w:tcW w:w="1171" w:type="dxa"/>
            <w:tcBorders>
              <w:top w:val="nil"/>
              <w:left w:val="nil"/>
              <w:bottom w:val="single" w:sz="4" w:space="0" w:color="auto"/>
              <w:right w:val="nil"/>
            </w:tcBorders>
            <w:shd w:val="clear" w:color="auto" w:fill="auto"/>
            <w:noWrap/>
            <w:hideMark/>
          </w:tcPr>
          <w:p w14:paraId="5F0B1263" w14:textId="77777777" w:rsidR="00B52A7B" w:rsidRPr="00AF686B" w:rsidRDefault="00B52A7B" w:rsidP="00B52A7B">
            <w:pPr>
              <w:rPr>
                <w:rFonts w:ascii="Calibri" w:hAnsi="Calibri"/>
                <w:color w:val="000000"/>
                <w:sz w:val="20"/>
                <w:szCs w:val="20"/>
              </w:rPr>
            </w:pPr>
            <w:r w:rsidRPr="00AF686B">
              <w:rPr>
                <w:rFonts w:ascii="Calibri" w:hAnsi="Calibri"/>
                <w:color w:val="000000"/>
                <w:sz w:val="20"/>
                <w:szCs w:val="20"/>
              </w:rPr>
              <w:t> </w:t>
            </w:r>
          </w:p>
        </w:tc>
        <w:tc>
          <w:tcPr>
            <w:tcW w:w="303" w:type="dxa"/>
            <w:tcBorders>
              <w:top w:val="nil"/>
              <w:left w:val="nil"/>
              <w:bottom w:val="single" w:sz="4" w:space="0" w:color="auto"/>
              <w:right w:val="nil"/>
            </w:tcBorders>
            <w:shd w:val="clear" w:color="auto" w:fill="auto"/>
            <w:noWrap/>
            <w:hideMark/>
          </w:tcPr>
          <w:p w14:paraId="46CD5514" w14:textId="77777777" w:rsidR="00B52A7B" w:rsidRPr="00AF686B" w:rsidRDefault="00B52A7B" w:rsidP="00B52A7B">
            <w:pPr>
              <w:rPr>
                <w:rFonts w:ascii="Calibri" w:hAnsi="Calibri"/>
                <w:color w:val="000000"/>
                <w:sz w:val="20"/>
                <w:szCs w:val="20"/>
              </w:rPr>
            </w:pPr>
            <w:r w:rsidRPr="00AF686B">
              <w:rPr>
                <w:rFonts w:ascii="Calibri" w:hAnsi="Calibri"/>
                <w:color w:val="000000"/>
                <w:sz w:val="20"/>
                <w:szCs w:val="20"/>
              </w:rPr>
              <w:t> </w:t>
            </w:r>
          </w:p>
        </w:tc>
        <w:tc>
          <w:tcPr>
            <w:tcW w:w="563" w:type="dxa"/>
            <w:tcBorders>
              <w:top w:val="nil"/>
              <w:left w:val="nil"/>
              <w:bottom w:val="single" w:sz="4" w:space="0" w:color="auto"/>
              <w:right w:val="nil"/>
            </w:tcBorders>
            <w:shd w:val="clear" w:color="auto" w:fill="auto"/>
            <w:noWrap/>
            <w:hideMark/>
          </w:tcPr>
          <w:p w14:paraId="4E45B66F" w14:textId="77777777" w:rsidR="00B52A7B" w:rsidRPr="00AF686B" w:rsidRDefault="00B52A7B" w:rsidP="00B52A7B">
            <w:pPr>
              <w:rPr>
                <w:rFonts w:ascii="Calibri" w:hAnsi="Calibri"/>
                <w:color w:val="000000"/>
                <w:sz w:val="20"/>
                <w:szCs w:val="20"/>
              </w:rPr>
            </w:pPr>
            <w:r w:rsidRPr="00AF686B">
              <w:rPr>
                <w:rFonts w:ascii="Calibri" w:hAnsi="Calibri"/>
                <w:color w:val="000000"/>
                <w:sz w:val="20"/>
                <w:szCs w:val="20"/>
              </w:rPr>
              <w:t> </w:t>
            </w:r>
          </w:p>
        </w:tc>
        <w:tc>
          <w:tcPr>
            <w:tcW w:w="1048" w:type="dxa"/>
            <w:tcBorders>
              <w:top w:val="nil"/>
              <w:left w:val="nil"/>
              <w:bottom w:val="single" w:sz="4" w:space="0" w:color="auto"/>
              <w:right w:val="nil"/>
            </w:tcBorders>
            <w:shd w:val="clear" w:color="auto" w:fill="auto"/>
            <w:noWrap/>
            <w:hideMark/>
          </w:tcPr>
          <w:p w14:paraId="637495D1" w14:textId="77777777" w:rsidR="00B52A7B" w:rsidRPr="00AF686B" w:rsidRDefault="00B52A7B" w:rsidP="00B52A7B">
            <w:pPr>
              <w:rPr>
                <w:rFonts w:ascii="Calibri" w:hAnsi="Calibri"/>
                <w:color w:val="000000"/>
                <w:sz w:val="20"/>
                <w:szCs w:val="20"/>
              </w:rPr>
            </w:pPr>
            <w:r w:rsidRPr="00AF686B">
              <w:rPr>
                <w:rFonts w:ascii="Calibri" w:hAnsi="Calibri"/>
                <w:color w:val="000000"/>
                <w:sz w:val="20"/>
                <w:szCs w:val="20"/>
              </w:rPr>
              <w:t> </w:t>
            </w:r>
          </w:p>
        </w:tc>
        <w:tc>
          <w:tcPr>
            <w:tcW w:w="270" w:type="dxa"/>
            <w:tcBorders>
              <w:top w:val="nil"/>
              <w:left w:val="nil"/>
              <w:bottom w:val="single" w:sz="4" w:space="0" w:color="auto"/>
              <w:right w:val="nil"/>
            </w:tcBorders>
            <w:shd w:val="clear" w:color="auto" w:fill="auto"/>
            <w:noWrap/>
            <w:hideMark/>
          </w:tcPr>
          <w:p w14:paraId="0AA4566F" w14:textId="77777777" w:rsidR="00B52A7B" w:rsidRPr="00AF686B" w:rsidRDefault="00B52A7B" w:rsidP="00B52A7B">
            <w:pPr>
              <w:rPr>
                <w:rFonts w:ascii="Calibri" w:hAnsi="Calibri"/>
                <w:color w:val="000000"/>
                <w:sz w:val="20"/>
                <w:szCs w:val="20"/>
              </w:rPr>
            </w:pPr>
            <w:r w:rsidRPr="00AF686B">
              <w:rPr>
                <w:rFonts w:ascii="Calibri" w:hAnsi="Calibri"/>
                <w:color w:val="000000"/>
                <w:sz w:val="20"/>
                <w:szCs w:val="20"/>
              </w:rPr>
              <w:t> </w:t>
            </w:r>
          </w:p>
        </w:tc>
        <w:tc>
          <w:tcPr>
            <w:tcW w:w="1026" w:type="dxa"/>
            <w:tcBorders>
              <w:top w:val="nil"/>
              <w:left w:val="nil"/>
              <w:bottom w:val="single" w:sz="4" w:space="0" w:color="auto"/>
              <w:right w:val="nil"/>
            </w:tcBorders>
            <w:shd w:val="clear" w:color="auto" w:fill="auto"/>
            <w:noWrap/>
            <w:hideMark/>
          </w:tcPr>
          <w:p w14:paraId="5D949C31" w14:textId="77777777" w:rsidR="00B52A7B" w:rsidRPr="00AF686B" w:rsidRDefault="00B52A7B" w:rsidP="00B52A7B">
            <w:pPr>
              <w:rPr>
                <w:rFonts w:ascii="Calibri" w:hAnsi="Calibri"/>
                <w:color w:val="000000"/>
                <w:sz w:val="20"/>
                <w:szCs w:val="20"/>
              </w:rPr>
            </w:pPr>
            <w:r w:rsidRPr="00AF686B">
              <w:rPr>
                <w:rFonts w:ascii="Calibri" w:hAnsi="Calibri"/>
                <w:color w:val="000000"/>
                <w:sz w:val="20"/>
                <w:szCs w:val="20"/>
              </w:rPr>
              <w:t> </w:t>
            </w:r>
          </w:p>
        </w:tc>
        <w:tc>
          <w:tcPr>
            <w:tcW w:w="1199" w:type="dxa"/>
            <w:tcBorders>
              <w:top w:val="nil"/>
              <w:left w:val="nil"/>
              <w:bottom w:val="single" w:sz="4" w:space="0" w:color="auto"/>
              <w:right w:val="nil"/>
            </w:tcBorders>
            <w:shd w:val="clear" w:color="auto" w:fill="auto"/>
            <w:noWrap/>
            <w:hideMark/>
          </w:tcPr>
          <w:p w14:paraId="2938E2A9" w14:textId="77777777" w:rsidR="00B52A7B" w:rsidRPr="00AF686B" w:rsidRDefault="00B52A7B" w:rsidP="00B52A7B">
            <w:pPr>
              <w:rPr>
                <w:rFonts w:ascii="Calibri" w:hAnsi="Calibri"/>
                <w:color w:val="000000"/>
              </w:rPr>
            </w:pPr>
            <w:r w:rsidRPr="00AF686B">
              <w:rPr>
                <w:rFonts w:ascii="Calibri" w:hAnsi="Calibri"/>
                <w:color w:val="000000"/>
              </w:rPr>
              <w:t> </w:t>
            </w:r>
          </w:p>
        </w:tc>
      </w:tr>
      <w:tr w:rsidR="00B52A7B" w:rsidRPr="00AF686B" w14:paraId="680F98CF" w14:textId="77777777" w:rsidTr="00B52A7B">
        <w:trPr>
          <w:trHeight w:val="288"/>
        </w:trPr>
        <w:tc>
          <w:tcPr>
            <w:tcW w:w="478" w:type="dxa"/>
            <w:tcBorders>
              <w:top w:val="nil"/>
              <w:left w:val="nil"/>
              <w:bottom w:val="single" w:sz="4" w:space="0" w:color="auto"/>
              <w:right w:val="nil"/>
            </w:tcBorders>
            <w:shd w:val="clear" w:color="auto" w:fill="auto"/>
            <w:noWrap/>
            <w:hideMark/>
          </w:tcPr>
          <w:p w14:paraId="1CE65D51" w14:textId="77777777" w:rsidR="00B52A7B" w:rsidRPr="00AF686B" w:rsidRDefault="00B52A7B" w:rsidP="00B52A7B">
            <w:pPr>
              <w:rPr>
                <w:rFonts w:ascii="Calibri" w:hAnsi="Calibri"/>
                <w:color w:val="000000"/>
                <w:sz w:val="20"/>
                <w:szCs w:val="20"/>
              </w:rPr>
            </w:pPr>
            <w:r w:rsidRPr="00AF686B">
              <w:rPr>
                <w:rFonts w:ascii="Calibri" w:hAnsi="Calibri"/>
                <w:color w:val="000000"/>
                <w:sz w:val="20"/>
                <w:szCs w:val="20"/>
              </w:rPr>
              <w:t>6</w:t>
            </w:r>
          </w:p>
        </w:tc>
        <w:tc>
          <w:tcPr>
            <w:tcW w:w="3186" w:type="dxa"/>
            <w:gridSpan w:val="2"/>
            <w:tcBorders>
              <w:top w:val="single" w:sz="4" w:space="0" w:color="auto"/>
              <w:left w:val="nil"/>
              <w:bottom w:val="single" w:sz="4" w:space="0" w:color="auto"/>
              <w:right w:val="nil"/>
            </w:tcBorders>
            <w:shd w:val="clear" w:color="auto" w:fill="auto"/>
            <w:noWrap/>
            <w:hideMark/>
          </w:tcPr>
          <w:p w14:paraId="4C96AD63" w14:textId="77777777" w:rsidR="00B52A7B" w:rsidRPr="00AF686B" w:rsidRDefault="00B52A7B" w:rsidP="00B52A7B">
            <w:pPr>
              <w:rPr>
                <w:rFonts w:ascii="Calibri" w:hAnsi="Calibri"/>
                <w:color w:val="000000"/>
                <w:sz w:val="20"/>
                <w:szCs w:val="20"/>
              </w:rPr>
            </w:pPr>
            <w:proofErr w:type="spellStart"/>
            <w:r w:rsidRPr="00AF686B">
              <w:rPr>
                <w:rFonts w:ascii="Calibri" w:hAnsi="Calibri"/>
                <w:color w:val="000000"/>
                <w:sz w:val="20"/>
                <w:szCs w:val="20"/>
              </w:rPr>
              <w:t>Rapat-Rapat</w:t>
            </w:r>
            <w:proofErr w:type="spellEnd"/>
          </w:p>
        </w:tc>
        <w:tc>
          <w:tcPr>
            <w:tcW w:w="1171" w:type="dxa"/>
            <w:tcBorders>
              <w:top w:val="nil"/>
              <w:left w:val="nil"/>
              <w:bottom w:val="single" w:sz="4" w:space="0" w:color="auto"/>
              <w:right w:val="nil"/>
            </w:tcBorders>
            <w:shd w:val="clear" w:color="auto" w:fill="auto"/>
            <w:noWrap/>
          </w:tcPr>
          <w:p w14:paraId="4B869B50" w14:textId="4B9D563A" w:rsidR="00B52A7B" w:rsidRPr="00AF686B" w:rsidRDefault="00B52A7B" w:rsidP="00B52A7B">
            <w:pPr>
              <w:rPr>
                <w:rFonts w:ascii="Calibri" w:hAnsi="Calibri"/>
                <w:color w:val="000000"/>
                <w:sz w:val="20"/>
                <w:szCs w:val="20"/>
              </w:rPr>
            </w:pPr>
          </w:p>
        </w:tc>
        <w:tc>
          <w:tcPr>
            <w:tcW w:w="303" w:type="dxa"/>
            <w:tcBorders>
              <w:top w:val="nil"/>
              <w:left w:val="nil"/>
              <w:bottom w:val="single" w:sz="4" w:space="0" w:color="auto"/>
              <w:right w:val="nil"/>
            </w:tcBorders>
            <w:shd w:val="clear" w:color="auto" w:fill="auto"/>
            <w:noWrap/>
          </w:tcPr>
          <w:p w14:paraId="06011891" w14:textId="60C39E50" w:rsidR="00B52A7B" w:rsidRPr="00AF686B" w:rsidRDefault="00B52A7B" w:rsidP="00B52A7B">
            <w:pPr>
              <w:rPr>
                <w:rFonts w:ascii="Calibri" w:hAnsi="Calibri"/>
                <w:color w:val="000000"/>
                <w:sz w:val="20"/>
                <w:szCs w:val="20"/>
              </w:rPr>
            </w:pPr>
          </w:p>
        </w:tc>
        <w:tc>
          <w:tcPr>
            <w:tcW w:w="563" w:type="dxa"/>
            <w:tcBorders>
              <w:top w:val="nil"/>
              <w:left w:val="nil"/>
              <w:bottom w:val="single" w:sz="4" w:space="0" w:color="auto"/>
              <w:right w:val="nil"/>
            </w:tcBorders>
            <w:shd w:val="clear" w:color="auto" w:fill="auto"/>
            <w:noWrap/>
          </w:tcPr>
          <w:p w14:paraId="7318379B" w14:textId="4F1B2E14" w:rsidR="00B52A7B" w:rsidRPr="00AF686B" w:rsidRDefault="00B52A7B" w:rsidP="00B52A7B">
            <w:pPr>
              <w:rPr>
                <w:rFonts w:ascii="Calibri" w:hAnsi="Calibri"/>
                <w:color w:val="000000"/>
                <w:sz w:val="20"/>
                <w:szCs w:val="20"/>
              </w:rPr>
            </w:pPr>
          </w:p>
        </w:tc>
        <w:tc>
          <w:tcPr>
            <w:tcW w:w="1048" w:type="dxa"/>
            <w:tcBorders>
              <w:top w:val="nil"/>
              <w:left w:val="nil"/>
              <w:bottom w:val="single" w:sz="4" w:space="0" w:color="auto"/>
              <w:right w:val="nil"/>
            </w:tcBorders>
            <w:shd w:val="clear" w:color="auto" w:fill="auto"/>
            <w:noWrap/>
          </w:tcPr>
          <w:p w14:paraId="031A39B6" w14:textId="5C29EAA2" w:rsidR="00B52A7B" w:rsidRPr="00AF686B" w:rsidRDefault="00B52A7B" w:rsidP="00B52A7B">
            <w:pPr>
              <w:rPr>
                <w:rFonts w:ascii="Calibri" w:hAnsi="Calibri"/>
                <w:color w:val="000000"/>
                <w:sz w:val="20"/>
                <w:szCs w:val="20"/>
              </w:rPr>
            </w:pPr>
          </w:p>
        </w:tc>
        <w:tc>
          <w:tcPr>
            <w:tcW w:w="270" w:type="dxa"/>
            <w:tcBorders>
              <w:top w:val="nil"/>
              <w:left w:val="nil"/>
              <w:bottom w:val="single" w:sz="4" w:space="0" w:color="auto"/>
              <w:right w:val="nil"/>
            </w:tcBorders>
            <w:shd w:val="clear" w:color="auto" w:fill="auto"/>
            <w:noWrap/>
          </w:tcPr>
          <w:p w14:paraId="2024AD19" w14:textId="557DF4EC" w:rsidR="00B52A7B" w:rsidRPr="00AF686B" w:rsidRDefault="00B52A7B" w:rsidP="00B52A7B">
            <w:pPr>
              <w:rPr>
                <w:rFonts w:ascii="Calibri" w:hAnsi="Calibri"/>
                <w:color w:val="000000"/>
                <w:sz w:val="20"/>
                <w:szCs w:val="20"/>
              </w:rPr>
            </w:pPr>
          </w:p>
        </w:tc>
        <w:tc>
          <w:tcPr>
            <w:tcW w:w="1026" w:type="dxa"/>
            <w:tcBorders>
              <w:top w:val="nil"/>
              <w:left w:val="nil"/>
              <w:bottom w:val="single" w:sz="4" w:space="0" w:color="auto"/>
              <w:right w:val="nil"/>
            </w:tcBorders>
            <w:shd w:val="clear" w:color="auto" w:fill="auto"/>
            <w:noWrap/>
          </w:tcPr>
          <w:p w14:paraId="3A11517B" w14:textId="43DECD7C" w:rsidR="00B52A7B" w:rsidRPr="00AF686B" w:rsidRDefault="00B52A7B" w:rsidP="00B52A7B">
            <w:pPr>
              <w:rPr>
                <w:rFonts w:ascii="Calibri" w:hAnsi="Calibri"/>
                <w:color w:val="000000"/>
                <w:sz w:val="20"/>
                <w:szCs w:val="20"/>
              </w:rPr>
            </w:pPr>
          </w:p>
        </w:tc>
        <w:tc>
          <w:tcPr>
            <w:tcW w:w="1199" w:type="dxa"/>
            <w:tcBorders>
              <w:top w:val="nil"/>
              <w:left w:val="nil"/>
              <w:bottom w:val="single" w:sz="4" w:space="0" w:color="auto"/>
              <w:right w:val="nil"/>
            </w:tcBorders>
            <w:shd w:val="clear" w:color="auto" w:fill="auto"/>
            <w:noWrap/>
          </w:tcPr>
          <w:p w14:paraId="456FAB68" w14:textId="52A5F618" w:rsidR="00B52A7B" w:rsidRPr="00AF686B" w:rsidRDefault="00B52A7B" w:rsidP="00B52A7B">
            <w:pPr>
              <w:rPr>
                <w:rFonts w:ascii="Calibri" w:hAnsi="Calibri"/>
                <w:b/>
                <w:bCs/>
                <w:color w:val="000000"/>
              </w:rPr>
            </w:pPr>
          </w:p>
        </w:tc>
      </w:tr>
      <w:tr w:rsidR="00B52A7B" w:rsidRPr="00AF686B" w14:paraId="12A9807C" w14:textId="77777777" w:rsidTr="00B52A7B">
        <w:trPr>
          <w:trHeight w:val="288"/>
        </w:trPr>
        <w:tc>
          <w:tcPr>
            <w:tcW w:w="478" w:type="dxa"/>
            <w:tcBorders>
              <w:top w:val="nil"/>
              <w:left w:val="nil"/>
              <w:bottom w:val="single" w:sz="4" w:space="0" w:color="auto"/>
              <w:right w:val="nil"/>
            </w:tcBorders>
            <w:shd w:val="clear" w:color="auto" w:fill="auto"/>
            <w:noWrap/>
            <w:hideMark/>
          </w:tcPr>
          <w:p w14:paraId="396629D9" w14:textId="77777777" w:rsidR="00B52A7B" w:rsidRPr="00AF686B" w:rsidRDefault="00B52A7B" w:rsidP="00B52A7B">
            <w:pPr>
              <w:rPr>
                <w:rFonts w:ascii="Calibri" w:hAnsi="Calibri"/>
                <w:color w:val="000000"/>
                <w:sz w:val="20"/>
                <w:szCs w:val="20"/>
              </w:rPr>
            </w:pPr>
            <w:r w:rsidRPr="00AF686B">
              <w:rPr>
                <w:rFonts w:ascii="Calibri" w:hAnsi="Calibri"/>
                <w:color w:val="000000"/>
                <w:sz w:val="20"/>
                <w:szCs w:val="20"/>
              </w:rPr>
              <w:t> </w:t>
            </w:r>
          </w:p>
        </w:tc>
        <w:tc>
          <w:tcPr>
            <w:tcW w:w="372" w:type="dxa"/>
            <w:tcBorders>
              <w:top w:val="nil"/>
              <w:left w:val="nil"/>
              <w:bottom w:val="single" w:sz="4" w:space="0" w:color="auto"/>
              <w:right w:val="nil"/>
            </w:tcBorders>
            <w:shd w:val="clear" w:color="auto" w:fill="auto"/>
            <w:noWrap/>
            <w:hideMark/>
          </w:tcPr>
          <w:p w14:paraId="1F602BD9" w14:textId="77777777" w:rsidR="00B52A7B" w:rsidRPr="00AF686B" w:rsidRDefault="00B52A7B" w:rsidP="00B52A7B">
            <w:pPr>
              <w:rPr>
                <w:rFonts w:ascii="Calibri" w:hAnsi="Calibri"/>
                <w:color w:val="000000"/>
                <w:sz w:val="20"/>
                <w:szCs w:val="20"/>
              </w:rPr>
            </w:pPr>
            <w:r w:rsidRPr="00AF686B">
              <w:rPr>
                <w:rFonts w:ascii="Calibri" w:hAnsi="Calibri"/>
                <w:color w:val="000000"/>
                <w:sz w:val="20"/>
                <w:szCs w:val="20"/>
              </w:rPr>
              <w:t>a.</w:t>
            </w:r>
          </w:p>
        </w:tc>
        <w:tc>
          <w:tcPr>
            <w:tcW w:w="2814" w:type="dxa"/>
            <w:tcBorders>
              <w:top w:val="nil"/>
              <w:left w:val="nil"/>
              <w:bottom w:val="single" w:sz="4" w:space="0" w:color="auto"/>
              <w:right w:val="nil"/>
            </w:tcBorders>
            <w:shd w:val="clear" w:color="auto" w:fill="auto"/>
            <w:noWrap/>
            <w:hideMark/>
          </w:tcPr>
          <w:p w14:paraId="477ED848" w14:textId="77777777" w:rsidR="00B52A7B" w:rsidRPr="00AF686B" w:rsidRDefault="00B52A7B" w:rsidP="00B52A7B">
            <w:pPr>
              <w:rPr>
                <w:rFonts w:ascii="Calibri" w:hAnsi="Calibri"/>
                <w:color w:val="000000"/>
                <w:sz w:val="20"/>
                <w:szCs w:val="20"/>
              </w:rPr>
            </w:pPr>
            <w:proofErr w:type="spellStart"/>
            <w:r w:rsidRPr="00AF686B">
              <w:rPr>
                <w:rFonts w:ascii="Calibri" w:hAnsi="Calibri"/>
                <w:color w:val="000000"/>
                <w:sz w:val="20"/>
                <w:szCs w:val="20"/>
              </w:rPr>
              <w:t>Rapat</w:t>
            </w:r>
            <w:proofErr w:type="spellEnd"/>
            <w:r w:rsidRPr="00AF686B">
              <w:rPr>
                <w:rFonts w:ascii="Calibri" w:hAnsi="Calibri"/>
                <w:color w:val="000000"/>
                <w:sz w:val="20"/>
                <w:szCs w:val="20"/>
              </w:rPr>
              <w:t xml:space="preserve"> </w:t>
            </w:r>
            <w:proofErr w:type="spellStart"/>
            <w:r w:rsidRPr="00AF686B">
              <w:rPr>
                <w:rFonts w:ascii="Calibri" w:hAnsi="Calibri"/>
                <w:color w:val="000000"/>
                <w:sz w:val="20"/>
                <w:szCs w:val="20"/>
              </w:rPr>
              <w:t>Pembentukan</w:t>
            </w:r>
            <w:proofErr w:type="spellEnd"/>
            <w:r w:rsidRPr="00AF686B">
              <w:rPr>
                <w:rFonts w:ascii="Calibri" w:hAnsi="Calibri"/>
                <w:color w:val="000000"/>
                <w:sz w:val="20"/>
                <w:szCs w:val="20"/>
              </w:rPr>
              <w:t xml:space="preserve"> </w:t>
            </w:r>
            <w:proofErr w:type="spellStart"/>
            <w:r w:rsidRPr="00AF686B">
              <w:rPr>
                <w:rFonts w:ascii="Calibri" w:hAnsi="Calibri"/>
                <w:color w:val="000000"/>
                <w:sz w:val="20"/>
                <w:szCs w:val="20"/>
              </w:rPr>
              <w:t>Panitia</w:t>
            </w:r>
            <w:proofErr w:type="spellEnd"/>
          </w:p>
        </w:tc>
        <w:tc>
          <w:tcPr>
            <w:tcW w:w="1171" w:type="dxa"/>
            <w:tcBorders>
              <w:top w:val="nil"/>
              <w:left w:val="nil"/>
              <w:bottom w:val="single" w:sz="4" w:space="0" w:color="auto"/>
              <w:right w:val="nil"/>
            </w:tcBorders>
            <w:shd w:val="clear" w:color="auto" w:fill="auto"/>
            <w:noWrap/>
          </w:tcPr>
          <w:p w14:paraId="683C21B0" w14:textId="27749CBC" w:rsidR="00B52A7B" w:rsidRPr="00AF686B" w:rsidRDefault="00B52A7B" w:rsidP="00B52A7B">
            <w:pPr>
              <w:rPr>
                <w:rFonts w:ascii="Calibri" w:hAnsi="Calibri"/>
                <w:color w:val="000000"/>
                <w:sz w:val="20"/>
                <w:szCs w:val="20"/>
              </w:rPr>
            </w:pPr>
          </w:p>
        </w:tc>
        <w:tc>
          <w:tcPr>
            <w:tcW w:w="303" w:type="dxa"/>
            <w:tcBorders>
              <w:top w:val="nil"/>
              <w:left w:val="nil"/>
              <w:bottom w:val="single" w:sz="4" w:space="0" w:color="auto"/>
              <w:right w:val="nil"/>
            </w:tcBorders>
            <w:shd w:val="clear" w:color="auto" w:fill="auto"/>
            <w:noWrap/>
          </w:tcPr>
          <w:p w14:paraId="65E54D7A" w14:textId="0C5EAF38" w:rsidR="00B52A7B" w:rsidRPr="00AF686B" w:rsidRDefault="00B52A7B" w:rsidP="00B52A7B">
            <w:pPr>
              <w:rPr>
                <w:rFonts w:ascii="Calibri" w:hAnsi="Calibri"/>
                <w:color w:val="000000"/>
                <w:sz w:val="20"/>
                <w:szCs w:val="20"/>
              </w:rPr>
            </w:pPr>
          </w:p>
        </w:tc>
        <w:tc>
          <w:tcPr>
            <w:tcW w:w="563" w:type="dxa"/>
            <w:tcBorders>
              <w:top w:val="nil"/>
              <w:left w:val="nil"/>
              <w:bottom w:val="single" w:sz="4" w:space="0" w:color="auto"/>
              <w:right w:val="nil"/>
            </w:tcBorders>
            <w:shd w:val="clear" w:color="auto" w:fill="auto"/>
            <w:noWrap/>
          </w:tcPr>
          <w:p w14:paraId="28DA3AC8" w14:textId="67F3BB20" w:rsidR="00B52A7B" w:rsidRPr="00AF686B" w:rsidRDefault="00B52A7B" w:rsidP="00B52A7B">
            <w:pPr>
              <w:rPr>
                <w:rFonts w:ascii="Calibri" w:hAnsi="Calibri"/>
                <w:color w:val="000000"/>
                <w:sz w:val="20"/>
                <w:szCs w:val="20"/>
              </w:rPr>
            </w:pPr>
          </w:p>
        </w:tc>
        <w:tc>
          <w:tcPr>
            <w:tcW w:w="1048" w:type="dxa"/>
            <w:tcBorders>
              <w:top w:val="nil"/>
              <w:left w:val="nil"/>
              <w:bottom w:val="single" w:sz="4" w:space="0" w:color="auto"/>
              <w:right w:val="nil"/>
            </w:tcBorders>
            <w:shd w:val="clear" w:color="auto" w:fill="auto"/>
            <w:noWrap/>
          </w:tcPr>
          <w:p w14:paraId="570DCEFD" w14:textId="17F332E2" w:rsidR="00B52A7B" w:rsidRPr="00AF686B" w:rsidRDefault="00B52A7B" w:rsidP="00B52A7B">
            <w:pPr>
              <w:rPr>
                <w:rFonts w:ascii="Calibri" w:hAnsi="Calibri"/>
                <w:color w:val="000000"/>
                <w:sz w:val="20"/>
                <w:szCs w:val="20"/>
              </w:rPr>
            </w:pPr>
          </w:p>
        </w:tc>
        <w:tc>
          <w:tcPr>
            <w:tcW w:w="270" w:type="dxa"/>
            <w:tcBorders>
              <w:top w:val="nil"/>
              <w:left w:val="nil"/>
              <w:bottom w:val="single" w:sz="4" w:space="0" w:color="auto"/>
              <w:right w:val="nil"/>
            </w:tcBorders>
            <w:shd w:val="clear" w:color="auto" w:fill="auto"/>
            <w:noWrap/>
          </w:tcPr>
          <w:p w14:paraId="47CAB2ED" w14:textId="08FAC8BA" w:rsidR="00B52A7B" w:rsidRPr="00AF686B" w:rsidRDefault="00B52A7B" w:rsidP="00B52A7B">
            <w:pPr>
              <w:rPr>
                <w:rFonts w:ascii="Calibri" w:hAnsi="Calibri"/>
                <w:color w:val="000000"/>
                <w:sz w:val="20"/>
                <w:szCs w:val="20"/>
              </w:rPr>
            </w:pPr>
          </w:p>
        </w:tc>
        <w:tc>
          <w:tcPr>
            <w:tcW w:w="1026" w:type="dxa"/>
            <w:tcBorders>
              <w:top w:val="nil"/>
              <w:left w:val="nil"/>
              <w:bottom w:val="single" w:sz="4" w:space="0" w:color="auto"/>
              <w:right w:val="nil"/>
            </w:tcBorders>
            <w:shd w:val="clear" w:color="auto" w:fill="auto"/>
            <w:noWrap/>
          </w:tcPr>
          <w:p w14:paraId="463F00F8" w14:textId="5690B84A" w:rsidR="00B52A7B" w:rsidRPr="00AF686B" w:rsidRDefault="00B52A7B" w:rsidP="00B52A7B">
            <w:pPr>
              <w:rPr>
                <w:rFonts w:ascii="Calibri" w:hAnsi="Calibri"/>
                <w:color w:val="000000"/>
                <w:sz w:val="20"/>
                <w:szCs w:val="20"/>
              </w:rPr>
            </w:pPr>
          </w:p>
        </w:tc>
        <w:tc>
          <w:tcPr>
            <w:tcW w:w="1199" w:type="dxa"/>
            <w:tcBorders>
              <w:top w:val="nil"/>
              <w:left w:val="nil"/>
              <w:bottom w:val="single" w:sz="4" w:space="0" w:color="auto"/>
              <w:right w:val="nil"/>
            </w:tcBorders>
            <w:shd w:val="clear" w:color="auto" w:fill="auto"/>
            <w:noWrap/>
          </w:tcPr>
          <w:p w14:paraId="7A14FFE2" w14:textId="6E01CFE0" w:rsidR="00B52A7B" w:rsidRPr="00AF686B" w:rsidRDefault="00B52A7B" w:rsidP="00B52A7B">
            <w:pPr>
              <w:rPr>
                <w:rFonts w:ascii="Calibri" w:hAnsi="Calibri"/>
                <w:color w:val="000000"/>
              </w:rPr>
            </w:pPr>
          </w:p>
        </w:tc>
      </w:tr>
      <w:tr w:rsidR="00B52A7B" w:rsidRPr="00AF686B" w14:paraId="2D352F23" w14:textId="77777777" w:rsidTr="00B52A7B">
        <w:trPr>
          <w:trHeight w:val="288"/>
        </w:trPr>
        <w:tc>
          <w:tcPr>
            <w:tcW w:w="478" w:type="dxa"/>
            <w:tcBorders>
              <w:top w:val="nil"/>
              <w:left w:val="nil"/>
              <w:bottom w:val="single" w:sz="4" w:space="0" w:color="auto"/>
              <w:right w:val="nil"/>
            </w:tcBorders>
            <w:shd w:val="clear" w:color="auto" w:fill="auto"/>
            <w:noWrap/>
            <w:hideMark/>
          </w:tcPr>
          <w:p w14:paraId="0BB2C06F" w14:textId="77777777" w:rsidR="00B52A7B" w:rsidRPr="00AF686B" w:rsidRDefault="00B52A7B" w:rsidP="00B52A7B">
            <w:pPr>
              <w:rPr>
                <w:rFonts w:ascii="Calibri" w:hAnsi="Calibri"/>
                <w:color w:val="000000"/>
                <w:sz w:val="20"/>
                <w:szCs w:val="20"/>
              </w:rPr>
            </w:pPr>
            <w:r w:rsidRPr="00AF686B">
              <w:rPr>
                <w:rFonts w:ascii="Calibri" w:hAnsi="Calibri"/>
                <w:color w:val="000000"/>
                <w:sz w:val="20"/>
                <w:szCs w:val="20"/>
              </w:rPr>
              <w:t> </w:t>
            </w:r>
          </w:p>
        </w:tc>
        <w:tc>
          <w:tcPr>
            <w:tcW w:w="372" w:type="dxa"/>
            <w:tcBorders>
              <w:top w:val="nil"/>
              <w:left w:val="nil"/>
              <w:bottom w:val="single" w:sz="4" w:space="0" w:color="auto"/>
              <w:right w:val="nil"/>
            </w:tcBorders>
            <w:shd w:val="clear" w:color="auto" w:fill="auto"/>
            <w:noWrap/>
            <w:hideMark/>
          </w:tcPr>
          <w:p w14:paraId="638D1C51" w14:textId="77777777" w:rsidR="00B52A7B" w:rsidRPr="00AF686B" w:rsidRDefault="00B52A7B" w:rsidP="00B52A7B">
            <w:pPr>
              <w:rPr>
                <w:rFonts w:ascii="Calibri" w:hAnsi="Calibri"/>
                <w:color w:val="000000"/>
                <w:sz w:val="20"/>
                <w:szCs w:val="20"/>
              </w:rPr>
            </w:pPr>
            <w:r w:rsidRPr="00AF686B">
              <w:rPr>
                <w:rFonts w:ascii="Calibri" w:hAnsi="Calibri"/>
                <w:color w:val="000000"/>
                <w:sz w:val="20"/>
                <w:szCs w:val="20"/>
              </w:rPr>
              <w:t>b.</w:t>
            </w:r>
          </w:p>
        </w:tc>
        <w:tc>
          <w:tcPr>
            <w:tcW w:w="2814" w:type="dxa"/>
            <w:tcBorders>
              <w:top w:val="nil"/>
              <w:left w:val="nil"/>
              <w:bottom w:val="single" w:sz="4" w:space="0" w:color="auto"/>
              <w:right w:val="nil"/>
            </w:tcBorders>
            <w:shd w:val="clear" w:color="auto" w:fill="auto"/>
            <w:noWrap/>
            <w:hideMark/>
          </w:tcPr>
          <w:p w14:paraId="37843FE5" w14:textId="760E9D1E" w:rsidR="00B52A7B" w:rsidRPr="00AF686B" w:rsidRDefault="00B52A7B" w:rsidP="00B52A7B">
            <w:pPr>
              <w:rPr>
                <w:rFonts w:ascii="Calibri" w:hAnsi="Calibri"/>
                <w:color w:val="000000"/>
                <w:sz w:val="20"/>
                <w:szCs w:val="20"/>
              </w:rPr>
            </w:pPr>
            <w:proofErr w:type="spellStart"/>
            <w:r w:rsidRPr="00AF686B">
              <w:rPr>
                <w:rFonts w:ascii="Calibri" w:hAnsi="Calibri"/>
                <w:color w:val="000000"/>
                <w:sz w:val="20"/>
                <w:szCs w:val="20"/>
              </w:rPr>
              <w:t>Rapat</w:t>
            </w:r>
            <w:proofErr w:type="spellEnd"/>
            <w:r w:rsidRPr="00AF686B">
              <w:rPr>
                <w:rFonts w:ascii="Calibri" w:hAnsi="Calibri"/>
                <w:color w:val="000000"/>
                <w:sz w:val="20"/>
                <w:szCs w:val="20"/>
              </w:rPr>
              <w:t xml:space="preserve"> </w:t>
            </w:r>
            <w:proofErr w:type="spellStart"/>
            <w:r w:rsidRPr="00AF686B">
              <w:rPr>
                <w:rFonts w:ascii="Calibri" w:hAnsi="Calibri"/>
                <w:color w:val="000000"/>
                <w:sz w:val="20"/>
                <w:szCs w:val="20"/>
              </w:rPr>
              <w:t>Kerja</w:t>
            </w:r>
            <w:proofErr w:type="spellEnd"/>
            <w:r w:rsidRPr="00AF686B">
              <w:rPr>
                <w:rFonts w:ascii="Calibri" w:hAnsi="Calibri"/>
                <w:color w:val="000000"/>
                <w:sz w:val="20"/>
                <w:szCs w:val="20"/>
              </w:rPr>
              <w:t xml:space="preserve"> </w:t>
            </w:r>
            <w:proofErr w:type="spellStart"/>
            <w:r w:rsidRPr="00AF686B">
              <w:rPr>
                <w:rFonts w:ascii="Calibri" w:hAnsi="Calibri"/>
                <w:color w:val="000000"/>
                <w:sz w:val="20"/>
                <w:szCs w:val="20"/>
              </w:rPr>
              <w:t>Panitia</w:t>
            </w:r>
            <w:proofErr w:type="spellEnd"/>
            <w:r w:rsidRPr="00AF686B">
              <w:rPr>
                <w:rFonts w:ascii="Calibri" w:hAnsi="Calibri"/>
                <w:color w:val="000000"/>
                <w:sz w:val="20"/>
                <w:szCs w:val="20"/>
              </w:rPr>
              <w:t xml:space="preserve"> </w:t>
            </w:r>
            <w:proofErr w:type="spellStart"/>
            <w:r>
              <w:rPr>
                <w:rFonts w:ascii="Calibri" w:hAnsi="Calibri"/>
                <w:color w:val="000000"/>
                <w:sz w:val="20"/>
                <w:szCs w:val="20"/>
              </w:rPr>
              <w:t>Mugus</w:t>
            </w:r>
            <w:proofErr w:type="spellEnd"/>
          </w:p>
        </w:tc>
        <w:tc>
          <w:tcPr>
            <w:tcW w:w="1171" w:type="dxa"/>
            <w:tcBorders>
              <w:top w:val="nil"/>
              <w:left w:val="nil"/>
              <w:bottom w:val="single" w:sz="4" w:space="0" w:color="auto"/>
              <w:right w:val="nil"/>
            </w:tcBorders>
            <w:shd w:val="clear" w:color="auto" w:fill="auto"/>
            <w:noWrap/>
          </w:tcPr>
          <w:p w14:paraId="67940051" w14:textId="70FC6AFA" w:rsidR="00B52A7B" w:rsidRPr="00AF686B" w:rsidRDefault="00B52A7B" w:rsidP="00B52A7B">
            <w:pPr>
              <w:rPr>
                <w:rFonts w:ascii="Calibri" w:hAnsi="Calibri"/>
                <w:color w:val="000000"/>
                <w:sz w:val="20"/>
                <w:szCs w:val="20"/>
              </w:rPr>
            </w:pPr>
          </w:p>
        </w:tc>
        <w:tc>
          <w:tcPr>
            <w:tcW w:w="303" w:type="dxa"/>
            <w:tcBorders>
              <w:top w:val="nil"/>
              <w:left w:val="nil"/>
              <w:bottom w:val="single" w:sz="4" w:space="0" w:color="auto"/>
              <w:right w:val="nil"/>
            </w:tcBorders>
            <w:shd w:val="clear" w:color="auto" w:fill="auto"/>
            <w:noWrap/>
          </w:tcPr>
          <w:p w14:paraId="33DD123F" w14:textId="04E21997" w:rsidR="00B52A7B" w:rsidRPr="00AF686B" w:rsidRDefault="00B52A7B" w:rsidP="00B52A7B">
            <w:pPr>
              <w:rPr>
                <w:rFonts w:ascii="Calibri" w:hAnsi="Calibri"/>
                <w:color w:val="000000"/>
                <w:sz w:val="20"/>
                <w:szCs w:val="20"/>
              </w:rPr>
            </w:pPr>
          </w:p>
        </w:tc>
        <w:tc>
          <w:tcPr>
            <w:tcW w:w="563" w:type="dxa"/>
            <w:tcBorders>
              <w:top w:val="nil"/>
              <w:left w:val="nil"/>
              <w:bottom w:val="single" w:sz="4" w:space="0" w:color="auto"/>
              <w:right w:val="nil"/>
            </w:tcBorders>
            <w:shd w:val="clear" w:color="auto" w:fill="auto"/>
            <w:noWrap/>
          </w:tcPr>
          <w:p w14:paraId="4311C72A" w14:textId="53732F15" w:rsidR="00B52A7B" w:rsidRPr="00AF686B" w:rsidRDefault="00B52A7B" w:rsidP="00B52A7B">
            <w:pPr>
              <w:rPr>
                <w:rFonts w:ascii="Calibri" w:hAnsi="Calibri"/>
                <w:color w:val="000000"/>
                <w:sz w:val="20"/>
                <w:szCs w:val="20"/>
              </w:rPr>
            </w:pPr>
          </w:p>
        </w:tc>
        <w:tc>
          <w:tcPr>
            <w:tcW w:w="1048" w:type="dxa"/>
            <w:tcBorders>
              <w:top w:val="nil"/>
              <w:left w:val="nil"/>
              <w:bottom w:val="single" w:sz="4" w:space="0" w:color="auto"/>
              <w:right w:val="nil"/>
            </w:tcBorders>
            <w:shd w:val="clear" w:color="auto" w:fill="auto"/>
            <w:noWrap/>
          </w:tcPr>
          <w:p w14:paraId="1C126CA7" w14:textId="5C7018C5" w:rsidR="00B52A7B" w:rsidRPr="00AF686B" w:rsidRDefault="00B52A7B" w:rsidP="00B52A7B">
            <w:pPr>
              <w:rPr>
                <w:rFonts w:ascii="Calibri" w:hAnsi="Calibri"/>
                <w:color w:val="000000"/>
                <w:sz w:val="20"/>
                <w:szCs w:val="20"/>
              </w:rPr>
            </w:pPr>
          </w:p>
        </w:tc>
        <w:tc>
          <w:tcPr>
            <w:tcW w:w="270" w:type="dxa"/>
            <w:tcBorders>
              <w:top w:val="nil"/>
              <w:left w:val="nil"/>
              <w:bottom w:val="single" w:sz="4" w:space="0" w:color="auto"/>
              <w:right w:val="nil"/>
            </w:tcBorders>
            <w:shd w:val="clear" w:color="auto" w:fill="auto"/>
            <w:noWrap/>
          </w:tcPr>
          <w:p w14:paraId="09DF06B5" w14:textId="77F3BB94" w:rsidR="00B52A7B" w:rsidRPr="00AF686B" w:rsidRDefault="00B52A7B" w:rsidP="00B52A7B">
            <w:pPr>
              <w:rPr>
                <w:rFonts w:ascii="Calibri" w:hAnsi="Calibri"/>
                <w:color w:val="000000"/>
                <w:sz w:val="20"/>
                <w:szCs w:val="20"/>
              </w:rPr>
            </w:pPr>
          </w:p>
        </w:tc>
        <w:tc>
          <w:tcPr>
            <w:tcW w:w="1026" w:type="dxa"/>
            <w:tcBorders>
              <w:top w:val="nil"/>
              <w:left w:val="nil"/>
              <w:bottom w:val="single" w:sz="4" w:space="0" w:color="auto"/>
              <w:right w:val="nil"/>
            </w:tcBorders>
            <w:shd w:val="clear" w:color="auto" w:fill="auto"/>
            <w:noWrap/>
          </w:tcPr>
          <w:p w14:paraId="4C10FE88" w14:textId="0383F251" w:rsidR="00B52A7B" w:rsidRPr="00AF686B" w:rsidRDefault="00B52A7B" w:rsidP="00B52A7B">
            <w:pPr>
              <w:rPr>
                <w:rFonts w:ascii="Calibri" w:hAnsi="Calibri"/>
                <w:color w:val="000000"/>
                <w:sz w:val="20"/>
                <w:szCs w:val="20"/>
              </w:rPr>
            </w:pPr>
          </w:p>
        </w:tc>
        <w:tc>
          <w:tcPr>
            <w:tcW w:w="1199" w:type="dxa"/>
            <w:tcBorders>
              <w:top w:val="nil"/>
              <w:left w:val="nil"/>
              <w:bottom w:val="single" w:sz="4" w:space="0" w:color="auto"/>
              <w:right w:val="nil"/>
            </w:tcBorders>
            <w:shd w:val="clear" w:color="auto" w:fill="auto"/>
            <w:noWrap/>
          </w:tcPr>
          <w:p w14:paraId="43018AC3" w14:textId="3FADA446" w:rsidR="00B52A7B" w:rsidRPr="00AF686B" w:rsidRDefault="00B52A7B" w:rsidP="00B52A7B">
            <w:pPr>
              <w:rPr>
                <w:rFonts w:ascii="Calibri" w:hAnsi="Calibri"/>
                <w:color w:val="000000"/>
              </w:rPr>
            </w:pPr>
          </w:p>
        </w:tc>
      </w:tr>
      <w:tr w:rsidR="00B52A7B" w:rsidRPr="00AF686B" w14:paraId="28260BBE" w14:textId="77777777" w:rsidTr="00B52A7B">
        <w:trPr>
          <w:trHeight w:val="288"/>
        </w:trPr>
        <w:tc>
          <w:tcPr>
            <w:tcW w:w="478" w:type="dxa"/>
            <w:tcBorders>
              <w:top w:val="nil"/>
              <w:left w:val="nil"/>
              <w:bottom w:val="single" w:sz="4" w:space="0" w:color="auto"/>
              <w:right w:val="nil"/>
            </w:tcBorders>
            <w:shd w:val="clear" w:color="auto" w:fill="auto"/>
            <w:noWrap/>
            <w:hideMark/>
          </w:tcPr>
          <w:p w14:paraId="6C5E1273" w14:textId="77777777" w:rsidR="00B52A7B" w:rsidRPr="00AF686B" w:rsidRDefault="00B52A7B" w:rsidP="00B52A7B">
            <w:pPr>
              <w:rPr>
                <w:rFonts w:ascii="Calibri" w:hAnsi="Calibri"/>
                <w:color w:val="000000"/>
                <w:sz w:val="20"/>
                <w:szCs w:val="20"/>
              </w:rPr>
            </w:pPr>
            <w:r w:rsidRPr="00AF686B">
              <w:rPr>
                <w:rFonts w:ascii="Calibri" w:hAnsi="Calibri"/>
                <w:color w:val="000000"/>
                <w:sz w:val="20"/>
                <w:szCs w:val="20"/>
              </w:rPr>
              <w:t> </w:t>
            </w:r>
          </w:p>
        </w:tc>
        <w:tc>
          <w:tcPr>
            <w:tcW w:w="372" w:type="dxa"/>
            <w:tcBorders>
              <w:top w:val="nil"/>
              <w:left w:val="nil"/>
              <w:bottom w:val="single" w:sz="4" w:space="0" w:color="auto"/>
              <w:right w:val="nil"/>
            </w:tcBorders>
            <w:shd w:val="clear" w:color="auto" w:fill="auto"/>
            <w:noWrap/>
            <w:hideMark/>
          </w:tcPr>
          <w:p w14:paraId="6FF6C394" w14:textId="77777777" w:rsidR="00B52A7B" w:rsidRPr="00AF686B" w:rsidRDefault="00B52A7B" w:rsidP="00B52A7B">
            <w:pPr>
              <w:rPr>
                <w:rFonts w:ascii="Calibri" w:hAnsi="Calibri"/>
                <w:color w:val="000000"/>
                <w:sz w:val="20"/>
                <w:szCs w:val="20"/>
              </w:rPr>
            </w:pPr>
            <w:r w:rsidRPr="00AF686B">
              <w:rPr>
                <w:rFonts w:ascii="Calibri" w:hAnsi="Calibri"/>
                <w:color w:val="000000"/>
                <w:sz w:val="20"/>
                <w:szCs w:val="20"/>
              </w:rPr>
              <w:t> </w:t>
            </w:r>
          </w:p>
        </w:tc>
        <w:tc>
          <w:tcPr>
            <w:tcW w:w="2814" w:type="dxa"/>
            <w:tcBorders>
              <w:top w:val="nil"/>
              <w:left w:val="nil"/>
              <w:bottom w:val="single" w:sz="4" w:space="0" w:color="auto"/>
              <w:right w:val="nil"/>
            </w:tcBorders>
            <w:shd w:val="clear" w:color="auto" w:fill="auto"/>
            <w:noWrap/>
            <w:hideMark/>
          </w:tcPr>
          <w:p w14:paraId="68BA0411" w14:textId="77777777" w:rsidR="00B52A7B" w:rsidRPr="00AF686B" w:rsidRDefault="00B52A7B" w:rsidP="00B52A7B">
            <w:pPr>
              <w:rPr>
                <w:rFonts w:ascii="Calibri" w:hAnsi="Calibri"/>
                <w:color w:val="000000"/>
                <w:sz w:val="20"/>
                <w:szCs w:val="20"/>
              </w:rPr>
            </w:pPr>
            <w:r w:rsidRPr="00AF686B">
              <w:rPr>
                <w:rFonts w:ascii="Calibri" w:hAnsi="Calibri"/>
                <w:color w:val="000000"/>
                <w:sz w:val="20"/>
                <w:szCs w:val="20"/>
              </w:rPr>
              <w:t> </w:t>
            </w:r>
          </w:p>
        </w:tc>
        <w:tc>
          <w:tcPr>
            <w:tcW w:w="1171" w:type="dxa"/>
            <w:tcBorders>
              <w:top w:val="nil"/>
              <w:left w:val="nil"/>
              <w:bottom w:val="single" w:sz="4" w:space="0" w:color="auto"/>
              <w:right w:val="nil"/>
            </w:tcBorders>
            <w:shd w:val="clear" w:color="auto" w:fill="auto"/>
            <w:noWrap/>
          </w:tcPr>
          <w:p w14:paraId="433AF164" w14:textId="3DFEE8B0" w:rsidR="00B52A7B" w:rsidRPr="00AF686B" w:rsidRDefault="00B52A7B" w:rsidP="00B52A7B">
            <w:pPr>
              <w:rPr>
                <w:rFonts w:ascii="Calibri" w:hAnsi="Calibri"/>
                <w:color w:val="000000"/>
                <w:sz w:val="20"/>
                <w:szCs w:val="20"/>
              </w:rPr>
            </w:pPr>
          </w:p>
        </w:tc>
        <w:tc>
          <w:tcPr>
            <w:tcW w:w="303" w:type="dxa"/>
            <w:tcBorders>
              <w:top w:val="nil"/>
              <w:left w:val="nil"/>
              <w:bottom w:val="single" w:sz="4" w:space="0" w:color="auto"/>
              <w:right w:val="nil"/>
            </w:tcBorders>
            <w:shd w:val="clear" w:color="auto" w:fill="auto"/>
            <w:noWrap/>
          </w:tcPr>
          <w:p w14:paraId="474B74C6" w14:textId="52FFE4F2" w:rsidR="00B52A7B" w:rsidRPr="00AF686B" w:rsidRDefault="00B52A7B" w:rsidP="00B52A7B">
            <w:pPr>
              <w:rPr>
                <w:rFonts w:ascii="Calibri" w:hAnsi="Calibri"/>
                <w:color w:val="000000"/>
                <w:sz w:val="20"/>
                <w:szCs w:val="20"/>
              </w:rPr>
            </w:pPr>
          </w:p>
        </w:tc>
        <w:tc>
          <w:tcPr>
            <w:tcW w:w="563" w:type="dxa"/>
            <w:tcBorders>
              <w:top w:val="nil"/>
              <w:left w:val="nil"/>
              <w:bottom w:val="single" w:sz="4" w:space="0" w:color="auto"/>
              <w:right w:val="nil"/>
            </w:tcBorders>
            <w:shd w:val="clear" w:color="auto" w:fill="auto"/>
            <w:noWrap/>
          </w:tcPr>
          <w:p w14:paraId="34CBBBE7" w14:textId="39F3A4A3" w:rsidR="00B52A7B" w:rsidRPr="00AF686B" w:rsidRDefault="00B52A7B" w:rsidP="00B52A7B">
            <w:pPr>
              <w:rPr>
                <w:rFonts w:ascii="Calibri" w:hAnsi="Calibri"/>
                <w:color w:val="000000"/>
                <w:sz w:val="20"/>
                <w:szCs w:val="20"/>
              </w:rPr>
            </w:pPr>
          </w:p>
        </w:tc>
        <w:tc>
          <w:tcPr>
            <w:tcW w:w="1048" w:type="dxa"/>
            <w:tcBorders>
              <w:top w:val="nil"/>
              <w:left w:val="nil"/>
              <w:bottom w:val="single" w:sz="4" w:space="0" w:color="auto"/>
              <w:right w:val="nil"/>
            </w:tcBorders>
            <w:shd w:val="clear" w:color="auto" w:fill="auto"/>
            <w:noWrap/>
          </w:tcPr>
          <w:p w14:paraId="06F45CF2" w14:textId="4BBA0236" w:rsidR="00B52A7B" w:rsidRPr="00AF686B" w:rsidRDefault="00B52A7B" w:rsidP="00B52A7B">
            <w:pPr>
              <w:rPr>
                <w:rFonts w:ascii="Calibri" w:hAnsi="Calibri"/>
                <w:color w:val="000000"/>
                <w:sz w:val="20"/>
                <w:szCs w:val="20"/>
              </w:rPr>
            </w:pPr>
          </w:p>
        </w:tc>
        <w:tc>
          <w:tcPr>
            <w:tcW w:w="270" w:type="dxa"/>
            <w:tcBorders>
              <w:top w:val="nil"/>
              <w:left w:val="nil"/>
              <w:bottom w:val="single" w:sz="4" w:space="0" w:color="auto"/>
              <w:right w:val="nil"/>
            </w:tcBorders>
            <w:shd w:val="clear" w:color="auto" w:fill="auto"/>
            <w:noWrap/>
          </w:tcPr>
          <w:p w14:paraId="679E6317" w14:textId="530396B8" w:rsidR="00B52A7B" w:rsidRPr="00AF686B" w:rsidRDefault="00B52A7B" w:rsidP="00B52A7B">
            <w:pPr>
              <w:rPr>
                <w:rFonts w:ascii="Calibri" w:hAnsi="Calibri"/>
                <w:color w:val="000000"/>
                <w:sz w:val="20"/>
                <w:szCs w:val="20"/>
              </w:rPr>
            </w:pPr>
          </w:p>
        </w:tc>
        <w:tc>
          <w:tcPr>
            <w:tcW w:w="1026" w:type="dxa"/>
            <w:tcBorders>
              <w:top w:val="nil"/>
              <w:left w:val="nil"/>
              <w:bottom w:val="single" w:sz="4" w:space="0" w:color="auto"/>
              <w:right w:val="nil"/>
            </w:tcBorders>
            <w:shd w:val="clear" w:color="auto" w:fill="auto"/>
            <w:noWrap/>
          </w:tcPr>
          <w:p w14:paraId="424C4584" w14:textId="1F3F1B36" w:rsidR="00B52A7B" w:rsidRPr="00AF686B" w:rsidRDefault="00B52A7B" w:rsidP="00B52A7B">
            <w:pPr>
              <w:rPr>
                <w:rFonts w:ascii="Calibri" w:hAnsi="Calibri"/>
                <w:color w:val="000000"/>
                <w:sz w:val="20"/>
                <w:szCs w:val="20"/>
              </w:rPr>
            </w:pPr>
          </w:p>
        </w:tc>
        <w:tc>
          <w:tcPr>
            <w:tcW w:w="1199" w:type="dxa"/>
            <w:tcBorders>
              <w:top w:val="nil"/>
              <w:left w:val="nil"/>
              <w:bottom w:val="single" w:sz="4" w:space="0" w:color="auto"/>
              <w:right w:val="nil"/>
            </w:tcBorders>
            <w:shd w:val="clear" w:color="auto" w:fill="auto"/>
            <w:noWrap/>
          </w:tcPr>
          <w:p w14:paraId="0313C2D5" w14:textId="1EA0F0B5" w:rsidR="00B52A7B" w:rsidRPr="00AF686B" w:rsidRDefault="00B52A7B" w:rsidP="00B52A7B">
            <w:pPr>
              <w:rPr>
                <w:rFonts w:ascii="Calibri" w:hAnsi="Calibri"/>
                <w:color w:val="000000"/>
              </w:rPr>
            </w:pPr>
          </w:p>
        </w:tc>
      </w:tr>
      <w:tr w:rsidR="00B52A7B" w:rsidRPr="00AF686B" w14:paraId="1F20143E" w14:textId="77777777" w:rsidTr="00B52A7B">
        <w:trPr>
          <w:trHeight w:val="288"/>
        </w:trPr>
        <w:tc>
          <w:tcPr>
            <w:tcW w:w="478" w:type="dxa"/>
            <w:tcBorders>
              <w:top w:val="nil"/>
              <w:left w:val="nil"/>
              <w:bottom w:val="single" w:sz="4" w:space="0" w:color="auto"/>
              <w:right w:val="nil"/>
            </w:tcBorders>
            <w:shd w:val="clear" w:color="auto" w:fill="auto"/>
            <w:noWrap/>
            <w:hideMark/>
          </w:tcPr>
          <w:p w14:paraId="569D51DD" w14:textId="77777777" w:rsidR="00B52A7B" w:rsidRPr="00AF686B" w:rsidRDefault="00B52A7B" w:rsidP="00B52A7B">
            <w:pPr>
              <w:rPr>
                <w:rFonts w:ascii="Calibri" w:hAnsi="Calibri"/>
                <w:color w:val="000000"/>
                <w:sz w:val="20"/>
                <w:szCs w:val="20"/>
              </w:rPr>
            </w:pPr>
            <w:r w:rsidRPr="00AF686B">
              <w:rPr>
                <w:rFonts w:ascii="Calibri" w:hAnsi="Calibri"/>
                <w:color w:val="000000"/>
                <w:sz w:val="20"/>
                <w:szCs w:val="20"/>
              </w:rPr>
              <w:t>7</w:t>
            </w:r>
          </w:p>
        </w:tc>
        <w:tc>
          <w:tcPr>
            <w:tcW w:w="4357" w:type="dxa"/>
            <w:gridSpan w:val="3"/>
            <w:tcBorders>
              <w:top w:val="single" w:sz="4" w:space="0" w:color="auto"/>
              <w:left w:val="nil"/>
              <w:bottom w:val="single" w:sz="4" w:space="0" w:color="auto"/>
              <w:right w:val="nil"/>
            </w:tcBorders>
            <w:shd w:val="clear" w:color="auto" w:fill="auto"/>
            <w:noWrap/>
            <w:hideMark/>
          </w:tcPr>
          <w:p w14:paraId="6C5A73F5" w14:textId="0FC441B9" w:rsidR="00B52A7B" w:rsidRPr="00AF686B" w:rsidRDefault="00B52A7B" w:rsidP="00B52A7B">
            <w:pPr>
              <w:rPr>
                <w:rFonts w:ascii="Calibri" w:hAnsi="Calibri"/>
                <w:color w:val="000000"/>
                <w:sz w:val="20"/>
                <w:szCs w:val="20"/>
              </w:rPr>
            </w:pPr>
            <w:proofErr w:type="spellStart"/>
            <w:r w:rsidRPr="00AF686B">
              <w:rPr>
                <w:rFonts w:ascii="Calibri" w:hAnsi="Calibri"/>
                <w:color w:val="000000"/>
                <w:sz w:val="20"/>
                <w:szCs w:val="20"/>
              </w:rPr>
              <w:t>Pelantikan</w:t>
            </w:r>
            <w:proofErr w:type="spellEnd"/>
            <w:r w:rsidRPr="00AF686B">
              <w:rPr>
                <w:rFonts w:ascii="Calibri" w:hAnsi="Calibri"/>
                <w:color w:val="000000"/>
                <w:sz w:val="20"/>
                <w:szCs w:val="20"/>
              </w:rPr>
              <w:t xml:space="preserve"> </w:t>
            </w:r>
            <w:proofErr w:type="spellStart"/>
            <w:r w:rsidRPr="00AF686B">
              <w:rPr>
                <w:rFonts w:ascii="Calibri" w:hAnsi="Calibri"/>
                <w:color w:val="000000"/>
                <w:sz w:val="20"/>
                <w:szCs w:val="20"/>
              </w:rPr>
              <w:t>Mabi</w:t>
            </w:r>
            <w:proofErr w:type="spellEnd"/>
            <w:r w:rsidRPr="00AF686B">
              <w:rPr>
                <w:rFonts w:ascii="Calibri" w:hAnsi="Calibri"/>
                <w:color w:val="000000"/>
                <w:sz w:val="20"/>
                <w:szCs w:val="20"/>
              </w:rPr>
              <w:t xml:space="preserve"> dan </w:t>
            </w:r>
            <w:proofErr w:type="spellStart"/>
            <w:r w:rsidRPr="00AF686B">
              <w:rPr>
                <w:rFonts w:ascii="Calibri" w:hAnsi="Calibri"/>
                <w:color w:val="000000"/>
                <w:sz w:val="20"/>
                <w:szCs w:val="20"/>
              </w:rPr>
              <w:t>Pengurus</w:t>
            </w:r>
            <w:proofErr w:type="spellEnd"/>
            <w:r w:rsidRPr="00AF686B">
              <w:rPr>
                <w:rFonts w:ascii="Calibri" w:hAnsi="Calibri"/>
                <w:color w:val="000000"/>
                <w:sz w:val="20"/>
                <w:szCs w:val="20"/>
              </w:rPr>
              <w:t xml:space="preserve"> </w:t>
            </w:r>
          </w:p>
        </w:tc>
        <w:tc>
          <w:tcPr>
            <w:tcW w:w="303" w:type="dxa"/>
            <w:tcBorders>
              <w:top w:val="nil"/>
              <w:left w:val="nil"/>
              <w:bottom w:val="single" w:sz="4" w:space="0" w:color="auto"/>
              <w:right w:val="nil"/>
            </w:tcBorders>
            <w:shd w:val="clear" w:color="auto" w:fill="auto"/>
            <w:noWrap/>
            <w:hideMark/>
          </w:tcPr>
          <w:p w14:paraId="651F74B0" w14:textId="77777777" w:rsidR="00B52A7B" w:rsidRPr="00AF686B" w:rsidRDefault="00B52A7B" w:rsidP="00B52A7B">
            <w:pPr>
              <w:rPr>
                <w:rFonts w:ascii="Calibri" w:hAnsi="Calibri"/>
                <w:color w:val="000000"/>
                <w:sz w:val="20"/>
                <w:szCs w:val="20"/>
              </w:rPr>
            </w:pPr>
            <w:r w:rsidRPr="00AF686B">
              <w:rPr>
                <w:rFonts w:ascii="Calibri" w:hAnsi="Calibri"/>
                <w:color w:val="000000"/>
                <w:sz w:val="20"/>
                <w:szCs w:val="20"/>
              </w:rPr>
              <w:t> </w:t>
            </w:r>
          </w:p>
        </w:tc>
        <w:tc>
          <w:tcPr>
            <w:tcW w:w="563" w:type="dxa"/>
            <w:tcBorders>
              <w:top w:val="nil"/>
              <w:left w:val="nil"/>
              <w:bottom w:val="single" w:sz="4" w:space="0" w:color="auto"/>
              <w:right w:val="nil"/>
            </w:tcBorders>
            <w:shd w:val="clear" w:color="auto" w:fill="auto"/>
            <w:noWrap/>
            <w:hideMark/>
          </w:tcPr>
          <w:p w14:paraId="02CC795B" w14:textId="77777777" w:rsidR="00B52A7B" w:rsidRPr="00AF686B" w:rsidRDefault="00B52A7B" w:rsidP="00B52A7B">
            <w:pPr>
              <w:rPr>
                <w:rFonts w:ascii="Calibri" w:hAnsi="Calibri"/>
                <w:color w:val="000000"/>
                <w:sz w:val="20"/>
                <w:szCs w:val="20"/>
              </w:rPr>
            </w:pPr>
            <w:r w:rsidRPr="00AF686B">
              <w:rPr>
                <w:rFonts w:ascii="Calibri" w:hAnsi="Calibri"/>
                <w:color w:val="000000"/>
                <w:sz w:val="20"/>
                <w:szCs w:val="20"/>
              </w:rPr>
              <w:t> </w:t>
            </w:r>
          </w:p>
        </w:tc>
        <w:tc>
          <w:tcPr>
            <w:tcW w:w="1048" w:type="dxa"/>
            <w:tcBorders>
              <w:top w:val="nil"/>
              <w:left w:val="nil"/>
              <w:bottom w:val="single" w:sz="4" w:space="0" w:color="auto"/>
              <w:right w:val="nil"/>
            </w:tcBorders>
            <w:shd w:val="clear" w:color="auto" w:fill="auto"/>
            <w:noWrap/>
            <w:hideMark/>
          </w:tcPr>
          <w:p w14:paraId="79583D5F" w14:textId="77777777" w:rsidR="00B52A7B" w:rsidRPr="00AF686B" w:rsidRDefault="00B52A7B" w:rsidP="00B52A7B">
            <w:pPr>
              <w:rPr>
                <w:rFonts w:ascii="Calibri" w:hAnsi="Calibri"/>
                <w:color w:val="000000"/>
                <w:sz w:val="20"/>
                <w:szCs w:val="20"/>
              </w:rPr>
            </w:pPr>
            <w:r w:rsidRPr="00AF686B">
              <w:rPr>
                <w:rFonts w:ascii="Calibri" w:hAnsi="Calibri"/>
                <w:color w:val="000000"/>
                <w:sz w:val="20"/>
                <w:szCs w:val="20"/>
              </w:rPr>
              <w:t> </w:t>
            </w:r>
          </w:p>
        </w:tc>
        <w:tc>
          <w:tcPr>
            <w:tcW w:w="270" w:type="dxa"/>
            <w:tcBorders>
              <w:top w:val="nil"/>
              <w:left w:val="nil"/>
              <w:bottom w:val="single" w:sz="4" w:space="0" w:color="auto"/>
              <w:right w:val="nil"/>
            </w:tcBorders>
            <w:shd w:val="clear" w:color="auto" w:fill="auto"/>
            <w:noWrap/>
            <w:hideMark/>
          </w:tcPr>
          <w:p w14:paraId="493750E3" w14:textId="77777777" w:rsidR="00B52A7B" w:rsidRPr="00AF686B" w:rsidRDefault="00B52A7B" w:rsidP="00B52A7B">
            <w:pPr>
              <w:rPr>
                <w:rFonts w:ascii="Calibri" w:hAnsi="Calibri"/>
                <w:color w:val="000000"/>
                <w:sz w:val="20"/>
                <w:szCs w:val="20"/>
              </w:rPr>
            </w:pPr>
            <w:r w:rsidRPr="00AF686B">
              <w:rPr>
                <w:rFonts w:ascii="Calibri" w:hAnsi="Calibri"/>
                <w:color w:val="000000"/>
                <w:sz w:val="20"/>
                <w:szCs w:val="20"/>
              </w:rPr>
              <w:t> </w:t>
            </w:r>
          </w:p>
        </w:tc>
        <w:tc>
          <w:tcPr>
            <w:tcW w:w="1026" w:type="dxa"/>
            <w:tcBorders>
              <w:top w:val="nil"/>
              <w:left w:val="nil"/>
              <w:bottom w:val="single" w:sz="4" w:space="0" w:color="auto"/>
              <w:right w:val="nil"/>
            </w:tcBorders>
            <w:shd w:val="clear" w:color="auto" w:fill="auto"/>
            <w:noWrap/>
          </w:tcPr>
          <w:p w14:paraId="6A26EA1B" w14:textId="4032CDA4" w:rsidR="00B52A7B" w:rsidRPr="00AF686B" w:rsidRDefault="00B52A7B" w:rsidP="00B52A7B">
            <w:pPr>
              <w:rPr>
                <w:rFonts w:ascii="Calibri" w:hAnsi="Calibri"/>
                <w:color w:val="000000"/>
                <w:sz w:val="20"/>
                <w:szCs w:val="20"/>
              </w:rPr>
            </w:pPr>
          </w:p>
        </w:tc>
        <w:tc>
          <w:tcPr>
            <w:tcW w:w="1199" w:type="dxa"/>
            <w:tcBorders>
              <w:top w:val="nil"/>
              <w:left w:val="nil"/>
              <w:bottom w:val="single" w:sz="4" w:space="0" w:color="auto"/>
              <w:right w:val="nil"/>
            </w:tcBorders>
            <w:shd w:val="clear" w:color="auto" w:fill="auto"/>
            <w:noWrap/>
          </w:tcPr>
          <w:p w14:paraId="71EFFF3F" w14:textId="77317A6E" w:rsidR="00B52A7B" w:rsidRPr="00AF686B" w:rsidRDefault="00B52A7B" w:rsidP="00B52A7B">
            <w:pPr>
              <w:rPr>
                <w:rFonts w:ascii="Calibri" w:hAnsi="Calibri"/>
                <w:b/>
                <w:bCs/>
                <w:color w:val="000000"/>
              </w:rPr>
            </w:pPr>
          </w:p>
        </w:tc>
      </w:tr>
      <w:tr w:rsidR="00B52A7B" w:rsidRPr="00AF686B" w14:paraId="62467B50" w14:textId="77777777" w:rsidTr="00B52A7B">
        <w:trPr>
          <w:trHeight w:val="288"/>
        </w:trPr>
        <w:tc>
          <w:tcPr>
            <w:tcW w:w="478" w:type="dxa"/>
            <w:tcBorders>
              <w:top w:val="nil"/>
              <w:left w:val="nil"/>
              <w:bottom w:val="single" w:sz="4" w:space="0" w:color="auto"/>
              <w:right w:val="nil"/>
            </w:tcBorders>
            <w:shd w:val="clear" w:color="auto" w:fill="auto"/>
            <w:noWrap/>
            <w:hideMark/>
          </w:tcPr>
          <w:p w14:paraId="2CB547D8" w14:textId="77777777" w:rsidR="00B52A7B" w:rsidRPr="00AF686B" w:rsidRDefault="00B52A7B" w:rsidP="00B52A7B">
            <w:pPr>
              <w:rPr>
                <w:rFonts w:ascii="Calibri" w:hAnsi="Calibri"/>
                <w:color w:val="000000"/>
                <w:sz w:val="20"/>
                <w:szCs w:val="20"/>
              </w:rPr>
            </w:pPr>
            <w:r w:rsidRPr="00AF686B">
              <w:rPr>
                <w:rFonts w:ascii="Calibri" w:hAnsi="Calibri"/>
                <w:color w:val="000000"/>
                <w:sz w:val="20"/>
                <w:szCs w:val="20"/>
              </w:rPr>
              <w:t> </w:t>
            </w:r>
          </w:p>
        </w:tc>
        <w:tc>
          <w:tcPr>
            <w:tcW w:w="372" w:type="dxa"/>
            <w:tcBorders>
              <w:top w:val="nil"/>
              <w:left w:val="nil"/>
              <w:bottom w:val="single" w:sz="4" w:space="0" w:color="auto"/>
              <w:right w:val="nil"/>
            </w:tcBorders>
            <w:shd w:val="clear" w:color="auto" w:fill="auto"/>
            <w:noWrap/>
            <w:hideMark/>
          </w:tcPr>
          <w:p w14:paraId="41920196" w14:textId="77777777" w:rsidR="00B52A7B" w:rsidRPr="00AF686B" w:rsidRDefault="00B52A7B" w:rsidP="00B52A7B">
            <w:pPr>
              <w:rPr>
                <w:rFonts w:ascii="Calibri" w:hAnsi="Calibri"/>
                <w:color w:val="000000"/>
                <w:sz w:val="20"/>
                <w:szCs w:val="20"/>
              </w:rPr>
            </w:pPr>
            <w:r w:rsidRPr="00AF686B">
              <w:rPr>
                <w:rFonts w:ascii="Calibri" w:hAnsi="Calibri"/>
                <w:color w:val="000000"/>
                <w:sz w:val="20"/>
                <w:szCs w:val="20"/>
              </w:rPr>
              <w:t>a.</w:t>
            </w:r>
          </w:p>
        </w:tc>
        <w:tc>
          <w:tcPr>
            <w:tcW w:w="2814" w:type="dxa"/>
            <w:tcBorders>
              <w:top w:val="nil"/>
              <w:left w:val="nil"/>
              <w:bottom w:val="single" w:sz="4" w:space="0" w:color="auto"/>
              <w:right w:val="nil"/>
            </w:tcBorders>
            <w:shd w:val="clear" w:color="auto" w:fill="auto"/>
            <w:noWrap/>
            <w:hideMark/>
          </w:tcPr>
          <w:p w14:paraId="1953A259" w14:textId="77777777" w:rsidR="00B52A7B" w:rsidRPr="00AF686B" w:rsidRDefault="00B52A7B" w:rsidP="00B52A7B">
            <w:pPr>
              <w:rPr>
                <w:rFonts w:ascii="Calibri" w:hAnsi="Calibri"/>
                <w:color w:val="000000"/>
                <w:sz w:val="20"/>
                <w:szCs w:val="20"/>
              </w:rPr>
            </w:pPr>
            <w:proofErr w:type="spellStart"/>
            <w:r w:rsidRPr="00AF686B">
              <w:rPr>
                <w:rFonts w:ascii="Calibri" w:hAnsi="Calibri"/>
                <w:color w:val="000000"/>
                <w:sz w:val="20"/>
                <w:szCs w:val="20"/>
              </w:rPr>
              <w:t>Lencana</w:t>
            </w:r>
            <w:proofErr w:type="spellEnd"/>
            <w:r w:rsidRPr="00AF686B">
              <w:rPr>
                <w:rFonts w:ascii="Calibri" w:hAnsi="Calibri"/>
                <w:color w:val="000000"/>
                <w:sz w:val="20"/>
                <w:szCs w:val="20"/>
              </w:rPr>
              <w:t xml:space="preserve"> </w:t>
            </w:r>
            <w:proofErr w:type="spellStart"/>
            <w:r w:rsidRPr="00AF686B">
              <w:rPr>
                <w:rFonts w:ascii="Calibri" w:hAnsi="Calibri"/>
                <w:color w:val="000000"/>
                <w:sz w:val="20"/>
                <w:szCs w:val="20"/>
              </w:rPr>
              <w:t>Pengurus</w:t>
            </w:r>
            <w:proofErr w:type="spellEnd"/>
          </w:p>
        </w:tc>
        <w:tc>
          <w:tcPr>
            <w:tcW w:w="1171" w:type="dxa"/>
            <w:tcBorders>
              <w:top w:val="nil"/>
              <w:left w:val="nil"/>
              <w:bottom w:val="single" w:sz="4" w:space="0" w:color="auto"/>
              <w:right w:val="nil"/>
            </w:tcBorders>
            <w:shd w:val="clear" w:color="auto" w:fill="auto"/>
            <w:noWrap/>
          </w:tcPr>
          <w:p w14:paraId="3887F56B" w14:textId="1E684001" w:rsidR="00B52A7B" w:rsidRPr="00AF686B" w:rsidRDefault="00B52A7B" w:rsidP="00B52A7B">
            <w:pPr>
              <w:rPr>
                <w:rFonts w:ascii="Calibri" w:hAnsi="Calibri"/>
                <w:color w:val="000000"/>
                <w:sz w:val="20"/>
                <w:szCs w:val="20"/>
              </w:rPr>
            </w:pPr>
          </w:p>
        </w:tc>
        <w:tc>
          <w:tcPr>
            <w:tcW w:w="303" w:type="dxa"/>
            <w:tcBorders>
              <w:top w:val="nil"/>
              <w:left w:val="nil"/>
              <w:bottom w:val="single" w:sz="4" w:space="0" w:color="auto"/>
              <w:right w:val="nil"/>
            </w:tcBorders>
            <w:shd w:val="clear" w:color="auto" w:fill="auto"/>
            <w:noWrap/>
          </w:tcPr>
          <w:p w14:paraId="52DECF7B" w14:textId="4C1A0CC2" w:rsidR="00B52A7B" w:rsidRPr="00AF686B" w:rsidRDefault="00B52A7B" w:rsidP="00B52A7B">
            <w:pPr>
              <w:rPr>
                <w:rFonts w:ascii="Calibri" w:hAnsi="Calibri"/>
                <w:color w:val="000000"/>
                <w:sz w:val="20"/>
                <w:szCs w:val="20"/>
              </w:rPr>
            </w:pPr>
          </w:p>
        </w:tc>
        <w:tc>
          <w:tcPr>
            <w:tcW w:w="563" w:type="dxa"/>
            <w:tcBorders>
              <w:top w:val="nil"/>
              <w:left w:val="nil"/>
              <w:bottom w:val="single" w:sz="4" w:space="0" w:color="auto"/>
              <w:right w:val="nil"/>
            </w:tcBorders>
            <w:shd w:val="clear" w:color="auto" w:fill="auto"/>
            <w:noWrap/>
          </w:tcPr>
          <w:p w14:paraId="48CA71B5" w14:textId="01CDB80A" w:rsidR="00B52A7B" w:rsidRPr="00AF686B" w:rsidRDefault="00B52A7B" w:rsidP="00B52A7B">
            <w:pPr>
              <w:rPr>
                <w:rFonts w:ascii="Calibri" w:hAnsi="Calibri"/>
                <w:color w:val="000000"/>
                <w:sz w:val="20"/>
                <w:szCs w:val="20"/>
              </w:rPr>
            </w:pPr>
          </w:p>
        </w:tc>
        <w:tc>
          <w:tcPr>
            <w:tcW w:w="1048" w:type="dxa"/>
            <w:tcBorders>
              <w:top w:val="nil"/>
              <w:left w:val="nil"/>
              <w:bottom w:val="single" w:sz="4" w:space="0" w:color="auto"/>
              <w:right w:val="nil"/>
            </w:tcBorders>
            <w:shd w:val="clear" w:color="auto" w:fill="auto"/>
            <w:noWrap/>
          </w:tcPr>
          <w:p w14:paraId="1979064C" w14:textId="54CE1A24" w:rsidR="00B52A7B" w:rsidRPr="00AF686B" w:rsidRDefault="00B52A7B" w:rsidP="00B52A7B">
            <w:pPr>
              <w:rPr>
                <w:rFonts w:ascii="Calibri" w:hAnsi="Calibri"/>
                <w:color w:val="000000"/>
                <w:sz w:val="20"/>
                <w:szCs w:val="20"/>
              </w:rPr>
            </w:pPr>
          </w:p>
        </w:tc>
        <w:tc>
          <w:tcPr>
            <w:tcW w:w="270" w:type="dxa"/>
            <w:tcBorders>
              <w:top w:val="nil"/>
              <w:left w:val="nil"/>
              <w:bottom w:val="single" w:sz="4" w:space="0" w:color="auto"/>
              <w:right w:val="nil"/>
            </w:tcBorders>
            <w:shd w:val="clear" w:color="auto" w:fill="auto"/>
            <w:noWrap/>
          </w:tcPr>
          <w:p w14:paraId="52F34768" w14:textId="1A8E0121" w:rsidR="00B52A7B" w:rsidRPr="00AF686B" w:rsidRDefault="00B52A7B" w:rsidP="00B52A7B">
            <w:pPr>
              <w:rPr>
                <w:rFonts w:ascii="Calibri" w:hAnsi="Calibri"/>
                <w:color w:val="000000"/>
                <w:sz w:val="20"/>
                <w:szCs w:val="20"/>
              </w:rPr>
            </w:pPr>
          </w:p>
        </w:tc>
        <w:tc>
          <w:tcPr>
            <w:tcW w:w="1026" w:type="dxa"/>
            <w:tcBorders>
              <w:top w:val="nil"/>
              <w:left w:val="nil"/>
              <w:bottom w:val="single" w:sz="4" w:space="0" w:color="auto"/>
              <w:right w:val="nil"/>
            </w:tcBorders>
            <w:shd w:val="clear" w:color="auto" w:fill="auto"/>
            <w:noWrap/>
          </w:tcPr>
          <w:p w14:paraId="5A074AA7" w14:textId="5F56889D" w:rsidR="00B52A7B" w:rsidRPr="00AF686B" w:rsidRDefault="00B52A7B" w:rsidP="00B52A7B">
            <w:pPr>
              <w:rPr>
                <w:rFonts w:ascii="Calibri" w:hAnsi="Calibri"/>
                <w:color w:val="000000"/>
                <w:sz w:val="20"/>
                <w:szCs w:val="20"/>
              </w:rPr>
            </w:pPr>
          </w:p>
        </w:tc>
        <w:tc>
          <w:tcPr>
            <w:tcW w:w="1199" w:type="dxa"/>
            <w:tcBorders>
              <w:top w:val="nil"/>
              <w:left w:val="nil"/>
              <w:bottom w:val="single" w:sz="4" w:space="0" w:color="auto"/>
              <w:right w:val="nil"/>
            </w:tcBorders>
            <w:shd w:val="clear" w:color="auto" w:fill="auto"/>
            <w:noWrap/>
          </w:tcPr>
          <w:p w14:paraId="64C7DBC2" w14:textId="7807D3D5" w:rsidR="00B52A7B" w:rsidRPr="00AF686B" w:rsidRDefault="00B52A7B" w:rsidP="00B52A7B">
            <w:pPr>
              <w:rPr>
                <w:rFonts w:ascii="Calibri" w:hAnsi="Calibri"/>
                <w:color w:val="000000"/>
              </w:rPr>
            </w:pPr>
          </w:p>
        </w:tc>
      </w:tr>
      <w:tr w:rsidR="00B52A7B" w:rsidRPr="00AF686B" w14:paraId="120F706E" w14:textId="77777777" w:rsidTr="00B52A7B">
        <w:trPr>
          <w:trHeight w:val="288"/>
        </w:trPr>
        <w:tc>
          <w:tcPr>
            <w:tcW w:w="478" w:type="dxa"/>
            <w:tcBorders>
              <w:top w:val="nil"/>
              <w:left w:val="nil"/>
              <w:bottom w:val="single" w:sz="4" w:space="0" w:color="auto"/>
              <w:right w:val="nil"/>
            </w:tcBorders>
            <w:shd w:val="clear" w:color="auto" w:fill="auto"/>
            <w:noWrap/>
            <w:hideMark/>
          </w:tcPr>
          <w:p w14:paraId="44F5A419" w14:textId="77777777" w:rsidR="00B52A7B" w:rsidRPr="00AF686B" w:rsidRDefault="00B52A7B" w:rsidP="00B52A7B">
            <w:pPr>
              <w:rPr>
                <w:rFonts w:ascii="Calibri" w:hAnsi="Calibri"/>
                <w:color w:val="000000"/>
                <w:sz w:val="20"/>
                <w:szCs w:val="20"/>
              </w:rPr>
            </w:pPr>
            <w:r w:rsidRPr="00AF686B">
              <w:rPr>
                <w:rFonts w:ascii="Calibri" w:hAnsi="Calibri"/>
                <w:color w:val="000000"/>
                <w:sz w:val="20"/>
                <w:szCs w:val="20"/>
              </w:rPr>
              <w:t> </w:t>
            </w:r>
          </w:p>
        </w:tc>
        <w:tc>
          <w:tcPr>
            <w:tcW w:w="372" w:type="dxa"/>
            <w:tcBorders>
              <w:top w:val="nil"/>
              <w:left w:val="nil"/>
              <w:bottom w:val="single" w:sz="4" w:space="0" w:color="auto"/>
              <w:right w:val="nil"/>
            </w:tcBorders>
            <w:shd w:val="clear" w:color="auto" w:fill="auto"/>
            <w:noWrap/>
            <w:hideMark/>
          </w:tcPr>
          <w:p w14:paraId="1EA52C79" w14:textId="77777777" w:rsidR="00B52A7B" w:rsidRPr="00AF686B" w:rsidRDefault="00B52A7B" w:rsidP="00B52A7B">
            <w:pPr>
              <w:rPr>
                <w:rFonts w:ascii="Calibri" w:hAnsi="Calibri"/>
                <w:color w:val="000000"/>
                <w:sz w:val="20"/>
                <w:szCs w:val="20"/>
              </w:rPr>
            </w:pPr>
            <w:r w:rsidRPr="00AF686B">
              <w:rPr>
                <w:rFonts w:ascii="Calibri" w:hAnsi="Calibri"/>
                <w:color w:val="000000"/>
                <w:sz w:val="20"/>
                <w:szCs w:val="20"/>
              </w:rPr>
              <w:t>b.</w:t>
            </w:r>
          </w:p>
        </w:tc>
        <w:tc>
          <w:tcPr>
            <w:tcW w:w="2814" w:type="dxa"/>
            <w:tcBorders>
              <w:top w:val="nil"/>
              <w:left w:val="nil"/>
              <w:bottom w:val="single" w:sz="4" w:space="0" w:color="auto"/>
              <w:right w:val="nil"/>
            </w:tcBorders>
            <w:shd w:val="clear" w:color="auto" w:fill="auto"/>
            <w:noWrap/>
            <w:hideMark/>
          </w:tcPr>
          <w:p w14:paraId="41A7EC2F" w14:textId="77777777" w:rsidR="00B52A7B" w:rsidRPr="00AF686B" w:rsidRDefault="00B52A7B" w:rsidP="00B52A7B">
            <w:pPr>
              <w:rPr>
                <w:rFonts w:ascii="Calibri" w:hAnsi="Calibri"/>
                <w:color w:val="000000"/>
                <w:sz w:val="20"/>
                <w:szCs w:val="20"/>
              </w:rPr>
            </w:pPr>
            <w:proofErr w:type="spellStart"/>
            <w:r w:rsidRPr="00AF686B">
              <w:rPr>
                <w:rFonts w:ascii="Calibri" w:hAnsi="Calibri"/>
                <w:color w:val="000000"/>
                <w:sz w:val="20"/>
                <w:szCs w:val="20"/>
              </w:rPr>
              <w:t>Lencana</w:t>
            </w:r>
            <w:proofErr w:type="spellEnd"/>
            <w:r w:rsidRPr="00AF686B">
              <w:rPr>
                <w:rFonts w:ascii="Calibri" w:hAnsi="Calibri"/>
                <w:color w:val="000000"/>
                <w:sz w:val="20"/>
                <w:szCs w:val="20"/>
              </w:rPr>
              <w:t xml:space="preserve"> </w:t>
            </w:r>
            <w:proofErr w:type="spellStart"/>
            <w:r w:rsidRPr="00AF686B">
              <w:rPr>
                <w:rFonts w:ascii="Calibri" w:hAnsi="Calibri"/>
                <w:color w:val="000000"/>
                <w:sz w:val="20"/>
                <w:szCs w:val="20"/>
              </w:rPr>
              <w:t>Mabiran</w:t>
            </w:r>
            <w:proofErr w:type="spellEnd"/>
          </w:p>
        </w:tc>
        <w:tc>
          <w:tcPr>
            <w:tcW w:w="1171" w:type="dxa"/>
            <w:tcBorders>
              <w:top w:val="nil"/>
              <w:left w:val="nil"/>
              <w:bottom w:val="single" w:sz="4" w:space="0" w:color="auto"/>
              <w:right w:val="nil"/>
            </w:tcBorders>
            <w:shd w:val="clear" w:color="auto" w:fill="auto"/>
            <w:noWrap/>
          </w:tcPr>
          <w:p w14:paraId="621C92D3" w14:textId="5F9BA7A8" w:rsidR="00B52A7B" w:rsidRPr="00AF686B" w:rsidRDefault="00B52A7B" w:rsidP="00B52A7B">
            <w:pPr>
              <w:rPr>
                <w:rFonts w:ascii="Calibri" w:hAnsi="Calibri"/>
                <w:color w:val="000000"/>
                <w:sz w:val="20"/>
                <w:szCs w:val="20"/>
              </w:rPr>
            </w:pPr>
          </w:p>
        </w:tc>
        <w:tc>
          <w:tcPr>
            <w:tcW w:w="303" w:type="dxa"/>
            <w:tcBorders>
              <w:top w:val="nil"/>
              <w:left w:val="nil"/>
              <w:bottom w:val="single" w:sz="4" w:space="0" w:color="auto"/>
              <w:right w:val="nil"/>
            </w:tcBorders>
            <w:shd w:val="clear" w:color="auto" w:fill="auto"/>
            <w:noWrap/>
          </w:tcPr>
          <w:p w14:paraId="7D399AFD" w14:textId="47F6BC1E" w:rsidR="00B52A7B" w:rsidRPr="00AF686B" w:rsidRDefault="00B52A7B" w:rsidP="00B52A7B">
            <w:pPr>
              <w:rPr>
                <w:rFonts w:ascii="Calibri" w:hAnsi="Calibri"/>
                <w:color w:val="000000"/>
                <w:sz w:val="20"/>
                <w:szCs w:val="20"/>
              </w:rPr>
            </w:pPr>
          </w:p>
        </w:tc>
        <w:tc>
          <w:tcPr>
            <w:tcW w:w="563" w:type="dxa"/>
            <w:tcBorders>
              <w:top w:val="nil"/>
              <w:left w:val="nil"/>
              <w:bottom w:val="single" w:sz="4" w:space="0" w:color="auto"/>
              <w:right w:val="nil"/>
            </w:tcBorders>
            <w:shd w:val="clear" w:color="auto" w:fill="auto"/>
            <w:noWrap/>
          </w:tcPr>
          <w:p w14:paraId="25FBE328" w14:textId="1DD3231C" w:rsidR="00B52A7B" w:rsidRPr="00AF686B" w:rsidRDefault="00B52A7B" w:rsidP="00B52A7B">
            <w:pPr>
              <w:rPr>
                <w:rFonts w:ascii="Calibri" w:hAnsi="Calibri"/>
                <w:color w:val="000000"/>
                <w:sz w:val="20"/>
                <w:szCs w:val="20"/>
              </w:rPr>
            </w:pPr>
          </w:p>
        </w:tc>
        <w:tc>
          <w:tcPr>
            <w:tcW w:w="1048" w:type="dxa"/>
            <w:tcBorders>
              <w:top w:val="nil"/>
              <w:left w:val="nil"/>
              <w:bottom w:val="single" w:sz="4" w:space="0" w:color="auto"/>
              <w:right w:val="nil"/>
            </w:tcBorders>
            <w:shd w:val="clear" w:color="auto" w:fill="auto"/>
            <w:noWrap/>
          </w:tcPr>
          <w:p w14:paraId="4B464A20" w14:textId="6F72AFE7" w:rsidR="00B52A7B" w:rsidRPr="00AF686B" w:rsidRDefault="00B52A7B" w:rsidP="00B52A7B">
            <w:pPr>
              <w:rPr>
                <w:rFonts w:ascii="Calibri" w:hAnsi="Calibri"/>
                <w:color w:val="000000"/>
                <w:sz w:val="20"/>
                <w:szCs w:val="20"/>
              </w:rPr>
            </w:pPr>
          </w:p>
        </w:tc>
        <w:tc>
          <w:tcPr>
            <w:tcW w:w="270" w:type="dxa"/>
            <w:tcBorders>
              <w:top w:val="nil"/>
              <w:left w:val="nil"/>
              <w:bottom w:val="single" w:sz="4" w:space="0" w:color="auto"/>
              <w:right w:val="nil"/>
            </w:tcBorders>
            <w:shd w:val="clear" w:color="auto" w:fill="auto"/>
            <w:noWrap/>
          </w:tcPr>
          <w:p w14:paraId="62968A3C" w14:textId="206C2275" w:rsidR="00B52A7B" w:rsidRPr="00AF686B" w:rsidRDefault="00B52A7B" w:rsidP="00B52A7B">
            <w:pPr>
              <w:rPr>
                <w:rFonts w:ascii="Calibri" w:hAnsi="Calibri"/>
                <w:color w:val="000000"/>
                <w:sz w:val="20"/>
                <w:szCs w:val="20"/>
              </w:rPr>
            </w:pPr>
          </w:p>
        </w:tc>
        <w:tc>
          <w:tcPr>
            <w:tcW w:w="1026" w:type="dxa"/>
            <w:tcBorders>
              <w:top w:val="nil"/>
              <w:left w:val="nil"/>
              <w:bottom w:val="single" w:sz="4" w:space="0" w:color="auto"/>
              <w:right w:val="nil"/>
            </w:tcBorders>
            <w:shd w:val="clear" w:color="auto" w:fill="auto"/>
            <w:noWrap/>
          </w:tcPr>
          <w:p w14:paraId="44420D1E" w14:textId="16A16126" w:rsidR="00B52A7B" w:rsidRPr="00AF686B" w:rsidRDefault="00B52A7B" w:rsidP="00B52A7B">
            <w:pPr>
              <w:rPr>
                <w:rFonts w:ascii="Calibri" w:hAnsi="Calibri"/>
                <w:color w:val="000000"/>
                <w:sz w:val="20"/>
                <w:szCs w:val="20"/>
              </w:rPr>
            </w:pPr>
          </w:p>
        </w:tc>
        <w:tc>
          <w:tcPr>
            <w:tcW w:w="1199" w:type="dxa"/>
            <w:tcBorders>
              <w:top w:val="nil"/>
              <w:left w:val="nil"/>
              <w:bottom w:val="single" w:sz="4" w:space="0" w:color="auto"/>
              <w:right w:val="nil"/>
            </w:tcBorders>
            <w:shd w:val="clear" w:color="auto" w:fill="auto"/>
            <w:noWrap/>
          </w:tcPr>
          <w:p w14:paraId="34FE1243" w14:textId="15C3E127" w:rsidR="00B52A7B" w:rsidRPr="00AF686B" w:rsidRDefault="00B52A7B" w:rsidP="00B52A7B">
            <w:pPr>
              <w:rPr>
                <w:rFonts w:ascii="Calibri" w:hAnsi="Calibri"/>
                <w:color w:val="000000"/>
              </w:rPr>
            </w:pPr>
          </w:p>
        </w:tc>
      </w:tr>
      <w:tr w:rsidR="00B52A7B" w:rsidRPr="00AF686B" w14:paraId="7F5FE43C" w14:textId="77777777" w:rsidTr="00B52A7B">
        <w:trPr>
          <w:trHeight w:val="288"/>
        </w:trPr>
        <w:tc>
          <w:tcPr>
            <w:tcW w:w="478" w:type="dxa"/>
            <w:tcBorders>
              <w:top w:val="nil"/>
              <w:left w:val="nil"/>
              <w:bottom w:val="single" w:sz="4" w:space="0" w:color="auto"/>
              <w:right w:val="nil"/>
            </w:tcBorders>
            <w:shd w:val="clear" w:color="auto" w:fill="auto"/>
            <w:noWrap/>
            <w:hideMark/>
          </w:tcPr>
          <w:p w14:paraId="7558E880" w14:textId="77777777" w:rsidR="00B52A7B" w:rsidRPr="00AF686B" w:rsidRDefault="00B52A7B" w:rsidP="00B52A7B">
            <w:pPr>
              <w:rPr>
                <w:rFonts w:ascii="Calibri" w:hAnsi="Calibri"/>
                <w:color w:val="000000"/>
                <w:sz w:val="20"/>
                <w:szCs w:val="20"/>
              </w:rPr>
            </w:pPr>
            <w:r w:rsidRPr="00AF686B">
              <w:rPr>
                <w:rFonts w:ascii="Calibri" w:hAnsi="Calibri"/>
                <w:color w:val="000000"/>
                <w:sz w:val="20"/>
                <w:szCs w:val="20"/>
              </w:rPr>
              <w:t> </w:t>
            </w:r>
          </w:p>
        </w:tc>
        <w:tc>
          <w:tcPr>
            <w:tcW w:w="372" w:type="dxa"/>
            <w:tcBorders>
              <w:top w:val="nil"/>
              <w:left w:val="nil"/>
              <w:bottom w:val="single" w:sz="4" w:space="0" w:color="auto"/>
              <w:right w:val="nil"/>
            </w:tcBorders>
            <w:shd w:val="clear" w:color="auto" w:fill="auto"/>
            <w:noWrap/>
            <w:hideMark/>
          </w:tcPr>
          <w:p w14:paraId="6EDC6DB5" w14:textId="77777777" w:rsidR="00B52A7B" w:rsidRPr="00AF686B" w:rsidRDefault="00B52A7B" w:rsidP="00B52A7B">
            <w:pPr>
              <w:rPr>
                <w:rFonts w:ascii="Calibri" w:hAnsi="Calibri"/>
                <w:color w:val="000000"/>
                <w:sz w:val="20"/>
                <w:szCs w:val="20"/>
              </w:rPr>
            </w:pPr>
            <w:r w:rsidRPr="00AF686B">
              <w:rPr>
                <w:rFonts w:ascii="Calibri" w:hAnsi="Calibri"/>
                <w:color w:val="000000"/>
                <w:sz w:val="20"/>
                <w:szCs w:val="20"/>
              </w:rPr>
              <w:t>c.</w:t>
            </w:r>
          </w:p>
        </w:tc>
        <w:tc>
          <w:tcPr>
            <w:tcW w:w="2814" w:type="dxa"/>
            <w:tcBorders>
              <w:top w:val="nil"/>
              <w:left w:val="nil"/>
              <w:bottom w:val="single" w:sz="4" w:space="0" w:color="auto"/>
              <w:right w:val="nil"/>
            </w:tcBorders>
            <w:shd w:val="clear" w:color="auto" w:fill="auto"/>
            <w:noWrap/>
            <w:hideMark/>
          </w:tcPr>
          <w:p w14:paraId="1969B8A9" w14:textId="77777777" w:rsidR="00B52A7B" w:rsidRPr="00AF686B" w:rsidRDefault="00B52A7B" w:rsidP="00B52A7B">
            <w:pPr>
              <w:rPr>
                <w:rFonts w:ascii="Calibri" w:hAnsi="Calibri"/>
                <w:color w:val="000000"/>
                <w:sz w:val="20"/>
                <w:szCs w:val="20"/>
              </w:rPr>
            </w:pPr>
            <w:proofErr w:type="spellStart"/>
            <w:r w:rsidRPr="00AF686B">
              <w:rPr>
                <w:rFonts w:ascii="Calibri" w:hAnsi="Calibri"/>
                <w:color w:val="000000"/>
                <w:sz w:val="20"/>
                <w:szCs w:val="20"/>
              </w:rPr>
              <w:t>Konsumsi</w:t>
            </w:r>
            <w:proofErr w:type="spellEnd"/>
            <w:r w:rsidRPr="00AF686B">
              <w:rPr>
                <w:rFonts w:ascii="Calibri" w:hAnsi="Calibri"/>
                <w:color w:val="000000"/>
                <w:sz w:val="20"/>
                <w:szCs w:val="20"/>
              </w:rPr>
              <w:t xml:space="preserve"> </w:t>
            </w:r>
            <w:proofErr w:type="spellStart"/>
            <w:r w:rsidRPr="00AF686B">
              <w:rPr>
                <w:rFonts w:ascii="Calibri" w:hAnsi="Calibri"/>
                <w:color w:val="000000"/>
                <w:sz w:val="20"/>
                <w:szCs w:val="20"/>
              </w:rPr>
              <w:t>Pengurus</w:t>
            </w:r>
            <w:proofErr w:type="spellEnd"/>
          </w:p>
        </w:tc>
        <w:tc>
          <w:tcPr>
            <w:tcW w:w="1171" w:type="dxa"/>
            <w:tcBorders>
              <w:top w:val="nil"/>
              <w:left w:val="nil"/>
              <w:bottom w:val="single" w:sz="4" w:space="0" w:color="auto"/>
              <w:right w:val="nil"/>
            </w:tcBorders>
            <w:shd w:val="clear" w:color="auto" w:fill="auto"/>
            <w:noWrap/>
          </w:tcPr>
          <w:p w14:paraId="07DDE146" w14:textId="2A78757B" w:rsidR="00B52A7B" w:rsidRPr="00AF686B" w:rsidRDefault="00B52A7B" w:rsidP="00B52A7B">
            <w:pPr>
              <w:rPr>
                <w:rFonts w:ascii="Calibri" w:hAnsi="Calibri"/>
                <w:color w:val="000000"/>
                <w:sz w:val="20"/>
                <w:szCs w:val="20"/>
              </w:rPr>
            </w:pPr>
          </w:p>
        </w:tc>
        <w:tc>
          <w:tcPr>
            <w:tcW w:w="303" w:type="dxa"/>
            <w:tcBorders>
              <w:top w:val="nil"/>
              <w:left w:val="nil"/>
              <w:bottom w:val="single" w:sz="4" w:space="0" w:color="auto"/>
              <w:right w:val="nil"/>
            </w:tcBorders>
            <w:shd w:val="clear" w:color="auto" w:fill="auto"/>
            <w:noWrap/>
          </w:tcPr>
          <w:p w14:paraId="6617DE8B" w14:textId="7E4EA763" w:rsidR="00B52A7B" w:rsidRPr="00AF686B" w:rsidRDefault="00B52A7B" w:rsidP="00B52A7B">
            <w:pPr>
              <w:rPr>
                <w:rFonts w:ascii="Calibri" w:hAnsi="Calibri"/>
                <w:color w:val="000000"/>
                <w:sz w:val="20"/>
                <w:szCs w:val="20"/>
              </w:rPr>
            </w:pPr>
          </w:p>
        </w:tc>
        <w:tc>
          <w:tcPr>
            <w:tcW w:w="563" w:type="dxa"/>
            <w:tcBorders>
              <w:top w:val="nil"/>
              <w:left w:val="nil"/>
              <w:bottom w:val="single" w:sz="4" w:space="0" w:color="auto"/>
              <w:right w:val="nil"/>
            </w:tcBorders>
            <w:shd w:val="clear" w:color="auto" w:fill="auto"/>
            <w:noWrap/>
          </w:tcPr>
          <w:p w14:paraId="3CC16977" w14:textId="71525332" w:rsidR="00B52A7B" w:rsidRPr="00AF686B" w:rsidRDefault="00B52A7B" w:rsidP="00B52A7B">
            <w:pPr>
              <w:rPr>
                <w:rFonts w:ascii="Calibri" w:hAnsi="Calibri"/>
                <w:color w:val="000000"/>
                <w:sz w:val="20"/>
                <w:szCs w:val="20"/>
              </w:rPr>
            </w:pPr>
          </w:p>
        </w:tc>
        <w:tc>
          <w:tcPr>
            <w:tcW w:w="1048" w:type="dxa"/>
            <w:tcBorders>
              <w:top w:val="nil"/>
              <w:left w:val="nil"/>
              <w:bottom w:val="single" w:sz="4" w:space="0" w:color="auto"/>
              <w:right w:val="nil"/>
            </w:tcBorders>
            <w:shd w:val="clear" w:color="auto" w:fill="auto"/>
            <w:noWrap/>
          </w:tcPr>
          <w:p w14:paraId="62F7D471" w14:textId="36659001" w:rsidR="00B52A7B" w:rsidRPr="00AF686B" w:rsidRDefault="00B52A7B" w:rsidP="00B52A7B">
            <w:pPr>
              <w:rPr>
                <w:rFonts w:ascii="Calibri" w:hAnsi="Calibri"/>
                <w:color w:val="000000"/>
                <w:sz w:val="20"/>
                <w:szCs w:val="20"/>
              </w:rPr>
            </w:pPr>
          </w:p>
        </w:tc>
        <w:tc>
          <w:tcPr>
            <w:tcW w:w="270" w:type="dxa"/>
            <w:tcBorders>
              <w:top w:val="nil"/>
              <w:left w:val="nil"/>
              <w:bottom w:val="single" w:sz="4" w:space="0" w:color="auto"/>
              <w:right w:val="nil"/>
            </w:tcBorders>
            <w:shd w:val="clear" w:color="auto" w:fill="auto"/>
            <w:noWrap/>
          </w:tcPr>
          <w:p w14:paraId="589DE790" w14:textId="717BD349" w:rsidR="00B52A7B" w:rsidRPr="00AF686B" w:rsidRDefault="00B52A7B" w:rsidP="00B52A7B">
            <w:pPr>
              <w:rPr>
                <w:rFonts w:ascii="Calibri" w:hAnsi="Calibri"/>
                <w:color w:val="000000"/>
                <w:sz w:val="20"/>
                <w:szCs w:val="20"/>
              </w:rPr>
            </w:pPr>
          </w:p>
        </w:tc>
        <w:tc>
          <w:tcPr>
            <w:tcW w:w="1026" w:type="dxa"/>
            <w:tcBorders>
              <w:top w:val="nil"/>
              <w:left w:val="nil"/>
              <w:bottom w:val="single" w:sz="4" w:space="0" w:color="auto"/>
              <w:right w:val="nil"/>
            </w:tcBorders>
            <w:shd w:val="clear" w:color="auto" w:fill="auto"/>
            <w:noWrap/>
          </w:tcPr>
          <w:p w14:paraId="3CC96A76" w14:textId="7524A9AB" w:rsidR="00B52A7B" w:rsidRPr="00AF686B" w:rsidRDefault="00B52A7B" w:rsidP="00B52A7B">
            <w:pPr>
              <w:rPr>
                <w:rFonts w:ascii="Calibri" w:hAnsi="Calibri"/>
                <w:color w:val="000000"/>
                <w:sz w:val="20"/>
                <w:szCs w:val="20"/>
              </w:rPr>
            </w:pPr>
          </w:p>
        </w:tc>
        <w:tc>
          <w:tcPr>
            <w:tcW w:w="1199" w:type="dxa"/>
            <w:tcBorders>
              <w:top w:val="nil"/>
              <w:left w:val="nil"/>
              <w:bottom w:val="single" w:sz="4" w:space="0" w:color="auto"/>
              <w:right w:val="nil"/>
            </w:tcBorders>
            <w:shd w:val="clear" w:color="auto" w:fill="auto"/>
            <w:noWrap/>
          </w:tcPr>
          <w:p w14:paraId="160600F8" w14:textId="4818A953" w:rsidR="00B52A7B" w:rsidRPr="00AF686B" w:rsidRDefault="00B52A7B" w:rsidP="00B52A7B">
            <w:pPr>
              <w:rPr>
                <w:rFonts w:ascii="Calibri" w:hAnsi="Calibri"/>
                <w:color w:val="000000"/>
              </w:rPr>
            </w:pPr>
          </w:p>
        </w:tc>
      </w:tr>
      <w:tr w:rsidR="00B52A7B" w:rsidRPr="00AF686B" w14:paraId="1E9C4B0F" w14:textId="77777777" w:rsidTr="00B52A7B">
        <w:trPr>
          <w:trHeight w:val="288"/>
        </w:trPr>
        <w:tc>
          <w:tcPr>
            <w:tcW w:w="478" w:type="dxa"/>
            <w:tcBorders>
              <w:top w:val="nil"/>
              <w:left w:val="nil"/>
              <w:bottom w:val="single" w:sz="4" w:space="0" w:color="auto"/>
              <w:right w:val="nil"/>
            </w:tcBorders>
            <w:shd w:val="clear" w:color="auto" w:fill="auto"/>
            <w:noWrap/>
            <w:hideMark/>
          </w:tcPr>
          <w:p w14:paraId="1CC3D034" w14:textId="77777777" w:rsidR="00B52A7B" w:rsidRPr="00AF686B" w:rsidRDefault="00B52A7B" w:rsidP="00B52A7B">
            <w:pPr>
              <w:rPr>
                <w:rFonts w:ascii="Calibri" w:hAnsi="Calibri"/>
                <w:color w:val="000000"/>
                <w:sz w:val="20"/>
                <w:szCs w:val="20"/>
              </w:rPr>
            </w:pPr>
            <w:r w:rsidRPr="00AF686B">
              <w:rPr>
                <w:rFonts w:ascii="Calibri" w:hAnsi="Calibri"/>
                <w:color w:val="000000"/>
                <w:sz w:val="20"/>
                <w:szCs w:val="20"/>
              </w:rPr>
              <w:t> </w:t>
            </w:r>
          </w:p>
        </w:tc>
        <w:tc>
          <w:tcPr>
            <w:tcW w:w="372" w:type="dxa"/>
            <w:tcBorders>
              <w:top w:val="nil"/>
              <w:left w:val="nil"/>
              <w:bottom w:val="single" w:sz="4" w:space="0" w:color="auto"/>
              <w:right w:val="nil"/>
            </w:tcBorders>
            <w:shd w:val="clear" w:color="auto" w:fill="auto"/>
            <w:noWrap/>
            <w:hideMark/>
          </w:tcPr>
          <w:p w14:paraId="1F171EDA" w14:textId="77777777" w:rsidR="00B52A7B" w:rsidRPr="00AF686B" w:rsidRDefault="00B52A7B" w:rsidP="00B52A7B">
            <w:pPr>
              <w:rPr>
                <w:rFonts w:ascii="Calibri" w:hAnsi="Calibri"/>
                <w:color w:val="000000"/>
                <w:sz w:val="20"/>
                <w:szCs w:val="20"/>
              </w:rPr>
            </w:pPr>
            <w:r w:rsidRPr="00AF686B">
              <w:rPr>
                <w:rFonts w:ascii="Calibri" w:hAnsi="Calibri"/>
                <w:color w:val="000000"/>
                <w:sz w:val="20"/>
                <w:szCs w:val="20"/>
              </w:rPr>
              <w:t>d.</w:t>
            </w:r>
          </w:p>
        </w:tc>
        <w:tc>
          <w:tcPr>
            <w:tcW w:w="2814" w:type="dxa"/>
            <w:tcBorders>
              <w:top w:val="nil"/>
              <w:left w:val="nil"/>
              <w:bottom w:val="single" w:sz="4" w:space="0" w:color="auto"/>
              <w:right w:val="nil"/>
            </w:tcBorders>
            <w:shd w:val="clear" w:color="auto" w:fill="auto"/>
            <w:noWrap/>
            <w:hideMark/>
          </w:tcPr>
          <w:p w14:paraId="5507615E" w14:textId="77777777" w:rsidR="00B52A7B" w:rsidRPr="00AF686B" w:rsidRDefault="00B52A7B" w:rsidP="00B52A7B">
            <w:pPr>
              <w:rPr>
                <w:rFonts w:ascii="Calibri" w:hAnsi="Calibri"/>
                <w:color w:val="000000"/>
                <w:sz w:val="20"/>
                <w:szCs w:val="20"/>
              </w:rPr>
            </w:pPr>
            <w:proofErr w:type="spellStart"/>
            <w:r w:rsidRPr="00AF686B">
              <w:rPr>
                <w:rFonts w:ascii="Calibri" w:hAnsi="Calibri"/>
                <w:color w:val="000000"/>
                <w:sz w:val="20"/>
                <w:szCs w:val="20"/>
              </w:rPr>
              <w:t>Konsumsi</w:t>
            </w:r>
            <w:proofErr w:type="spellEnd"/>
            <w:r w:rsidRPr="00AF686B">
              <w:rPr>
                <w:rFonts w:ascii="Calibri" w:hAnsi="Calibri"/>
                <w:color w:val="000000"/>
                <w:sz w:val="20"/>
                <w:szCs w:val="20"/>
              </w:rPr>
              <w:t xml:space="preserve"> </w:t>
            </w:r>
            <w:proofErr w:type="spellStart"/>
            <w:r w:rsidRPr="00AF686B">
              <w:rPr>
                <w:rFonts w:ascii="Calibri" w:hAnsi="Calibri"/>
                <w:color w:val="000000"/>
                <w:sz w:val="20"/>
                <w:szCs w:val="20"/>
              </w:rPr>
              <w:t>Undangan</w:t>
            </w:r>
            <w:proofErr w:type="spellEnd"/>
          </w:p>
        </w:tc>
        <w:tc>
          <w:tcPr>
            <w:tcW w:w="1171" w:type="dxa"/>
            <w:tcBorders>
              <w:top w:val="nil"/>
              <w:left w:val="nil"/>
              <w:bottom w:val="single" w:sz="4" w:space="0" w:color="auto"/>
              <w:right w:val="nil"/>
            </w:tcBorders>
            <w:shd w:val="clear" w:color="auto" w:fill="auto"/>
            <w:noWrap/>
          </w:tcPr>
          <w:p w14:paraId="172F3AA1" w14:textId="61A2C041" w:rsidR="00B52A7B" w:rsidRPr="00AF686B" w:rsidRDefault="00B52A7B" w:rsidP="00B52A7B">
            <w:pPr>
              <w:rPr>
                <w:rFonts w:ascii="Calibri" w:hAnsi="Calibri"/>
                <w:color w:val="000000"/>
                <w:sz w:val="20"/>
                <w:szCs w:val="20"/>
              </w:rPr>
            </w:pPr>
          </w:p>
        </w:tc>
        <w:tc>
          <w:tcPr>
            <w:tcW w:w="303" w:type="dxa"/>
            <w:tcBorders>
              <w:top w:val="nil"/>
              <w:left w:val="nil"/>
              <w:bottom w:val="single" w:sz="4" w:space="0" w:color="auto"/>
              <w:right w:val="nil"/>
            </w:tcBorders>
            <w:shd w:val="clear" w:color="auto" w:fill="auto"/>
            <w:noWrap/>
          </w:tcPr>
          <w:p w14:paraId="09E8E00C" w14:textId="4C512FC7" w:rsidR="00B52A7B" w:rsidRPr="00AF686B" w:rsidRDefault="00B52A7B" w:rsidP="00B52A7B">
            <w:pPr>
              <w:rPr>
                <w:rFonts w:ascii="Calibri" w:hAnsi="Calibri"/>
                <w:color w:val="000000"/>
                <w:sz w:val="20"/>
                <w:szCs w:val="20"/>
              </w:rPr>
            </w:pPr>
          </w:p>
        </w:tc>
        <w:tc>
          <w:tcPr>
            <w:tcW w:w="563" w:type="dxa"/>
            <w:tcBorders>
              <w:top w:val="nil"/>
              <w:left w:val="nil"/>
              <w:bottom w:val="single" w:sz="4" w:space="0" w:color="auto"/>
              <w:right w:val="nil"/>
            </w:tcBorders>
            <w:shd w:val="clear" w:color="auto" w:fill="auto"/>
            <w:noWrap/>
          </w:tcPr>
          <w:p w14:paraId="45E7F09E" w14:textId="04D72272" w:rsidR="00B52A7B" w:rsidRPr="00AF686B" w:rsidRDefault="00B52A7B" w:rsidP="00B52A7B">
            <w:pPr>
              <w:rPr>
                <w:rFonts w:ascii="Calibri" w:hAnsi="Calibri"/>
                <w:color w:val="000000"/>
                <w:sz w:val="20"/>
                <w:szCs w:val="20"/>
              </w:rPr>
            </w:pPr>
          </w:p>
        </w:tc>
        <w:tc>
          <w:tcPr>
            <w:tcW w:w="1048" w:type="dxa"/>
            <w:tcBorders>
              <w:top w:val="nil"/>
              <w:left w:val="nil"/>
              <w:bottom w:val="single" w:sz="4" w:space="0" w:color="auto"/>
              <w:right w:val="nil"/>
            </w:tcBorders>
            <w:shd w:val="clear" w:color="auto" w:fill="auto"/>
            <w:noWrap/>
          </w:tcPr>
          <w:p w14:paraId="6E06C971" w14:textId="35A7E3B3" w:rsidR="00B52A7B" w:rsidRPr="00AF686B" w:rsidRDefault="00B52A7B" w:rsidP="00B52A7B">
            <w:pPr>
              <w:rPr>
                <w:rFonts w:ascii="Calibri" w:hAnsi="Calibri"/>
                <w:color w:val="000000"/>
                <w:sz w:val="20"/>
                <w:szCs w:val="20"/>
              </w:rPr>
            </w:pPr>
          </w:p>
        </w:tc>
        <w:tc>
          <w:tcPr>
            <w:tcW w:w="270" w:type="dxa"/>
            <w:tcBorders>
              <w:top w:val="nil"/>
              <w:left w:val="nil"/>
              <w:bottom w:val="single" w:sz="4" w:space="0" w:color="auto"/>
              <w:right w:val="nil"/>
            </w:tcBorders>
            <w:shd w:val="clear" w:color="auto" w:fill="auto"/>
            <w:noWrap/>
          </w:tcPr>
          <w:p w14:paraId="156AF169" w14:textId="28FE0F91" w:rsidR="00B52A7B" w:rsidRPr="00AF686B" w:rsidRDefault="00B52A7B" w:rsidP="00B52A7B">
            <w:pPr>
              <w:rPr>
                <w:rFonts w:ascii="Calibri" w:hAnsi="Calibri"/>
                <w:color w:val="000000"/>
                <w:sz w:val="20"/>
                <w:szCs w:val="20"/>
              </w:rPr>
            </w:pPr>
          </w:p>
        </w:tc>
        <w:tc>
          <w:tcPr>
            <w:tcW w:w="1026" w:type="dxa"/>
            <w:tcBorders>
              <w:top w:val="nil"/>
              <w:left w:val="nil"/>
              <w:bottom w:val="single" w:sz="4" w:space="0" w:color="auto"/>
              <w:right w:val="nil"/>
            </w:tcBorders>
            <w:shd w:val="clear" w:color="auto" w:fill="auto"/>
            <w:noWrap/>
          </w:tcPr>
          <w:p w14:paraId="42BBF846" w14:textId="6A3FB48A" w:rsidR="00B52A7B" w:rsidRPr="00AF686B" w:rsidRDefault="00B52A7B" w:rsidP="00B52A7B">
            <w:pPr>
              <w:rPr>
                <w:rFonts w:ascii="Calibri" w:hAnsi="Calibri"/>
                <w:color w:val="000000"/>
                <w:sz w:val="20"/>
                <w:szCs w:val="20"/>
              </w:rPr>
            </w:pPr>
          </w:p>
        </w:tc>
        <w:tc>
          <w:tcPr>
            <w:tcW w:w="1199" w:type="dxa"/>
            <w:tcBorders>
              <w:top w:val="nil"/>
              <w:left w:val="nil"/>
              <w:bottom w:val="single" w:sz="4" w:space="0" w:color="auto"/>
              <w:right w:val="nil"/>
            </w:tcBorders>
            <w:shd w:val="clear" w:color="auto" w:fill="auto"/>
            <w:noWrap/>
            <w:hideMark/>
          </w:tcPr>
          <w:p w14:paraId="403078EF" w14:textId="77777777" w:rsidR="00B52A7B" w:rsidRPr="00AF686B" w:rsidRDefault="00B52A7B" w:rsidP="00B52A7B">
            <w:pPr>
              <w:rPr>
                <w:rFonts w:ascii="Calibri" w:hAnsi="Calibri"/>
                <w:color w:val="000000"/>
              </w:rPr>
            </w:pPr>
            <w:r w:rsidRPr="00AF686B">
              <w:rPr>
                <w:rFonts w:ascii="Calibri" w:hAnsi="Calibri"/>
                <w:color w:val="000000"/>
              </w:rPr>
              <w:t> </w:t>
            </w:r>
          </w:p>
        </w:tc>
      </w:tr>
      <w:tr w:rsidR="00B52A7B" w:rsidRPr="00AF686B" w14:paraId="5C31A874" w14:textId="77777777" w:rsidTr="00B52A7B">
        <w:trPr>
          <w:trHeight w:val="288"/>
        </w:trPr>
        <w:tc>
          <w:tcPr>
            <w:tcW w:w="478" w:type="dxa"/>
            <w:tcBorders>
              <w:top w:val="nil"/>
              <w:left w:val="nil"/>
              <w:bottom w:val="single" w:sz="4" w:space="0" w:color="auto"/>
              <w:right w:val="nil"/>
            </w:tcBorders>
            <w:shd w:val="clear" w:color="auto" w:fill="auto"/>
            <w:noWrap/>
            <w:hideMark/>
          </w:tcPr>
          <w:p w14:paraId="6CF836F1" w14:textId="77777777" w:rsidR="00B52A7B" w:rsidRPr="00AF686B" w:rsidRDefault="00B52A7B" w:rsidP="00B52A7B">
            <w:pPr>
              <w:rPr>
                <w:rFonts w:ascii="Calibri" w:hAnsi="Calibri"/>
                <w:color w:val="000000"/>
                <w:sz w:val="20"/>
                <w:szCs w:val="20"/>
              </w:rPr>
            </w:pPr>
            <w:r w:rsidRPr="00AF686B">
              <w:rPr>
                <w:rFonts w:ascii="Calibri" w:hAnsi="Calibri"/>
                <w:color w:val="000000"/>
                <w:sz w:val="20"/>
                <w:szCs w:val="20"/>
              </w:rPr>
              <w:t> </w:t>
            </w:r>
          </w:p>
        </w:tc>
        <w:tc>
          <w:tcPr>
            <w:tcW w:w="372" w:type="dxa"/>
            <w:tcBorders>
              <w:top w:val="nil"/>
              <w:left w:val="nil"/>
              <w:bottom w:val="single" w:sz="4" w:space="0" w:color="auto"/>
              <w:right w:val="nil"/>
            </w:tcBorders>
            <w:shd w:val="clear" w:color="auto" w:fill="auto"/>
            <w:noWrap/>
            <w:hideMark/>
          </w:tcPr>
          <w:p w14:paraId="0960BA1C" w14:textId="77777777" w:rsidR="00B52A7B" w:rsidRPr="00AF686B" w:rsidRDefault="00B52A7B" w:rsidP="00B52A7B">
            <w:pPr>
              <w:rPr>
                <w:rFonts w:ascii="Calibri" w:hAnsi="Calibri"/>
                <w:color w:val="000000"/>
                <w:sz w:val="20"/>
                <w:szCs w:val="20"/>
              </w:rPr>
            </w:pPr>
            <w:r w:rsidRPr="00AF686B">
              <w:rPr>
                <w:rFonts w:ascii="Calibri" w:hAnsi="Calibri"/>
                <w:color w:val="000000"/>
                <w:sz w:val="20"/>
                <w:szCs w:val="20"/>
              </w:rPr>
              <w:t> </w:t>
            </w:r>
          </w:p>
        </w:tc>
        <w:tc>
          <w:tcPr>
            <w:tcW w:w="2814" w:type="dxa"/>
            <w:tcBorders>
              <w:top w:val="nil"/>
              <w:left w:val="nil"/>
              <w:bottom w:val="single" w:sz="4" w:space="0" w:color="auto"/>
              <w:right w:val="nil"/>
            </w:tcBorders>
            <w:shd w:val="clear" w:color="auto" w:fill="auto"/>
            <w:noWrap/>
            <w:hideMark/>
          </w:tcPr>
          <w:p w14:paraId="5ED06FB4" w14:textId="77777777" w:rsidR="00B52A7B" w:rsidRPr="00AF686B" w:rsidRDefault="00B52A7B" w:rsidP="00B52A7B">
            <w:pPr>
              <w:rPr>
                <w:rFonts w:ascii="Calibri" w:hAnsi="Calibri"/>
                <w:color w:val="000000"/>
              </w:rPr>
            </w:pPr>
            <w:r w:rsidRPr="00AF686B">
              <w:rPr>
                <w:rFonts w:ascii="Calibri" w:hAnsi="Calibri"/>
                <w:color w:val="000000"/>
              </w:rPr>
              <w:t> </w:t>
            </w:r>
          </w:p>
        </w:tc>
        <w:tc>
          <w:tcPr>
            <w:tcW w:w="1171" w:type="dxa"/>
            <w:tcBorders>
              <w:top w:val="nil"/>
              <w:left w:val="nil"/>
              <w:bottom w:val="single" w:sz="4" w:space="0" w:color="auto"/>
              <w:right w:val="nil"/>
            </w:tcBorders>
            <w:shd w:val="clear" w:color="auto" w:fill="auto"/>
            <w:noWrap/>
            <w:hideMark/>
          </w:tcPr>
          <w:p w14:paraId="7D5A3AAF" w14:textId="77777777" w:rsidR="00B52A7B" w:rsidRPr="00AF686B" w:rsidRDefault="00B52A7B" w:rsidP="00B52A7B">
            <w:pPr>
              <w:rPr>
                <w:rFonts w:ascii="Calibri" w:hAnsi="Calibri"/>
                <w:color w:val="000000"/>
                <w:sz w:val="20"/>
                <w:szCs w:val="20"/>
              </w:rPr>
            </w:pPr>
            <w:r w:rsidRPr="00AF686B">
              <w:rPr>
                <w:rFonts w:ascii="Calibri" w:hAnsi="Calibri"/>
                <w:color w:val="000000"/>
                <w:sz w:val="20"/>
                <w:szCs w:val="20"/>
              </w:rPr>
              <w:t> </w:t>
            </w:r>
          </w:p>
        </w:tc>
        <w:tc>
          <w:tcPr>
            <w:tcW w:w="303" w:type="dxa"/>
            <w:tcBorders>
              <w:top w:val="nil"/>
              <w:left w:val="nil"/>
              <w:bottom w:val="single" w:sz="4" w:space="0" w:color="auto"/>
              <w:right w:val="nil"/>
            </w:tcBorders>
            <w:shd w:val="clear" w:color="auto" w:fill="auto"/>
            <w:noWrap/>
            <w:hideMark/>
          </w:tcPr>
          <w:p w14:paraId="098A33CE" w14:textId="77777777" w:rsidR="00B52A7B" w:rsidRPr="00AF686B" w:rsidRDefault="00B52A7B" w:rsidP="00B52A7B">
            <w:pPr>
              <w:rPr>
                <w:rFonts w:ascii="Calibri" w:hAnsi="Calibri"/>
                <w:color w:val="000000"/>
                <w:sz w:val="20"/>
                <w:szCs w:val="20"/>
              </w:rPr>
            </w:pPr>
            <w:r w:rsidRPr="00AF686B">
              <w:rPr>
                <w:rFonts w:ascii="Calibri" w:hAnsi="Calibri"/>
                <w:color w:val="000000"/>
                <w:sz w:val="20"/>
                <w:szCs w:val="20"/>
              </w:rPr>
              <w:t> </w:t>
            </w:r>
          </w:p>
        </w:tc>
        <w:tc>
          <w:tcPr>
            <w:tcW w:w="563" w:type="dxa"/>
            <w:tcBorders>
              <w:top w:val="nil"/>
              <w:left w:val="nil"/>
              <w:bottom w:val="single" w:sz="4" w:space="0" w:color="auto"/>
              <w:right w:val="nil"/>
            </w:tcBorders>
            <w:shd w:val="clear" w:color="auto" w:fill="auto"/>
            <w:noWrap/>
            <w:hideMark/>
          </w:tcPr>
          <w:p w14:paraId="15F20C6D" w14:textId="77777777" w:rsidR="00B52A7B" w:rsidRPr="00AF686B" w:rsidRDefault="00B52A7B" w:rsidP="00B52A7B">
            <w:pPr>
              <w:rPr>
                <w:rFonts w:ascii="Calibri" w:hAnsi="Calibri"/>
                <w:color w:val="000000"/>
                <w:sz w:val="20"/>
                <w:szCs w:val="20"/>
              </w:rPr>
            </w:pPr>
            <w:r w:rsidRPr="00AF686B">
              <w:rPr>
                <w:rFonts w:ascii="Calibri" w:hAnsi="Calibri"/>
                <w:color w:val="000000"/>
                <w:sz w:val="20"/>
                <w:szCs w:val="20"/>
              </w:rPr>
              <w:t> </w:t>
            </w:r>
          </w:p>
        </w:tc>
        <w:tc>
          <w:tcPr>
            <w:tcW w:w="1048" w:type="dxa"/>
            <w:tcBorders>
              <w:top w:val="nil"/>
              <w:left w:val="nil"/>
              <w:bottom w:val="single" w:sz="4" w:space="0" w:color="auto"/>
              <w:right w:val="nil"/>
            </w:tcBorders>
            <w:shd w:val="clear" w:color="auto" w:fill="auto"/>
            <w:noWrap/>
            <w:hideMark/>
          </w:tcPr>
          <w:p w14:paraId="01D379FC" w14:textId="77777777" w:rsidR="00B52A7B" w:rsidRPr="00AF686B" w:rsidRDefault="00B52A7B" w:rsidP="00B52A7B">
            <w:pPr>
              <w:rPr>
                <w:rFonts w:ascii="Calibri" w:hAnsi="Calibri"/>
                <w:color w:val="000000"/>
                <w:sz w:val="20"/>
                <w:szCs w:val="20"/>
              </w:rPr>
            </w:pPr>
            <w:r w:rsidRPr="00AF686B">
              <w:rPr>
                <w:rFonts w:ascii="Calibri" w:hAnsi="Calibri"/>
                <w:color w:val="000000"/>
                <w:sz w:val="20"/>
                <w:szCs w:val="20"/>
              </w:rPr>
              <w:t> </w:t>
            </w:r>
          </w:p>
        </w:tc>
        <w:tc>
          <w:tcPr>
            <w:tcW w:w="270" w:type="dxa"/>
            <w:tcBorders>
              <w:top w:val="nil"/>
              <w:left w:val="nil"/>
              <w:bottom w:val="single" w:sz="4" w:space="0" w:color="auto"/>
              <w:right w:val="nil"/>
            </w:tcBorders>
            <w:shd w:val="clear" w:color="auto" w:fill="auto"/>
            <w:noWrap/>
            <w:hideMark/>
          </w:tcPr>
          <w:p w14:paraId="28FB577E" w14:textId="77777777" w:rsidR="00B52A7B" w:rsidRPr="00AF686B" w:rsidRDefault="00B52A7B" w:rsidP="00B52A7B">
            <w:pPr>
              <w:rPr>
                <w:rFonts w:ascii="Calibri" w:hAnsi="Calibri"/>
                <w:color w:val="000000"/>
                <w:sz w:val="20"/>
                <w:szCs w:val="20"/>
              </w:rPr>
            </w:pPr>
            <w:r w:rsidRPr="00AF686B">
              <w:rPr>
                <w:rFonts w:ascii="Calibri" w:hAnsi="Calibri"/>
                <w:color w:val="000000"/>
                <w:sz w:val="20"/>
                <w:szCs w:val="20"/>
              </w:rPr>
              <w:t>:</w:t>
            </w:r>
          </w:p>
        </w:tc>
        <w:tc>
          <w:tcPr>
            <w:tcW w:w="1026" w:type="dxa"/>
            <w:tcBorders>
              <w:top w:val="nil"/>
              <w:left w:val="nil"/>
              <w:bottom w:val="single" w:sz="4" w:space="0" w:color="auto"/>
              <w:right w:val="nil"/>
            </w:tcBorders>
            <w:shd w:val="clear" w:color="auto" w:fill="auto"/>
            <w:noWrap/>
            <w:hideMark/>
          </w:tcPr>
          <w:p w14:paraId="4D58574A" w14:textId="77777777" w:rsidR="00B52A7B" w:rsidRPr="00AF686B" w:rsidRDefault="00B52A7B" w:rsidP="00B52A7B">
            <w:pPr>
              <w:rPr>
                <w:rFonts w:ascii="Calibri" w:hAnsi="Calibri"/>
                <w:color w:val="000000"/>
                <w:sz w:val="20"/>
                <w:szCs w:val="20"/>
              </w:rPr>
            </w:pPr>
            <w:r w:rsidRPr="00AF686B">
              <w:rPr>
                <w:rFonts w:ascii="Calibri" w:hAnsi="Calibri"/>
                <w:color w:val="000000"/>
                <w:sz w:val="20"/>
                <w:szCs w:val="20"/>
              </w:rPr>
              <w:t> </w:t>
            </w:r>
          </w:p>
        </w:tc>
        <w:tc>
          <w:tcPr>
            <w:tcW w:w="1199" w:type="dxa"/>
            <w:tcBorders>
              <w:top w:val="nil"/>
              <w:left w:val="nil"/>
              <w:bottom w:val="single" w:sz="4" w:space="0" w:color="auto"/>
              <w:right w:val="nil"/>
            </w:tcBorders>
            <w:shd w:val="clear" w:color="auto" w:fill="auto"/>
            <w:noWrap/>
            <w:hideMark/>
          </w:tcPr>
          <w:p w14:paraId="51198C8C" w14:textId="77777777" w:rsidR="00B52A7B" w:rsidRPr="00AF686B" w:rsidRDefault="00B52A7B" w:rsidP="00B52A7B">
            <w:pPr>
              <w:rPr>
                <w:rFonts w:ascii="Calibri" w:hAnsi="Calibri"/>
                <w:b/>
                <w:bCs/>
                <w:color w:val="000000"/>
              </w:rPr>
            </w:pPr>
            <w:r w:rsidRPr="00AF686B">
              <w:rPr>
                <w:rFonts w:ascii="Calibri" w:hAnsi="Calibri"/>
                <w:b/>
                <w:bCs/>
                <w:color w:val="000000"/>
              </w:rPr>
              <w:t> </w:t>
            </w:r>
          </w:p>
        </w:tc>
      </w:tr>
      <w:tr w:rsidR="00B52A7B" w:rsidRPr="00AF686B" w14:paraId="3EDFC7F0" w14:textId="77777777" w:rsidTr="00B52A7B">
        <w:trPr>
          <w:trHeight w:val="288"/>
        </w:trPr>
        <w:tc>
          <w:tcPr>
            <w:tcW w:w="478" w:type="dxa"/>
            <w:tcBorders>
              <w:top w:val="nil"/>
              <w:left w:val="nil"/>
              <w:bottom w:val="single" w:sz="4" w:space="0" w:color="auto"/>
              <w:right w:val="nil"/>
            </w:tcBorders>
            <w:shd w:val="clear" w:color="auto" w:fill="auto"/>
            <w:noWrap/>
            <w:hideMark/>
          </w:tcPr>
          <w:p w14:paraId="781862EC" w14:textId="77777777" w:rsidR="00B52A7B" w:rsidRPr="00AF686B" w:rsidRDefault="00B52A7B" w:rsidP="00B52A7B">
            <w:pPr>
              <w:rPr>
                <w:rFonts w:ascii="Calibri" w:hAnsi="Calibri"/>
                <w:color w:val="000000"/>
                <w:sz w:val="20"/>
                <w:szCs w:val="20"/>
              </w:rPr>
            </w:pPr>
            <w:r w:rsidRPr="00AF686B">
              <w:rPr>
                <w:rFonts w:ascii="Calibri" w:hAnsi="Calibri"/>
                <w:color w:val="000000"/>
                <w:sz w:val="20"/>
                <w:szCs w:val="20"/>
              </w:rPr>
              <w:t> </w:t>
            </w:r>
          </w:p>
        </w:tc>
        <w:tc>
          <w:tcPr>
            <w:tcW w:w="372" w:type="dxa"/>
            <w:tcBorders>
              <w:top w:val="nil"/>
              <w:left w:val="nil"/>
              <w:bottom w:val="single" w:sz="4" w:space="0" w:color="auto"/>
              <w:right w:val="nil"/>
            </w:tcBorders>
            <w:shd w:val="clear" w:color="auto" w:fill="auto"/>
            <w:noWrap/>
            <w:hideMark/>
          </w:tcPr>
          <w:p w14:paraId="5A97F071" w14:textId="77777777" w:rsidR="00B52A7B" w:rsidRPr="00AF686B" w:rsidRDefault="00B52A7B" w:rsidP="00B52A7B">
            <w:pPr>
              <w:rPr>
                <w:rFonts w:ascii="Calibri" w:hAnsi="Calibri"/>
                <w:color w:val="000000"/>
                <w:sz w:val="20"/>
                <w:szCs w:val="20"/>
              </w:rPr>
            </w:pPr>
            <w:r w:rsidRPr="00AF686B">
              <w:rPr>
                <w:rFonts w:ascii="Calibri" w:hAnsi="Calibri"/>
                <w:color w:val="000000"/>
                <w:sz w:val="20"/>
                <w:szCs w:val="20"/>
              </w:rPr>
              <w:t> </w:t>
            </w:r>
          </w:p>
        </w:tc>
        <w:tc>
          <w:tcPr>
            <w:tcW w:w="2814" w:type="dxa"/>
            <w:tcBorders>
              <w:top w:val="nil"/>
              <w:left w:val="nil"/>
              <w:bottom w:val="single" w:sz="4" w:space="0" w:color="auto"/>
              <w:right w:val="nil"/>
            </w:tcBorders>
            <w:shd w:val="clear" w:color="auto" w:fill="auto"/>
            <w:noWrap/>
            <w:hideMark/>
          </w:tcPr>
          <w:p w14:paraId="11F010DF" w14:textId="77777777" w:rsidR="00B52A7B" w:rsidRPr="00AF686B" w:rsidRDefault="00B52A7B" w:rsidP="00B52A7B">
            <w:pPr>
              <w:rPr>
                <w:rFonts w:ascii="Calibri" w:hAnsi="Calibri"/>
                <w:color w:val="000000"/>
                <w:sz w:val="20"/>
                <w:szCs w:val="20"/>
              </w:rPr>
            </w:pPr>
            <w:r w:rsidRPr="00AF686B">
              <w:rPr>
                <w:rFonts w:ascii="Calibri" w:hAnsi="Calibri"/>
                <w:color w:val="000000"/>
                <w:sz w:val="20"/>
                <w:szCs w:val="20"/>
              </w:rPr>
              <w:t> </w:t>
            </w:r>
          </w:p>
        </w:tc>
        <w:tc>
          <w:tcPr>
            <w:tcW w:w="2037" w:type="dxa"/>
            <w:gridSpan w:val="3"/>
            <w:tcBorders>
              <w:top w:val="single" w:sz="4" w:space="0" w:color="auto"/>
              <w:left w:val="nil"/>
              <w:bottom w:val="single" w:sz="4" w:space="0" w:color="auto"/>
              <w:right w:val="nil"/>
            </w:tcBorders>
            <w:shd w:val="clear" w:color="auto" w:fill="auto"/>
            <w:noWrap/>
            <w:hideMark/>
          </w:tcPr>
          <w:p w14:paraId="41C3EB1E" w14:textId="77777777" w:rsidR="00B52A7B" w:rsidRPr="00AF686B" w:rsidRDefault="00B52A7B" w:rsidP="00B52A7B">
            <w:pPr>
              <w:rPr>
                <w:rFonts w:ascii="Calibri" w:hAnsi="Calibri"/>
                <w:b/>
                <w:bCs/>
                <w:color w:val="000000"/>
                <w:sz w:val="20"/>
                <w:szCs w:val="20"/>
              </w:rPr>
            </w:pPr>
            <w:r w:rsidRPr="00AF686B">
              <w:rPr>
                <w:rFonts w:ascii="Calibri" w:hAnsi="Calibri"/>
                <w:b/>
                <w:bCs/>
                <w:color w:val="000000"/>
                <w:sz w:val="20"/>
                <w:szCs w:val="20"/>
              </w:rPr>
              <w:t xml:space="preserve"> JUMLAH PENGELUARAN </w:t>
            </w:r>
          </w:p>
        </w:tc>
        <w:tc>
          <w:tcPr>
            <w:tcW w:w="1048" w:type="dxa"/>
            <w:tcBorders>
              <w:top w:val="nil"/>
              <w:left w:val="nil"/>
              <w:bottom w:val="single" w:sz="4" w:space="0" w:color="auto"/>
              <w:right w:val="nil"/>
            </w:tcBorders>
            <w:shd w:val="clear" w:color="auto" w:fill="auto"/>
            <w:noWrap/>
            <w:hideMark/>
          </w:tcPr>
          <w:p w14:paraId="141FA8E8" w14:textId="77777777" w:rsidR="00B52A7B" w:rsidRPr="00AF686B" w:rsidRDefault="00B52A7B" w:rsidP="00B52A7B">
            <w:pPr>
              <w:rPr>
                <w:rFonts w:ascii="Calibri" w:hAnsi="Calibri"/>
                <w:b/>
                <w:bCs/>
                <w:color w:val="000000"/>
                <w:sz w:val="20"/>
                <w:szCs w:val="20"/>
              </w:rPr>
            </w:pPr>
            <w:r w:rsidRPr="00AF686B">
              <w:rPr>
                <w:rFonts w:ascii="Calibri" w:hAnsi="Calibri"/>
                <w:b/>
                <w:bCs/>
                <w:color w:val="000000"/>
                <w:sz w:val="20"/>
                <w:szCs w:val="20"/>
              </w:rPr>
              <w:t> </w:t>
            </w:r>
          </w:p>
        </w:tc>
        <w:tc>
          <w:tcPr>
            <w:tcW w:w="270" w:type="dxa"/>
            <w:tcBorders>
              <w:top w:val="nil"/>
              <w:left w:val="nil"/>
              <w:bottom w:val="single" w:sz="4" w:space="0" w:color="auto"/>
              <w:right w:val="nil"/>
            </w:tcBorders>
            <w:shd w:val="clear" w:color="auto" w:fill="auto"/>
            <w:noWrap/>
            <w:hideMark/>
          </w:tcPr>
          <w:p w14:paraId="1D9F78F1" w14:textId="77777777" w:rsidR="00B52A7B" w:rsidRPr="00AF686B" w:rsidRDefault="00B52A7B" w:rsidP="00B52A7B">
            <w:pPr>
              <w:rPr>
                <w:rFonts w:ascii="Calibri" w:hAnsi="Calibri"/>
                <w:color w:val="000000"/>
                <w:sz w:val="20"/>
                <w:szCs w:val="20"/>
              </w:rPr>
            </w:pPr>
            <w:r w:rsidRPr="00AF686B">
              <w:rPr>
                <w:rFonts w:ascii="Calibri" w:hAnsi="Calibri"/>
                <w:color w:val="000000"/>
                <w:sz w:val="20"/>
                <w:szCs w:val="20"/>
              </w:rPr>
              <w:t>:</w:t>
            </w:r>
          </w:p>
        </w:tc>
        <w:tc>
          <w:tcPr>
            <w:tcW w:w="1026" w:type="dxa"/>
            <w:tcBorders>
              <w:top w:val="nil"/>
              <w:left w:val="nil"/>
              <w:bottom w:val="single" w:sz="4" w:space="0" w:color="auto"/>
              <w:right w:val="nil"/>
            </w:tcBorders>
            <w:shd w:val="clear" w:color="auto" w:fill="auto"/>
            <w:noWrap/>
          </w:tcPr>
          <w:p w14:paraId="09EF72EC" w14:textId="6036ECED" w:rsidR="00B52A7B" w:rsidRPr="00AF686B" w:rsidRDefault="00B52A7B" w:rsidP="00B52A7B">
            <w:pPr>
              <w:rPr>
                <w:rFonts w:ascii="Calibri" w:hAnsi="Calibri"/>
                <w:color w:val="000000"/>
                <w:sz w:val="20"/>
                <w:szCs w:val="20"/>
              </w:rPr>
            </w:pPr>
          </w:p>
        </w:tc>
        <w:tc>
          <w:tcPr>
            <w:tcW w:w="1199" w:type="dxa"/>
            <w:tcBorders>
              <w:top w:val="nil"/>
              <w:left w:val="nil"/>
              <w:bottom w:val="single" w:sz="4" w:space="0" w:color="auto"/>
              <w:right w:val="nil"/>
            </w:tcBorders>
            <w:shd w:val="clear" w:color="auto" w:fill="auto"/>
            <w:noWrap/>
          </w:tcPr>
          <w:p w14:paraId="42187225" w14:textId="3BB66B16" w:rsidR="00B52A7B" w:rsidRPr="00AF686B" w:rsidRDefault="00B52A7B" w:rsidP="00B52A7B">
            <w:pPr>
              <w:rPr>
                <w:rFonts w:ascii="Calibri" w:hAnsi="Calibri"/>
                <w:b/>
                <w:bCs/>
                <w:color w:val="000000"/>
              </w:rPr>
            </w:pPr>
          </w:p>
        </w:tc>
      </w:tr>
      <w:tr w:rsidR="00B52A7B" w:rsidRPr="00AF686B" w14:paraId="706D043E" w14:textId="77777777" w:rsidTr="00B52A7B">
        <w:trPr>
          <w:trHeight w:val="288"/>
        </w:trPr>
        <w:tc>
          <w:tcPr>
            <w:tcW w:w="3664" w:type="dxa"/>
            <w:gridSpan w:val="3"/>
            <w:tcBorders>
              <w:top w:val="single" w:sz="4" w:space="0" w:color="auto"/>
              <w:left w:val="nil"/>
              <w:bottom w:val="single" w:sz="4" w:space="0" w:color="auto"/>
              <w:right w:val="nil"/>
            </w:tcBorders>
            <w:shd w:val="clear" w:color="auto" w:fill="auto"/>
            <w:noWrap/>
            <w:hideMark/>
          </w:tcPr>
          <w:p w14:paraId="2A061B81" w14:textId="77777777" w:rsidR="00B52A7B" w:rsidRPr="00AF686B" w:rsidRDefault="00B52A7B" w:rsidP="00B52A7B">
            <w:pPr>
              <w:rPr>
                <w:rFonts w:ascii="Calibri" w:hAnsi="Calibri"/>
                <w:b/>
                <w:bCs/>
                <w:color w:val="000000"/>
                <w:sz w:val="20"/>
                <w:szCs w:val="20"/>
              </w:rPr>
            </w:pPr>
            <w:r w:rsidRPr="00AF686B">
              <w:rPr>
                <w:rFonts w:ascii="Calibri" w:hAnsi="Calibri"/>
                <w:b/>
                <w:bCs/>
                <w:color w:val="000000"/>
                <w:sz w:val="20"/>
                <w:szCs w:val="20"/>
              </w:rPr>
              <w:t>B.  RENCANA SUMBER DANA</w:t>
            </w:r>
          </w:p>
        </w:tc>
        <w:tc>
          <w:tcPr>
            <w:tcW w:w="1171" w:type="dxa"/>
            <w:tcBorders>
              <w:top w:val="nil"/>
              <w:left w:val="nil"/>
              <w:bottom w:val="single" w:sz="4" w:space="0" w:color="auto"/>
              <w:right w:val="nil"/>
            </w:tcBorders>
            <w:shd w:val="clear" w:color="auto" w:fill="auto"/>
            <w:noWrap/>
            <w:hideMark/>
          </w:tcPr>
          <w:p w14:paraId="4759EB1F" w14:textId="77777777" w:rsidR="00B52A7B" w:rsidRPr="00AF686B" w:rsidRDefault="00B52A7B" w:rsidP="00B52A7B">
            <w:pPr>
              <w:rPr>
                <w:rFonts w:ascii="Calibri" w:hAnsi="Calibri"/>
                <w:color w:val="000000"/>
              </w:rPr>
            </w:pPr>
            <w:r w:rsidRPr="00AF686B">
              <w:rPr>
                <w:rFonts w:ascii="Calibri" w:hAnsi="Calibri"/>
                <w:color w:val="000000"/>
              </w:rPr>
              <w:t> </w:t>
            </w:r>
          </w:p>
        </w:tc>
        <w:tc>
          <w:tcPr>
            <w:tcW w:w="303" w:type="dxa"/>
            <w:tcBorders>
              <w:top w:val="nil"/>
              <w:left w:val="nil"/>
              <w:bottom w:val="single" w:sz="4" w:space="0" w:color="auto"/>
              <w:right w:val="nil"/>
            </w:tcBorders>
            <w:shd w:val="clear" w:color="auto" w:fill="auto"/>
            <w:noWrap/>
            <w:hideMark/>
          </w:tcPr>
          <w:p w14:paraId="5F9DD422" w14:textId="77777777" w:rsidR="00B52A7B" w:rsidRPr="00AF686B" w:rsidRDefault="00B52A7B" w:rsidP="00B52A7B">
            <w:pPr>
              <w:rPr>
                <w:rFonts w:ascii="Calibri" w:hAnsi="Calibri"/>
                <w:color w:val="000000"/>
              </w:rPr>
            </w:pPr>
            <w:r w:rsidRPr="00AF686B">
              <w:rPr>
                <w:rFonts w:ascii="Calibri" w:hAnsi="Calibri"/>
                <w:color w:val="000000"/>
              </w:rPr>
              <w:t> </w:t>
            </w:r>
          </w:p>
        </w:tc>
        <w:tc>
          <w:tcPr>
            <w:tcW w:w="563" w:type="dxa"/>
            <w:tcBorders>
              <w:top w:val="nil"/>
              <w:left w:val="nil"/>
              <w:bottom w:val="single" w:sz="4" w:space="0" w:color="auto"/>
              <w:right w:val="nil"/>
            </w:tcBorders>
            <w:shd w:val="clear" w:color="auto" w:fill="auto"/>
            <w:noWrap/>
            <w:hideMark/>
          </w:tcPr>
          <w:p w14:paraId="44E00E51" w14:textId="77777777" w:rsidR="00B52A7B" w:rsidRPr="00AF686B" w:rsidRDefault="00B52A7B" w:rsidP="00B52A7B">
            <w:pPr>
              <w:rPr>
                <w:rFonts w:ascii="Calibri" w:hAnsi="Calibri"/>
                <w:color w:val="000000"/>
              </w:rPr>
            </w:pPr>
            <w:r w:rsidRPr="00AF686B">
              <w:rPr>
                <w:rFonts w:ascii="Calibri" w:hAnsi="Calibri"/>
                <w:color w:val="000000"/>
              </w:rPr>
              <w:t> </w:t>
            </w:r>
          </w:p>
        </w:tc>
        <w:tc>
          <w:tcPr>
            <w:tcW w:w="1048" w:type="dxa"/>
            <w:tcBorders>
              <w:top w:val="nil"/>
              <w:left w:val="nil"/>
              <w:bottom w:val="single" w:sz="4" w:space="0" w:color="auto"/>
              <w:right w:val="nil"/>
            </w:tcBorders>
            <w:shd w:val="clear" w:color="auto" w:fill="auto"/>
            <w:noWrap/>
            <w:hideMark/>
          </w:tcPr>
          <w:p w14:paraId="62921DD4" w14:textId="77777777" w:rsidR="00B52A7B" w:rsidRPr="00AF686B" w:rsidRDefault="00B52A7B" w:rsidP="00B52A7B">
            <w:pPr>
              <w:rPr>
                <w:rFonts w:ascii="Calibri" w:hAnsi="Calibri"/>
                <w:color w:val="000000"/>
              </w:rPr>
            </w:pPr>
            <w:r w:rsidRPr="00AF686B">
              <w:rPr>
                <w:rFonts w:ascii="Calibri" w:hAnsi="Calibri"/>
                <w:color w:val="000000"/>
              </w:rPr>
              <w:t> </w:t>
            </w:r>
          </w:p>
        </w:tc>
        <w:tc>
          <w:tcPr>
            <w:tcW w:w="270" w:type="dxa"/>
            <w:tcBorders>
              <w:top w:val="nil"/>
              <w:left w:val="nil"/>
              <w:bottom w:val="single" w:sz="4" w:space="0" w:color="auto"/>
              <w:right w:val="nil"/>
            </w:tcBorders>
            <w:shd w:val="clear" w:color="auto" w:fill="auto"/>
            <w:noWrap/>
            <w:hideMark/>
          </w:tcPr>
          <w:p w14:paraId="1A8F3725" w14:textId="77777777" w:rsidR="00B52A7B" w:rsidRPr="00AF686B" w:rsidRDefault="00B52A7B" w:rsidP="00B52A7B">
            <w:pPr>
              <w:rPr>
                <w:rFonts w:ascii="Calibri" w:hAnsi="Calibri"/>
                <w:color w:val="000000"/>
                <w:sz w:val="20"/>
                <w:szCs w:val="20"/>
              </w:rPr>
            </w:pPr>
            <w:r w:rsidRPr="00AF686B">
              <w:rPr>
                <w:rFonts w:ascii="Calibri" w:hAnsi="Calibri"/>
                <w:color w:val="000000"/>
                <w:sz w:val="20"/>
                <w:szCs w:val="20"/>
              </w:rPr>
              <w:t>:</w:t>
            </w:r>
          </w:p>
        </w:tc>
        <w:tc>
          <w:tcPr>
            <w:tcW w:w="1026" w:type="dxa"/>
            <w:tcBorders>
              <w:top w:val="nil"/>
              <w:left w:val="nil"/>
              <w:bottom w:val="single" w:sz="4" w:space="0" w:color="auto"/>
              <w:right w:val="nil"/>
            </w:tcBorders>
            <w:shd w:val="clear" w:color="auto" w:fill="auto"/>
            <w:noWrap/>
          </w:tcPr>
          <w:p w14:paraId="034333DA" w14:textId="59C5A5FD" w:rsidR="00B52A7B" w:rsidRPr="00AF686B" w:rsidRDefault="00B52A7B" w:rsidP="00B52A7B">
            <w:pPr>
              <w:rPr>
                <w:rFonts w:ascii="Calibri" w:hAnsi="Calibri"/>
                <w:color w:val="000000"/>
                <w:sz w:val="20"/>
                <w:szCs w:val="20"/>
              </w:rPr>
            </w:pPr>
          </w:p>
        </w:tc>
        <w:tc>
          <w:tcPr>
            <w:tcW w:w="1199" w:type="dxa"/>
            <w:tcBorders>
              <w:top w:val="nil"/>
              <w:left w:val="nil"/>
              <w:bottom w:val="single" w:sz="4" w:space="0" w:color="auto"/>
              <w:right w:val="nil"/>
            </w:tcBorders>
            <w:shd w:val="clear" w:color="auto" w:fill="auto"/>
            <w:noWrap/>
          </w:tcPr>
          <w:p w14:paraId="4428E885" w14:textId="362C3A4E" w:rsidR="00B52A7B" w:rsidRPr="00AF686B" w:rsidRDefault="00B52A7B" w:rsidP="00B52A7B">
            <w:pPr>
              <w:rPr>
                <w:rFonts w:ascii="Calibri" w:hAnsi="Calibri"/>
                <w:color w:val="000000"/>
              </w:rPr>
            </w:pPr>
          </w:p>
        </w:tc>
      </w:tr>
      <w:tr w:rsidR="00B52A7B" w:rsidRPr="00AF686B" w14:paraId="650C0F5E" w14:textId="77777777" w:rsidTr="00B52A7B">
        <w:trPr>
          <w:trHeight w:val="288"/>
        </w:trPr>
        <w:tc>
          <w:tcPr>
            <w:tcW w:w="478" w:type="dxa"/>
            <w:tcBorders>
              <w:top w:val="nil"/>
              <w:left w:val="nil"/>
              <w:bottom w:val="single" w:sz="4" w:space="0" w:color="auto"/>
              <w:right w:val="nil"/>
            </w:tcBorders>
            <w:shd w:val="clear" w:color="auto" w:fill="auto"/>
            <w:noWrap/>
            <w:hideMark/>
          </w:tcPr>
          <w:p w14:paraId="2148ABC5" w14:textId="77777777" w:rsidR="00B52A7B" w:rsidRPr="00AF686B" w:rsidRDefault="00B52A7B" w:rsidP="00B52A7B">
            <w:pPr>
              <w:rPr>
                <w:rFonts w:ascii="Calibri" w:hAnsi="Calibri"/>
                <w:color w:val="000000"/>
                <w:sz w:val="20"/>
                <w:szCs w:val="20"/>
              </w:rPr>
            </w:pPr>
            <w:r w:rsidRPr="00AF686B">
              <w:rPr>
                <w:rFonts w:ascii="Calibri" w:hAnsi="Calibri"/>
                <w:color w:val="000000"/>
                <w:sz w:val="20"/>
                <w:szCs w:val="20"/>
              </w:rPr>
              <w:t> </w:t>
            </w:r>
          </w:p>
        </w:tc>
        <w:tc>
          <w:tcPr>
            <w:tcW w:w="372" w:type="dxa"/>
            <w:tcBorders>
              <w:top w:val="nil"/>
              <w:left w:val="nil"/>
              <w:bottom w:val="single" w:sz="4" w:space="0" w:color="auto"/>
              <w:right w:val="nil"/>
            </w:tcBorders>
            <w:shd w:val="clear" w:color="auto" w:fill="auto"/>
            <w:noWrap/>
            <w:hideMark/>
          </w:tcPr>
          <w:p w14:paraId="7BF2781C" w14:textId="77777777" w:rsidR="00B52A7B" w:rsidRPr="00AF686B" w:rsidRDefault="00B52A7B" w:rsidP="00B52A7B">
            <w:pPr>
              <w:rPr>
                <w:rFonts w:ascii="Calibri" w:hAnsi="Calibri"/>
                <w:color w:val="000000"/>
                <w:sz w:val="20"/>
                <w:szCs w:val="20"/>
              </w:rPr>
            </w:pPr>
            <w:r w:rsidRPr="00AF686B">
              <w:rPr>
                <w:rFonts w:ascii="Calibri" w:hAnsi="Calibri"/>
                <w:color w:val="000000"/>
                <w:sz w:val="20"/>
                <w:szCs w:val="20"/>
              </w:rPr>
              <w:t>a.</w:t>
            </w:r>
          </w:p>
        </w:tc>
        <w:tc>
          <w:tcPr>
            <w:tcW w:w="2814" w:type="dxa"/>
            <w:tcBorders>
              <w:top w:val="nil"/>
              <w:left w:val="nil"/>
              <w:bottom w:val="single" w:sz="4" w:space="0" w:color="auto"/>
              <w:right w:val="nil"/>
            </w:tcBorders>
            <w:shd w:val="clear" w:color="auto" w:fill="auto"/>
            <w:noWrap/>
          </w:tcPr>
          <w:p w14:paraId="1FF6B852" w14:textId="46B5366E" w:rsidR="00B52A7B" w:rsidRPr="00AF686B" w:rsidRDefault="00B52A7B" w:rsidP="00B52A7B">
            <w:pPr>
              <w:rPr>
                <w:rFonts w:ascii="Calibri" w:hAnsi="Calibri"/>
                <w:color w:val="000000"/>
                <w:sz w:val="20"/>
                <w:szCs w:val="20"/>
              </w:rPr>
            </w:pPr>
          </w:p>
        </w:tc>
        <w:tc>
          <w:tcPr>
            <w:tcW w:w="1171" w:type="dxa"/>
            <w:tcBorders>
              <w:top w:val="nil"/>
              <w:left w:val="nil"/>
              <w:bottom w:val="single" w:sz="4" w:space="0" w:color="auto"/>
              <w:right w:val="nil"/>
            </w:tcBorders>
            <w:shd w:val="clear" w:color="auto" w:fill="auto"/>
            <w:noWrap/>
          </w:tcPr>
          <w:p w14:paraId="5709D5DD" w14:textId="081FCAD6" w:rsidR="00B52A7B" w:rsidRPr="00AF686B" w:rsidRDefault="00B52A7B" w:rsidP="00B52A7B">
            <w:pPr>
              <w:rPr>
                <w:rFonts w:ascii="Calibri" w:hAnsi="Calibri"/>
                <w:color w:val="000000"/>
                <w:sz w:val="20"/>
                <w:szCs w:val="20"/>
              </w:rPr>
            </w:pPr>
          </w:p>
        </w:tc>
        <w:tc>
          <w:tcPr>
            <w:tcW w:w="303" w:type="dxa"/>
            <w:tcBorders>
              <w:top w:val="nil"/>
              <w:left w:val="nil"/>
              <w:bottom w:val="single" w:sz="4" w:space="0" w:color="auto"/>
              <w:right w:val="nil"/>
            </w:tcBorders>
            <w:shd w:val="clear" w:color="auto" w:fill="auto"/>
            <w:noWrap/>
          </w:tcPr>
          <w:p w14:paraId="2F5E6257" w14:textId="41878C57" w:rsidR="00B52A7B" w:rsidRPr="00AF686B" w:rsidRDefault="00B52A7B" w:rsidP="00B52A7B">
            <w:pPr>
              <w:rPr>
                <w:rFonts w:ascii="Calibri" w:hAnsi="Calibri"/>
                <w:color w:val="000000"/>
                <w:sz w:val="20"/>
                <w:szCs w:val="20"/>
              </w:rPr>
            </w:pPr>
          </w:p>
        </w:tc>
        <w:tc>
          <w:tcPr>
            <w:tcW w:w="563" w:type="dxa"/>
            <w:tcBorders>
              <w:top w:val="nil"/>
              <w:left w:val="nil"/>
              <w:bottom w:val="single" w:sz="4" w:space="0" w:color="auto"/>
              <w:right w:val="nil"/>
            </w:tcBorders>
            <w:shd w:val="clear" w:color="auto" w:fill="auto"/>
            <w:noWrap/>
          </w:tcPr>
          <w:p w14:paraId="52EF8264" w14:textId="7BC7F825" w:rsidR="00B52A7B" w:rsidRPr="00AF686B" w:rsidRDefault="00B52A7B" w:rsidP="00B52A7B">
            <w:pPr>
              <w:rPr>
                <w:rFonts w:ascii="Calibri" w:hAnsi="Calibri"/>
                <w:color w:val="000000"/>
                <w:sz w:val="20"/>
                <w:szCs w:val="20"/>
              </w:rPr>
            </w:pPr>
          </w:p>
        </w:tc>
        <w:tc>
          <w:tcPr>
            <w:tcW w:w="1048" w:type="dxa"/>
            <w:tcBorders>
              <w:top w:val="nil"/>
              <w:left w:val="nil"/>
              <w:bottom w:val="single" w:sz="4" w:space="0" w:color="auto"/>
              <w:right w:val="nil"/>
            </w:tcBorders>
            <w:shd w:val="clear" w:color="auto" w:fill="auto"/>
            <w:noWrap/>
          </w:tcPr>
          <w:p w14:paraId="496A078D" w14:textId="1D95180A" w:rsidR="00B52A7B" w:rsidRPr="00AF686B" w:rsidRDefault="00B52A7B" w:rsidP="00B52A7B">
            <w:pPr>
              <w:rPr>
                <w:rFonts w:ascii="Calibri" w:hAnsi="Calibri"/>
                <w:color w:val="000000"/>
                <w:sz w:val="20"/>
                <w:szCs w:val="20"/>
              </w:rPr>
            </w:pPr>
          </w:p>
        </w:tc>
        <w:tc>
          <w:tcPr>
            <w:tcW w:w="270" w:type="dxa"/>
            <w:tcBorders>
              <w:top w:val="nil"/>
              <w:left w:val="nil"/>
              <w:bottom w:val="single" w:sz="4" w:space="0" w:color="auto"/>
              <w:right w:val="nil"/>
            </w:tcBorders>
            <w:shd w:val="clear" w:color="auto" w:fill="auto"/>
            <w:noWrap/>
          </w:tcPr>
          <w:p w14:paraId="03B0822B" w14:textId="49640809" w:rsidR="00B52A7B" w:rsidRPr="00AF686B" w:rsidRDefault="00B52A7B" w:rsidP="00B52A7B">
            <w:pPr>
              <w:rPr>
                <w:rFonts w:ascii="Calibri" w:hAnsi="Calibri"/>
                <w:color w:val="000000"/>
                <w:sz w:val="20"/>
                <w:szCs w:val="20"/>
              </w:rPr>
            </w:pPr>
          </w:p>
        </w:tc>
        <w:tc>
          <w:tcPr>
            <w:tcW w:w="1026" w:type="dxa"/>
            <w:tcBorders>
              <w:top w:val="nil"/>
              <w:left w:val="nil"/>
              <w:bottom w:val="single" w:sz="4" w:space="0" w:color="auto"/>
              <w:right w:val="nil"/>
            </w:tcBorders>
            <w:shd w:val="clear" w:color="auto" w:fill="auto"/>
            <w:noWrap/>
          </w:tcPr>
          <w:p w14:paraId="257E6C36" w14:textId="0AE494E3" w:rsidR="00B52A7B" w:rsidRPr="00AF686B" w:rsidRDefault="00B52A7B" w:rsidP="00B52A7B">
            <w:pPr>
              <w:rPr>
                <w:rFonts w:ascii="Calibri" w:hAnsi="Calibri"/>
                <w:color w:val="000000"/>
                <w:sz w:val="20"/>
                <w:szCs w:val="20"/>
              </w:rPr>
            </w:pPr>
          </w:p>
        </w:tc>
        <w:tc>
          <w:tcPr>
            <w:tcW w:w="1199" w:type="dxa"/>
            <w:tcBorders>
              <w:top w:val="nil"/>
              <w:left w:val="nil"/>
              <w:bottom w:val="single" w:sz="4" w:space="0" w:color="auto"/>
              <w:right w:val="nil"/>
            </w:tcBorders>
            <w:shd w:val="clear" w:color="auto" w:fill="auto"/>
            <w:noWrap/>
          </w:tcPr>
          <w:p w14:paraId="7E0A1D1E" w14:textId="0E7DCB15" w:rsidR="00B52A7B" w:rsidRPr="00AF686B" w:rsidRDefault="00B52A7B" w:rsidP="00B52A7B">
            <w:pPr>
              <w:rPr>
                <w:rFonts w:ascii="Calibri" w:hAnsi="Calibri"/>
                <w:color w:val="000000"/>
              </w:rPr>
            </w:pPr>
          </w:p>
        </w:tc>
      </w:tr>
      <w:tr w:rsidR="00B52A7B" w:rsidRPr="00AF686B" w14:paraId="3831183D" w14:textId="77777777" w:rsidTr="00B52A7B">
        <w:trPr>
          <w:trHeight w:val="288"/>
        </w:trPr>
        <w:tc>
          <w:tcPr>
            <w:tcW w:w="478" w:type="dxa"/>
            <w:tcBorders>
              <w:top w:val="nil"/>
              <w:left w:val="nil"/>
              <w:bottom w:val="single" w:sz="4" w:space="0" w:color="auto"/>
              <w:right w:val="nil"/>
            </w:tcBorders>
            <w:shd w:val="clear" w:color="auto" w:fill="auto"/>
            <w:noWrap/>
            <w:hideMark/>
          </w:tcPr>
          <w:p w14:paraId="1AB67293" w14:textId="77777777" w:rsidR="00B52A7B" w:rsidRPr="00AF686B" w:rsidRDefault="00B52A7B" w:rsidP="00B52A7B">
            <w:pPr>
              <w:rPr>
                <w:rFonts w:ascii="Calibri" w:hAnsi="Calibri"/>
                <w:color w:val="000000"/>
                <w:sz w:val="20"/>
                <w:szCs w:val="20"/>
              </w:rPr>
            </w:pPr>
            <w:r w:rsidRPr="00AF686B">
              <w:rPr>
                <w:rFonts w:ascii="Calibri" w:hAnsi="Calibri"/>
                <w:color w:val="000000"/>
                <w:sz w:val="20"/>
                <w:szCs w:val="20"/>
              </w:rPr>
              <w:t> </w:t>
            </w:r>
          </w:p>
        </w:tc>
        <w:tc>
          <w:tcPr>
            <w:tcW w:w="372" w:type="dxa"/>
            <w:tcBorders>
              <w:top w:val="nil"/>
              <w:left w:val="nil"/>
              <w:bottom w:val="single" w:sz="4" w:space="0" w:color="auto"/>
              <w:right w:val="nil"/>
            </w:tcBorders>
            <w:shd w:val="clear" w:color="auto" w:fill="auto"/>
            <w:noWrap/>
          </w:tcPr>
          <w:p w14:paraId="64563AAE" w14:textId="219A6072" w:rsidR="00B52A7B" w:rsidRPr="00AF686B" w:rsidRDefault="00B52A7B" w:rsidP="00B52A7B">
            <w:pPr>
              <w:rPr>
                <w:rFonts w:ascii="Calibri" w:hAnsi="Calibri"/>
                <w:color w:val="000000"/>
                <w:sz w:val="20"/>
                <w:szCs w:val="20"/>
              </w:rPr>
            </w:pPr>
          </w:p>
        </w:tc>
        <w:tc>
          <w:tcPr>
            <w:tcW w:w="2814" w:type="dxa"/>
            <w:tcBorders>
              <w:top w:val="nil"/>
              <w:left w:val="nil"/>
              <w:bottom w:val="single" w:sz="4" w:space="0" w:color="auto"/>
              <w:right w:val="nil"/>
            </w:tcBorders>
            <w:shd w:val="clear" w:color="auto" w:fill="auto"/>
            <w:noWrap/>
          </w:tcPr>
          <w:p w14:paraId="5B1617C6" w14:textId="69EC197B" w:rsidR="00B52A7B" w:rsidRPr="00AF686B" w:rsidRDefault="00B52A7B" w:rsidP="00B52A7B">
            <w:pPr>
              <w:rPr>
                <w:rFonts w:ascii="Calibri" w:hAnsi="Calibri"/>
                <w:color w:val="000000"/>
                <w:sz w:val="20"/>
                <w:szCs w:val="20"/>
              </w:rPr>
            </w:pPr>
          </w:p>
        </w:tc>
        <w:tc>
          <w:tcPr>
            <w:tcW w:w="1171" w:type="dxa"/>
            <w:tcBorders>
              <w:top w:val="nil"/>
              <w:left w:val="nil"/>
              <w:bottom w:val="single" w:sz="4" w:space="0" w:color="auto"/>
              <w:right w:val="nil"/>
            </w:tcBorders>
            <w:shd w:val="clear" w:color="auto" w:fill="auto"/>
            <w:noWrap/>
          </w:tcPr>
          <w:p w14:paraId="799AFCB7" w14:textId="24FBC61D" w:rsidR="00B52A7B" w:rsidRPr="00AF686B" w:rsidRDefault="00B52A7B" w:rsidP="00B52A7B">
            <w:pPr>
              <w:rPr>
                <w:rFonts w:ascii="Calibri" w:hAnsi="Calibri"/>
                <w:color w:val="000000"/>
                <w:sz w:val="20"/>
                <w:szCs w:val="20"/>
              </w:rPr>
            </w:pPr>
          </w:p>
        </w:tc>
        <w:tc>
          <w:tcPr>
            <w:tcW w:w="303" w:type="dxa"/>
            <w:tcBorders>
              <w:top w:val="nil"/>
              <w:left w:val="nil"/>
              <w:bottom w:val="single" w:sz="4" w:space="0" w:color="auto"/>
              <w:right w:val="nil"/>
            </w:tcBorders>
            <w:shd w:val="clear" w:color="auto" w:fill="auto"/>
            <w:noWrap/>
          </w:tcPr>
          <w:p w14:paraId="49DDE700" w14:textId="74EF8CDC" w:rsidR="00B52A7B" w:rsidRPr="00AF686B" w:rsidRDefault="00B52A7B" w:rsidP="00B52A7B">
            <w:pPr>
              <w:rPr>
                <w:rFonts w:ascii="Calibri" w:hAnsi="Calibri"/>
                <w:color w:val="000000"/>
                <w:sz w:val="20"/>
                <w:szCs w:val="20"/>
              </w:rPr>
            </w:pPr>
          </w:p>
        </w:tc>
        <w:tc>
          <w:tcPr>
            <w:tcW w:w="563" w:type="dxa"/>
            <w:tcBorders>
              <w:top w:val="nil"/>
              <w:left w:val="nil"/>
              <w:bottom w:val="single" w:sz="4" w:space="0" w:color="auto"/>
              <w:right w:val="nil"/>
            </w:tcBorders>
            <w:shd w:val="clear" w:color="auto" w:fill="auto"/>
            <w:noWrap/>
          </w:tcPr>
          <w:p w14:paraId="60F3C1D7" w14:textId="4E0019EE" w:rsidR="00B52A7B" w:rsidRPr="00AF686B" w:rsidRDefault="00B52A7B" w:rsidP="00B52A7B">
            <w:pPr>
              <w:rPr>
                <w:rFonts w:ascii="Calibri" w:hAnsi="Calibri"/>
                <w:color w:val="000000"/>
                <w:sz w:val="20"/>
                <w:szCs w:val="20"/>
              </w:rPr>
            </w:pPr>
          </w:p>
        </w:tc>
        <w:tc>
          <w:tcPr>
            <w:tcW w:w="1048" w:type="dxa"/>
            <w:tcBorders>
              <w:top w:val="nil"/>
              <w:left w:val="nil"/>
              <w:bottom w:val="single" w:sz="4" w:space="0" w:color="auto"/>
              <w:right w:val="nil"/>
            </w:tcBorders>
            <w:shd w:val="clear" w:color="auto" w:fill="auto"/>
            <w:noWrap/>
          </w:tcPr>
          <w:p w14:paraId="026042F4" w14:textId="36008BCD" w:rsidR="00B52A7B" w:rsidRPr="00AF686B" w:rsidRDefault="00B52A7B" w:rsidP="00B52A7B">
            <w:pPr>
              <w:rPr>
                <w:rFonts w:ascii="Calibri" w:hAnsi="Calibri"/>
                <w:color w:val="000000"/>
                <w:sz w:val="20"/>
                <w:szCs w:val="20"/>
              </w:rPr>
            </w:pPr>
          </w:p>
        </w:tc>
        <w:tc>
          <w:tcPr>
            <w:tcW w:w="270" w:type="dxa"/>
            <w:tcBorders>
              <w:top w:val="nil"/>
              <w:left w:val="nil"/>
              <w:bottom w:val="single" w:sz="4" w:space="0" w:color="auto"/>
              <w:right w:val="nil"/>
            </w:tcBorders>
            <w:shd w:val="clear" w:color="auto" w:fill="auto"/>
            <w:noWrap/>
          </w:tcPr>
          <w:p w14:paraId="41F5490E" w14:textId="1BC37F8A" w:rsidR="00B52A7B" w:rsidRPr="00AF686B" w:rsidRDefault="00B52A7B" w:rsidP="00B52A7B">
            <w:pPr>
              <w:rPr>
                <w:rFonts w:ascii="Calibri" w:hAnsi="Calibri"/>
                <w:color w:val="000000"/>
                <w:sz w:val="20"/>
                <w:szCs w:val="20"/>
              </w:rPr>
            </w:pPr>
          </w:p>
        </w:tc>
        <w:tc>
          <w:tcPr>
            <w:tcW w:w="1026" w:type="dxa"/>
            <w:tcBorders>
              <w:top w:val="nil"/>
              <w:left w:val="nil"/>
              <w:bottom w:val="single" w:sz="4" w:space="0" w:color="auto"/>
              <w:right w:val="nil"/>
            </w:tcBorders>
            <w:shd w:val="clear" w:color="auto" w:fill="auto"/>
            <w:noWrap/>
          </w:tcPr>
          <w:p w14:paraId="7A0083B0" w14:textId="24ED1FC7" w:rsidR="00B52A7B" w:rsidRPr="00AF686B" w:rsidRDefault="00B52A7B" w:rsidP="00B52A7B">
            <w:pPr>
              <w:rPr>
                <w:rFonts w:ascii="Calibri" w:hAnsi="Calibri"/>
                <w:color w:val="000000"/>
                <w:sz w:val="20"/>
                <w:szCs w:val="20"/>
              </w:rPr>
            </w:pPr>
          </w:p>
        </w:tc>
        <w:tc>
          <w:tcPr>
            <w:tcW w:w="1199" w:type="dxa"/>
            <w:tcBorders>
              <w:top w:val="nil"/>
              <w:left w:val="nil"/>
              <w:bottom w:val="single" w:sz="4" w:space="0" w:color="auto"/>
              <w:right w:val="nil"/>
            </w:tcBorders>
            <w:shd w:val="clear" w:color="auto" w:fill="auto"/>
            <w:noWrap/>
          </w:tcPr>
          <w:p w14:paraId="00C8F379" w14:textId="7E307B0A" w:rsidR="00B52A7B" w:rsidRPr="00AF686B" w:rsidRDefault="00B52A7B" w:rsidP="00B52A7B">
            <w:pPr>
              <w:rPr>
                <w:rFonts w:ascii="Calibri" w:hAnsi="Calibri"/>
                <w:color w:val="000000"/>
              </w:rPr>
            </w:pPr>
          </w:p>
        </w:tc>
      </w:tr>
      <w:tr w:rsidR="00B52A7B" w:rsidRPr="00AF686B" w14:paraId="0852BE2F" w14:textId="77777777" w:rsidTr="00B52A7B">
        <w:trPr>
          <w:trHeight w:val="288"/>
        </w:trPr>
        <w:tc>
          <w:tcPr>
            <w:tcW w:w="478" w:type="dxa"/>
            <w:tcBorders>
              <w:top w:val="nil"/>
              <w:left w:val="nil"/>
              <w:bottom w:val="single" w:sz="4" w:space="0" w:color="auto"/>
              <w:right w:val="nil"/>
            </w:tcBorders>
            <w:shd w:val="clear" w:color="auto" w:fill="auto"/>
            <w:noWrap/>
            <w:hideMark/>
          </w:tcPr>
          <w:p w14:paraId="4E7BA73D" w14:textId="77777777" w:rsidR="00B52A7B" w:rsidRPr="00AF686B" w:rsidRDefault="00B52A7B" w:rsidP="00B52A7B">
            <w:pPr>
              <w:rPr>
                <w:rFonts w:ascii="Calibri" w:hAnsi="Calibri"/>
                <w:color w:val="000000"/>
                <w:sz w:val="20"/>
                <w:szCs w:val="20"/>
              </w:rPr>
            </w:pPr>
            <w:r w:rsidRPr="00AF686B">
              <w:rPr>
                <w:rFonts w:ascii="Calibri" w:hAnsi="Calibri"/>
                <w:color w:val="000000"/>
                <w:sz w:val="20"/>
                <w:szCs w:val="20"/>
              </w:rPr>
              <w:t> </w:t>
            </w:r>
          </w:p>
        </w:tc>
        <w:tc>
          <w:tcPr>
            <w:tcW w:w="372" w:type="dxa"/>
            <w:tcBorders>
              <w:top w:val="nil"/>
              <w:left w:val="nil"/>
              <w:bottom w:val="single" w:sz="4" w:space="0" w:color="auto"/>
              <w:right w:val="nil"/>
            </w:tcBorders>
            <w:shd w:val="clear" w:color="auto" w:fill="auto"/>
            <w:noWrap/>
          </w:tcPr>
          <w:p w14:paraId="78CBB49C" w14:textId="43665F55" w:rsidR="00B52A7B" w:rsidRPr="00AF686B" w:rsidRDefault="00B52A7B" w:rsidP="00B52A7B">
            <w:pPr>
              <w:rPr>
                <w:rFonts w:ascii="Calibri" w:hAnsi="Calibri"/>
                <w:color w:val="000000"/>
                <w:sz w:val="20"/>
                <w:szCs w:val="20"/>
              </w:rPr>
            </w:pPr>
          </w:p>
        </w:tc>
        <w:tc>
          <w:tcPr>
            <w:tcW w:w="2814" w:type="dxa"/>
            <w:tcBorders>
              <w:top w:val="nil"/>
              <w:left w:val="nil"/>
              <w:bottom w:val="single" w:sz="4" w:space="0" w:color="auto"/>
              <w:right w:val="nil"/>
            </w:tcBorders>
            <w:shd w:val="clear" w:color="auto" w:fill="auto"/>
            <w:noWrap/>
          </w:tcPr>
          <w:p w14:paraId="39DCC2A1" w14:textId="7EB01018" w:rsidR="00B52A7B" w:rsidRPr="00AF686B" w:rsidRDefault="00B52A7B" w:rsidP="00B52A7B">
            <w:pPr>
              <w:rPr>
                <w:rFonts w:ascii="Calibri" w:hAnsi="Calibri"/>
                <w:color w:val="000000"/>
                <w:sz w:val="20"/>
                <w:szCs w:val="20"/>
              </w:rPr>
            </w:pPr>
          </w:p>
        </w:tc>
        <w:tc>
          <w:tcPr>
            <w:tcW w:w="1171" w:type="dxa"/>
            <w:tcBorders>
              <w:top w:val="nil"/>
              <w:left w:val="nil"/>
              <w:bottom w:val="single" w:sz="4" w:space="0" w:color="auto"/>
              <w:right w:val="nil"/>
            </w:tcBorders>
            <w:shd w:val="clear" w:color="auto" w:fill="auto"/>
            <w:noWrap/>
          </w:tcPr>
          <w:p w14:paraId="65235B00" w14:textId="749B238F" w:rsidR="00B52A7B" w:rsidRPr="00AF686B" w:rsidRDefault="00B52A7B" w:rsidP="00B52A7B">
            <w:pPr>
              <w:rPr>
                <w:rFonts w:ascii="Calibri" w:hAnsi="Calibri"/>
                <w:color w:val="000000"/>
                <w:sz w:val="20"/>
                <w:szCs w:val="20"/>
              </w:rPr>
            </w:pPr>
          </w:p>
        </w:tc>
        <w:tc>
          <w:tcPr>
            <w:tcW w:w="303" w:type="dxa"/>
            <w:tcBorders>
              <w:top w:val="nil"/>
              <w:left w:val="nil"/>
              <w:bottom w:val="single" w:sz="4" w:space="0" w:color="auto"/>
              <w:right w:val="nil"/>
            </w:tcBorders>
            <w:shd w:val="clear" w:color="auto" w:fill="auto"/>
            <w:noWrap/>
          </w:tcPr>
          <w:p w14:paraId="1866F7E7" w14:textId="313C627D" w:rsidR="00B52A7B" w:rsidRPr="00AF686B" w:rsidRDefault="00B52A7B" w:rsidP="00B52A7B">
            <w:pPr>
              <w:rPr>
                <w:rFonts w:ascii="Calibri" w:hAnsi="Calibri"/>
                <w:color w:val="000000"/>
                <w:sz w:val="20"/>
                <w:szCs w:val="20"/>
              </w:rPr>
            </w:pPr>
          </w:p>
        </w:tc>
        <w:tc>
          <w:tcPr>
            <w:tcW w:w="563" w:type="dxa"/>
            <w:tcBorders>
              <w:top w:val="nil"/>
              <w:left w:val="nil"/>
              <w:bottom w:val="single" w:sz="4" w:space="0" w:color="auto"/>
              <w:right w:val="nil"/>
            </w:tcBorders>
            <w:shd w:val="clear" w:color="auto" w:fill="auto"/>
            <w:noWrap/>
          </w:tcPr>
          <w:p w14:paraId="414117C8" w14:textId="7553F71F" w:rsidR="00B52A7B" w:rsidRPr="00AF686B" w:rsidRDefault="00B52A7B" w:rsidP="00B52A7B">
            <w:pPr>
              <w:rPr>
                <w:rFonts w:ascii="Calibri" w:hAnsi="Calibri"/>
                <w:color w:val="000000"/>
                <w:sz w:val="20"/>
                <w:szCs w:val="20"/>
              </w:rPr>
            </w:pPr>
          </w:p>
        </w:tc>
        <w:tc>
          <w:tcPr>
            <w:tcW w:w="1048" w:type="dxa"/>
            <w:tcBorders>
              <w:top w:val="nil"/>
              <w:left w:val="nil"/>
              <w:bottom w:val="single" w:sz="4" w:space="0" w:color="auto"/>
              <w:right w:val="nil"/>
            </w:tcBorders>
            <w:shd w:val="clear" w:color="auto" w:fill="auto"/>
            <w:noWrap/>
          </w:tcPr>
          <w:p w14:paraId="793A3CB4" w14:textId="60C80AD2" w:rsidR="00B52A7B" w:rsidRPr="00AF686B" w:rsidRDefault="00B52A7B" w:rsidP="00B52A7B">
            <w:pPr>
              <w:rPr>
                <w:rFonts w:ascii="Calibri" w:hAnsi="Calibri"/>
                <w:color w:val="000000"/>
                <w:sz w:val="20"/>
                <w:szCs w:val="20"/>
              </w:rPr>
            </w:pPr>
          </w:p>
        </w:tc>
        <w:tc>
          <w:tcPr>
            <w:tcW w:w="270" w:type="dxa"/>
            <w:tcBorders>
              <w:top w:val="nil"/>
              <w:left w:val="nil"/>
              <w:bottom w:val="single" w:sz="4" w:space="0" w:color="auto"/>
              <w:right w:val="nil"/>
            </w:tcBorders>
            <w:shd w:val="clear" w:color="auto" w:fill="auto"/>
            <w:noWrap/>
          </w:tcPr>
          <w:p w14:paraId="4A37B88E" w14:textId="3A72CA4F" w:rsidR="00B52A7B" w:rsidRPr="00AF686B" w:rsidRDefault="00B52A7B" w:rsidP="00B52A7B">
            <w:pPr>
              <w:rPr>
                <w:rFonts w:ascii="Calibri" w:hAnsi="Calibri"/>
                <w:color w:val="000000"/>
                <w:sz w:val="20"/>
                <w:szCs w:val="20"/>
              </w:rPr>
            </w:pPr>
          </w:p>
        </w:tc>
        <w:tc>
          <w:tcPr>
            <w:tcW w:w="1026" w:type="dxa"/>
            <w:tcBorders>
              <w:top w:val="nil"/>
              <w:left w:val="nil"/>
              <w:bottom w:val="single" w:sz="4" w:space="0" w:color="auto"/>
              <w:right w:val="nil"/>
            </w:tcBorders>
            <w:shd w:val="clear" w:color="auto" w:fill="auto"/>
            <w:noWrap/>
          </w:tcPr>
          <w:p w14:paraId="56B00078" w14:textId="7A08EC9D" w:rsidR="00B52A7B" w:rsidRPr="00AF686B" w:rsidRDefault="00B52A7B" w:rsidP="00B52A7B">
            <w:pPr>
              <w:rPr>
                <w:rFonts w:ascii="Calibri" w:hAnsi="Calibri"/>
                <w:color w:val="000000"/>
                <w:sz w:val="20"/>
                <w:szCs w:val="20"/>
              </w:rPr>
            </w:pPr>
          </w:p>
        </w:tc>
        <w:tc>
          <w:tcPr>
            <w:tcW w:w="1199" w:type="dxa"/>
            <w:tcBorders>
              <w:top w:val="nil"/>
              <w:left w:val="nil"/>
              <w:bottom w:val="single" w:sz="4" w:space="0" w:color="auto"/>
              <w:right w:val="nil"/>
            </w:tcBorders>
            <w:shd w:val="clear" w:color="auto" w:fill="auto"/>
            <w:noWrap/>
          </w:tcPr>
          <w:p w14:paraId="390ED01D" w14:textId="37E8D38F" w:rsidR="00B52A7B" w:rsidRPr="00AF686B" w:rsidRDefault="00B52A7B" w:rsidP="00B52A7B">
            <w:pPr>
              <w:rPr>
                <w:rFonts w:ascii="Calibri" w:hAnsi="Calibri"/>
                <w:color w:val="000000"/>
              </w:rPr>
            </w:pPr>
          </w:p>
        </w:tc>
      </w:tr>
      <w:tr w:rsidR="00B52A7B" w:rsidRPr="00AF686B" w14:paraId="7A41ECD1" w14:textId="77777777" w:rsidTr="00B52A7B">
        <w:trPr>
          <w:trHeight w:val="288"/>
        </w:trPr>
        <w:tc>
          <w:tcPr>
            <w:tcW w:w="478" w:type="dxa"/>
            <w:tcBorders>
              <w:top w:val="nil"/>
              <w:left w:val="nil"/>
              <w:bottom w:val="single" w:sz="4" w:space="0" w:color="auto"/>
              <w:right w:val="nil"/>
            </w:tcBorders>
            <w:shd w:val="clear" w:color="auto" w:fill="auto"/>
            <w:noWrap/>
            <w:hideMark/>
          </w:tcPr>
          <w:p w14:paraId="6956B5C9" w14:textId="77777777" w:rsidR="00B52A7B" w:rsidRPr="00AF686B" w:rsidRDefault="00B52A7B" w:rsidP="00B52A7B">
            <w:pPr>
              <w:rPr>
                <w:rFonts w:ascii="Calibri" w:hAnsi="Calibri"/>
                <w:color w:val="000000"/>
                <w:sz w:val="20"/>
                <w:szCs w:val="20"/>
              </w:rPr>
            </w:pPr>
            <w:r w:rsidRPr="00AF686B">
              <w:rPr>
                <w:rFonts w:ascii="Calibri" w:hAnsi="Calibri"/>
                <w:color w:val="000000"/>
                <w:sz w:val="20"/>
                <w:szCs w:val="20"/>
              </w:rPr>
              <w:t> </w:t>
            </w:r>
          </w:p>
        </w:tc>
        <w:tc>
          <w:tcPr>
            <w:tcW w:w="372" w:type="dxa"/>
            <w:tcBorders>
              <w:top w:val="nil"/>
              <w:left w:val="nil"/>
              <w:bottom w:val="single" w:sz="4" w:space="0" w:color="auto"/>
              <w:right w:val="nil"/>
            </w:tcBorders>
            <w:shd w:val="clear" w:color="auto" w:fill="auto"/>
            <w:noWrap/>
            <w:hideMark/>
          </w:tcPr>
          <w:p w14:paraId="3E88E05F" w14:textId="77777777" w:rsidR="00B52A7B" w:rsidRPr="00AF686B" w:rsidRDefault="00B52A7B" w:rsidP="00B52A7B">
            <w:pPr>
              <w:rPr>
                <w:rFonts w:ascii="Calibri" w:hAnsi="Calibri"/>
                <w:color w:val="000000"/>
                <w:sz w:val="20"/>
                <w:szCs w:val="20"/>
              </w:rPr>
            </w:pPr>
            <w:r w:rsidRPr="00AF686B">
              <w:rPr>
                <w:rFonts w:ascii="Calibri" w:hAnsi="Calibri"/>
                <w:color w:val="000000"/>
                <w:sz w:val="20"/>
                <w:szCs w:val="20"/>
              </w:rPr>
              <w:t> </w:t>
            </w:r>
          </w:p>
        </w:tc>
        <w:tc>
          <w:tcPr>
            <w:tcW w:w="2814" w:type="dxa"/>
            <w:tcBorders>
              <w:top w:val="nil"/>
              <w:left w:val="nil"/>
              <w:bottom w:val="single" w:sz="4" w:space="0" w:color="auto"/>
              <w:right w:val="nil"/>
            </w:tcBorders>
            <w:shd w:val="clear" w:color="auto" w:fill="auto"/>
            <w:noWrap/>
            <w:hideMark/>
          </w:tcPr>
          <w:p w14:paraId="24147C1F" w14:textId="77777777" w:rsidR="00B52A7B" w:rsidRPr="00AF686B" w:rsidRDefault="00B52A7B" w:rsidP="00B52A7B">
            <w:pPr>
              <w:rPr>
                <w:rFonts w:ascii="Calibri" w:hAnsi="Calibri"/>
                <w:color w:val="000000"/>
                <w:sz w:val="20"/>
                <w:szCs w:val="20"/>
              </w:rPr>
            </w:pPr>
            <w:r w:rsidRPr="00AF686B">
              <w:rPr>
                <w:rFonts w:ascii="Calibri" w:hAnsi="Calibri"/>
                <w:color w:val="000000"/>
                <w:sz w:val="20"/>
                <w:szCs w:val="20"/>
              </w:rPr>
              <w:t> </w:t>
            </w:r>
          </w:p>
        </w:tc>
        <w:tc>
          <w:tcPr>
            <w:tcW w:w="2037" w:type="dxa"/>
            <w:gridSpan w:val="3"/>
            <w:tcBorders>
              <w:top w:val="single" w:sz="4" w:space="0" w:color="auto"/>
              <w:left w:val="nil"/>
              <w:bottom w:val="single" w:sz="4" w:space="0" w:color="auto"/>
              <w:right w:val="nil"/>
            </w:tcBorders>
            <w:shd w:val="clear" w:color="auto" w:fill="auto"/>
            <w:noWrap/>
            <w:hideMark/>
          </w:tcPr>
          <w:p w14:paraId="40EA8269" w14:textId="77777777" w:rsidR="00B52A7B" w:rsidRPr="00AF686B" w:rsidRDefault="00B52A7B" w:rsidP="00B52A7B">
            <w:pPr>
              <w:rPr>
                <w:rFonts w:ascii="Calibri" w:hAnsi="Calibri"/>
                <w:b/>
                <w:bCs/>
                <w:color w:val="000000"/>
                <w:sz w:val="20"/>
                <w:szCs w:val="20"/>
              </w:rPr>
            </w:pPr>
            <w:r w:rsidRPr="00AF686B">
              <w:rPr>
                <w:rFonts w:ascii="Calibri" w:hAnsi="Calibri"/>
                <w:b/>
                <w:bCs/>
                <w:color w:val="000000"/>
                <w:sz w:val="20"/>
                <w:szCs w:val="20"/>
              </w:rPr>
              <w:t xml:space="preserve"> JUMLAH PEMASUKAN </w:t>
            </w:r>
          </w:p>
        </w:tc>
        <w:tc>
          <w:tcPr>
            <w:tcW w:w="1048" w:type="dxa"/>
            <w:tcBorders>
              <w:top w:val="nil"/>
              <w:left w:val="nil"/>
              <w:bottom w:val="single" w:sz="4" w:space="0" w:color="auto"/>
              <w:right w:val="nil"/>
            </w:tcBorders>
            <w:shd w:val="clear" w:color="auto" w:fill="auto"/>
            <w:noWrap/>
            <w:hideMark/>
          </w:tcPr>
          <w:p w14:paraId="7F99C51E" w14:textId="77777777" w:rsidR="00B52A7B" w:rsidRPr="00AF686B" w:rsidRDefault="00B52A7B" w:rsidP="00B52A7B">
            <w:pPr>
              <w:rPr>
                <w:rFonts w:ascii="Calibri" w:hAnsi="Calibri"/>
                <w:b/>
                <w:bCs/>
                <w:color w:val="000000"/>
                <w:sz w:val="20"/>
                <w:szCs w:val="20"/>
              </w:rPr>
            </w:pPr>
            <w:r w:rsidRPr="00AF686B">
              <w:rPr>
                <w:rFonts w:ascii="Calibri" w:hAnsi="Calibri"/>
                <w:b/>
                <w:bCs/>
                <w:color w:val="000000"/>
                <w:sz w:val="20"/>
                <w:szCs w:val="20"/>
              </w:rPr>
              <w:t> </w:t>
            </w:r>
          </w:p>
        </w:tc>
        <w:tc>
          <w:tcPr>
            <w:tcW w:w="270" w:type="dxa"/>
            <w:tcBorders>
              <w:top w:val="nil"/>
              <w:left w:val="nil"/>
              <w:bottom w:val="single" w:sz="4" w:space="0" w:color="auto"/>
              <w:right w:val="nil"/>
            </w:tcBorders>
            <w:shd w:val="clear" w:color="auto" w:fill="auto"/>
            <w:noWrap/>
            <w:hideMark/>
          </w:tcPr>
          <w:p w14:paraId="492BFAF9" w14:textId="77777777" w:rsidR="00B52A7B" w:rsidRPr="00AF686B" w:rsidRDefault="00B52A7B" w:rsidP="00B52A7B">
            <w:pPr>
              <w:rPr>
                <w:rFonts w:ascii="Calibri" w:hAnsi="Calibri"/>
                <w:color w:val="000000"/>
                <w:sz w:val="20"/>
                <w:szCs w:val="20"/>
              </w:rPr>
            </w:pPr>
            <w:r w:rsidRPr="00AF686B">
              <w:rPr>
                <w:rFonts w:ascii="Calibri" w:hAnsi="Calibri"/>
                <w:color w:val="000000"/>
                <w:sz w:val="20"/>
                <w:szCs w:val="20"/>
              </w:rPr>
              <w:t>:</w:t>
            </w:r>
          </w:p>
        </w:tc>
        <w:tc>
          <w:tcPr>
            <w:tcW w:w="1026" w:type="dxa"/>
            <w:tcBorders>
              <w:top w:val="nil"/>
              <w:left w:val="nil"/>
              <w:bottom w:val="single" w:sz="4" w:space="0" w:color="auto"/>
              <w:right w:val="nil"/>
            </w:tcBorders>
            <w:shd w:val="clear" w:color="auto" w:fill="auto"/>
            <w:noWrap/>
          </w:tcPr>
          <w:p w14:paraId="3747EBAA" w14:textId="5BDF2CB8" w:rsidR="00B52A7B" w:rsidRPr="00AF686B" w:rsidRDefault="00B52A7B" w:rsidP="00B52A7B">
            <w:pPr>
              <w:rPr>
                <w:rFonts w:ascii="Calibri" w:hAnsi="Calibri"/>
                <w:color w:val="000000"/>
              </w:rPr>
            </w:pPr>
          </w:p>
        </w:tc>
        <w:tc>
          <w:tcPr>
            <w:tcW w:w="1199" w:type="dxa"/>
            <w:tcBorders>
              <w:top w:val="nil"/>
              <w:left w:val="nil"/>
              <w:bottom w:val="single" w:sz="4" w:space="0" w:color="auto"/>
              <w:right w:val="nil"/>
            </w:tcBorders>
            <w:shd w:val="clear" w:color="auto" w:fill="auto"/>
            <w:noWrap/>
          </w:tcPr>
          <w:p w14:paraId="5D289DFD" w14:textId="436A30CE" w:rsidR="00B52A7B" w:rsidRPr="00AF686B" w:rsidRDefault="00B52A7B" w:rsidP="00B52A7B">
            <w:pPr>
              <w:rPr>
                <w:rFonts w:ascii="Calibri" w:hAnsi="Calibri"/>
                <w:b/>
                <w:bCs/>
                <w:color w:val="000000"/>
                <w:sz w:val="20"/>
                <w:szCs w:val="20"/>
              </w:rPr>
            </w:pPr>
          </w:p>
        </w:tc>
      </w:tr>
    </w:tbl>
    <w:p w14:paraId="4E26FC12" w14:textId="77777777" w:rsidR="003D01C9" w:rsidRDefault="003D01C9" w:rsidP="003D01C9">
      <w:pPr>
        <w:pStyle w:val="NoSpacing"/>
        <w:ind w:left="4320"/>
        <w:jc w:val="both"/>
        <w:rPr>
          <w:rFonts w:ascii="Arial" w:hAnsi="Arial" w:cs="Arial"/>
          <w:sz w:val="24"/>
          <w:szCs w:val="24"/>
        </w:rPr>
      </w:pPr>
    </w:p>
    <w:p w14:paraId="60A03C80" w14:textId="77777777" w:rsidR="00B52A7B" w:rsidRPr="00DC5E35" w:rsidRDefault="00B52A7B" w:rsidP="00B52A7B">
      <w:pPr>
        <w:pStyle w:val="NoSpacing"/>
        <w:ind w:left="4320"/>
        <w:jc w:val="both"/>
        <w:rPr>
          <w:rFonts w:ascii="Arial" w:hAnsi="Arial" w:cs="Arial"/>
          <w:sz w:val="24"/>
          <w:szCs w:val="24"/>
        </w:rPr>
      </w:pPr>
      <w:proofErr w:type="spellStart"/>
      <w:r w:rsidRPr="00DC5E35">
        <w:rPr>
          <w:rFonts w:ascii="Arial" w:hAnsi="Arial" w:cs="Arial"/>
          <w:sz w:val="24"/>
          <w:szCs w:val="24"/>
        </w:rPr>
        <w:t>Ditetapkan</w:t>
      </w:r>
      <w:proofErr w:type="spellEnd"/>
      <w:r w:rsidRPr="00DC5E35">
        <w:rPr>
          <w:rFonts w:ascii="Arial" w:hAnsi="Arial" w:cs="Arial"/>
          <w:sz w:val="24"/>
          <w:szCs w:val="24"/>
        </w:rPr>
        <w:t xml:space="preserve"> di</w:t>
      </w:r>
      <w:r w:rsidRPr="00DC5E35">
        <w:rPr>
          <w:rFonts w:ascii="Arial" w:hAnsi="Arial" w:cs="Arial"/>
          <w:sz w:val="24"/>
          <w:szCs w:val="24"/>
        </w:rPr>
        <w:tab/>
      </w:r>
      <w:r>
        <w:rPr>
          <w:rFonts w:ascii="Arial" w:hAnsi="Arial" w:cs="Arial"/>
          <w:sz w:val="24"/>
          <w:szCs w:val="24"/>
        </w:rPr>
        <w:tab/>
      </w:r>
      <w:r w:rsidRPr="00DC5E35">
        <w:rPr>
          <w:rFonts w:ascii="Arial" w:hAnsi="Arial" w:cs="Arial"/>
          <w:sz w:val="24"/>
          <w:szCs w:val="24"/>
        </w:rPr>
        <w:t xml:space="preserve">: </w:t>
      </w:r>
      <w:r>
        <w:rPr>
          <w:rFonts w:ascii="Arial" w:hAnsi="Arial" w:cs="Arial"/>
          <w:sz w:val="24"/>
          <w:szCs w:val="24"/>
        </w:rPr>
        <w:t>……………….</w:t>
      </w:r>
    </w:p>
    <w:p w14:paraId="7E3DDDED" w14:textId="77777777" w:rsidR="00B52A7B" w:rsidRPr="00CE6A0C" w:rsidRDefault="00B52A7B" w:rsidP="00B52A7B">
      <w:pPr>
        <w:pStyle w:val="NoSpacing"/>
        <w:ind w:left="4320"/>
        <w:jc w:val="both"/>
        <w:rPr>
          <w:rFonts w:ascii="Arial" w:hAnsi="Arial" w:cs="Arial"/>
          <w:sz w:val="24"/>
          <w:szCs w:val="24"/>
          <w:lang w:val="en-US"/>
        </w:rPr>
      </w:pPr>
      <w:r w:rsidRPr="00DC5E35">
        <w:rPr>
          <w:rFonts w:ascii="Arial" w:hAnsi="Arial" w:cs="Arial"/>
          <w:sz w:val="24"/>
          <w:szCs w:val="24"/>
        </w:rPr>
        <w:t xml:space="preserve">Pada </w:t>
      </w:r>
      <w:proofErr w:type="spellStart"/>
      <w:r w:rsidRPr="00DC5E35">
        <w:rPr>
          <w:rFonts w:ascii="Arial" w:hAnsi="Arial" w:cs="Arial"/>
          <w:sz w:val="24"/>
          <w:szCs w:val="24"/>
        </w:rPr>
        <w:t>Tanggal</w:t>
      </w:r>
      <w:proofErr w:type="spellEnd"/>
      <w:r w:rsidRPr="00DC5E35">
        <w:rPr>
          <w:rFonts w:ascii="Arial" w:hAnsi="Arial" w:cs="Arial"/>
          <w:sz w:val="24"/>
          <w:szCs w:val="24"/>
        </w:rPr>
        <w:tab/>
        <w:t xml:space="preserve">: </w:t>
      </w:r>
      <w:r>
        <w:rPr>
          <w:rFonts w:ascii="Arial" w:hAnsi="Arial" w:cs="Arial"/>
          <w:sz w:val="24"/>
          <w:szCs w:val="24"/>
          <w:lang w:val="id-ID"/>
        </w:rPr>
        <w:t xml:space="preserve"> </w:t>
      </w:r>
      <w:r>
        <w:rPr>
          <w:rFonts w:ascii="Arial" w:hAnsi="Arial" w:cs="Arial"/>
          <w:sz w:val="24"/>
          <w:szCs w:val="24"/>
          <w:lang w:val="en-US"/>
        </w:rPr>
        <w:t>…………….</w:t>
      </w:r>
    </w:p>
    <w:p w14:paraId="2677CEBA" w14:textId="77777777" w:rsidR="00B52A7B" w:rsidRPr="00B52A7B" w:rsidRDefault="00B52A7B" w:rsidP="00B52A7B">
      <w:pPr>
        <w:pStyle w:val="NoSpacing"/>
        <w:ind w:left="4320"/>
        <w:jc w:val="both"/>
        <w:rPr>
          <w:rFonts w:ascii="Arial" w:hAnsi="Arial" w:cs="Arial"/>
          <w:b/>
          <w:sz w:val="24"/>
          <w:szCs w:val="24"/>
          <w:lang w:val="en-US"/>
        </w:rPr>
      </w:pPr>
      <w:r w:rsidRPr="00DC5E35">
        <w:rPr>
          <w:rFonts w:ascii="Arial" w:hAnsi="Arial" w:cs="Arial"/>
          <w:b/>
          <w:sz w:val="24"/>
          <w:szCs w:val="24"/>
          <w:lang w:val="id-ID"/>
        </w:rPr>
        <w:t>KETUA</w:t>
      </w:r>
      <w:r>
        <w:rPr>
          <w:rFonts w:ascii="Arial" w:hAnsi="Arial" w:cs="Arial"/>
          <w:b/>
          <w:sz w:val="24"/>
          <w:szCs w:val="24"/>
          <w:lang w:val="en-US"/>
        </w:rPr>
        <w:t xml:space="preserve"> GUDEP</w:t>
      </w:r>
    </w:p>
    <w:p w14:paraId="5D427256" w14:textId="77777777" w:rsidR="00B52A7B" w:rsidRPr="00DC5E35" w:rsidRDefault="00B52A7B" w:rsidP="00B52A7B">
      <w:pPr>
        <w:pStyle w:val="NoSpacing"/>
        <w:ind w:left="4320"/>
        <w:jc w:val="both"/>
        <w:rPr>
          <w:rFonts w:ascii="Arial" w:hAnsi="Arial" w:cs="Arial"/>
          <w:sz w:val="24"/>
          <w:szCs w:val="24"/>
          <w:lang w:val="id-ID"/>
        </w:rPr>
      </w:pPr>
    </w:p>
    <w:p w14:paraId="592932FE" w14:textId="77777777" w:rsidR="00B52A7B" w:rsidRPr="00DC5E35" w:rsidRDefault="00B52A7B" w:rsidP="00B52A7B">
      <w:pPr>
        <w:pStyle w:val="NoSpacing"/>
        <w:ind w:left="4320"/>
        <w:jc w:val="both"/>
        <w:rPr>
          <w:rFonts w:ascii="Arial" w:hAnsi="Arial" w:cs="Arial"/>
          <w:sz w:val="24"/>
          <w:szCs w:val="24"/>
          <w:lang w:val="id-ID"/>
        </w:rPr>
      </w:pPr>
    </w:p>
    <w:p w14:paraId="1C962DBE" w14:textId="77777777" w:rsidR="00B52A7B" w:rsidRPr="00DC5E35" w:rsidRDefault="00B52A7B" w:rsidP="00B52A7B">
      <w:pPr>
        <w:pStyle w:val="NoSpacing"/>
        <w:ind w:left="4320"/>
        <w:jc w:val="both"/>
        <w:rPr>
          <w:rFonts w:ascii="Arial" w:hAnsi="Arial" w:cs="Arial"/>
          <w:sz w:val="24"/>
          <w:szCs w:val="24"/>
          <w:lang w:val="id-ID"/>
        </w:rPr>
      </w:pPr>
    </w:p>
    <w:p w14:paraId="486581FA" w14:textId="77777777" w:rsidR="00B52A7B" w:rsidRPr="00DC5E35" w:rsidRDefault="00B52A7B" w:rsidP="00B52A7B">
      <w:pPr>
        <w:pStyle w:val="NoSpacing"/>
        <w:ind w:left="4320"/>
        <w:jc w:val="both"/>
        <w:rPr>
          <w:rFonts w:ascii="Arial" w:hAnsi="Arial" w:cs="Arial"/>
          <w:sz w:val="24"/>
          <w:szCs w:val="24"/>
          <w:lang w:val="id-ID"/>
        </w:rPr>
      </w:pPr>
    </w:p>
    <w:p w14:paraId="7938373F" w14:textId="77777777" w:rsidR="00B52A7B" w:rsidRPr="00DC5E35" w:rsidRDefault="00B52A7B" w:rsidP="00B52A7B">
      <w:pPr>
        <w:pStyle w:val="NoSpacing"/>
        <w:ind w:left="4320"/>
        <w:jc w:val="both"/>
        <w:rPr>
          <w:rFonts w:ascii="Arial" w:hAnsi="Arial" w:cs="Arial"/>
          <w:b/>
          <w:sz w:val="24"/>
          <w:szCs w:val="24"/>
          <w:u w:val="single"/>
          <w:lang w:val="id-ID"/>
        </w:rPr>
      </w:pPr>
      <w:r>
        <w:rPr>
          <w:rFonts w:ascii="Arial" w:hAnsi="Arial" w:cs="Arial"/>
          <w:b/>
          <w:sz w:val="24"/>
          <w:szCs w:val="24"/>
          <w:u w:val="single"/>
        </w:rPr>
        <w:t>…………………………………..</w:t>
      </w:r>
    </w:p>
    <w:p w14:paraId="7CAC6D82" w14:textId="77777777" w:rsidR="00B52A7B" w:rsidRPr="00DC5E35" w:rsidRDefault="00B52A7B" w:rsidP="00B52A7B">
      <w:pPr>
        <w:pStyle w:val="NoSpacing"/>
        <w:ind w:left="4320"/>
        <w:jc w:val="both"/>
        <w:rPr>
          <w:rFonts w:ascii="Arial" w:hAnsi="Arial" w:cs="Arial"/>
          <w:b/>
          <w:sz w:val="24"/>
          <w:szCs w:val="24"/>
        </w:rPr>
      </w:pPr>
      <w:r>
        <w:rPr>
          <w:rFonts w:ascii="Arial" w:hAnsi="Arial" w:cs="Arial"/>
          <w:b/>
          <w:sz w:val="24"/>
          <w:szCs w:val="24"/>
        </w:rPr>
        <w:t>NTA.</w:t>
      </w:r>
    </w:p>
    <w:p w14:paraId="5470D777" w14:textId="0806D8AF" w:rsidR="00F203AF" w:rsidRDefault="00F203AF" w:rsidP="003D01C9">
      <w:pPr>
        <w:pStyle w:val="NoSpacing"/>
        <w:jc w:val="both"/>
        <w:rPr>
          <w:rFonts w:ascii="Arial" w:hAnsi="Arial" w:cs="Arial"/>
        </w:rPr>
      </w:pPr>
    </w:p>
    <w:p w14:paraId="09B36CFF" w14:textId="436927B0" w:rsidR="00F203AF" w:rsidRDefault="00F203AF" w:rsidP="00F203AF">
      <w:pPr>
        <w:pStyle w:val="NoSpacing"/>
        <w:jc w:val="center"/>
        <w:rPr>
          <w:rFonts w:ascii="Arial" w:hAnsi="Arial" w:cs="Arial"/>
        </w:rPr>
      </w:pPr>
    </w:p>
    <w:p w14:paraId="3424557E" w14:textId="70F09258" w:rsidR="00F203AF" w:rsidRDefault="00F203AF" w:rsidP="00F203AF">
      <w:pPr>
        <w:pStyle w:val="NoSpacing"/>
        <w:jc w:val="center"/>
        <w:rPr>
          <w:rFonts w:ascii="Arial" w:hAnsi="Arial" w:cs="Arial"/>
        </w:rPr>
      </w:pPr>
    </w:p>
    <w:p w14:paraId="582B366C" w14:textId="0CD3C233" w:rsidR="00F203AF" w:rsidRDefault="00F203AF" w:rsidP="00F203AF">
      <w:pPr>
        <w:pStyle w:val="NoSpacing"/>
        <w:jc w:val="center"/>
        <w:rPr>
          <w:rFonts w:ascii="Arial" w:hAnsi="Arial" w:cs="Arial"/>
        </w:rPr>
      </w:pPr>
    </w:p>
    <w:p w14:paraId="32CDE6C2" w14:textId="201A7E37" w:rsidR="00F203AF" w:rsidRDefault="00F203AF" w:rsidP="00F203AF">
      <w:pPr>
        <w:pStyle w:val="NoSpacing"/>
        <w:jc w:val="center"/>
        <w:rPr>
          <w:rFonts w:ascii="Arial" w:hAnsi="Arial" w:cs="Arial"/>
        </w:rPr>
      </w:pPr>
    </w:p>
    <w:p w14:paraId="3368C060" w14:textId="4C66CA2E" w:rsidR="00F203AF" w:rsidRDefault="00496EEE" w:rsidP="00F203AF">
      <w:pPr>
        <w:pStyle w:val="NoSpacing"/>
        <w:jc w:val="center"/>
        <w:rPr>
          <w:rFonts w:ascii="Arial" w:hAnsi="Arial" w:cs="Arial"/>
        </w:rPr>
      </w:pPr>
      <w:r>
        <w:rPr>
          <w:noProof/>
        </w:rPr>
        <mc:AlternateContent>
          <mc:Choice Requires="wps">
            <w:drawing>
              <wp:anchor distT="0" distB="0" distL="114300" distR="114300" simplePos="0" relativeHeight="251725824" behindDoc="0" locked="0" layoutInCell="1" allowOverlap="1" wp14:anchorId="1E672E30" wp14:editId="7763BB5B">
                <wp:simplePos x="0" y="0"/>
                <wp:positionH relativeFrom="column">
                  <wp:posOffset>3155315</wp:posOffset>
                </wp:positionH>
                <wp:positionV relativeFrom="paragraph">
                  <wp:posOffset>-690245</wp:posOffset>
                </wp:positionV>
                <wp:extent cx="4871003" cy="1828800"/>
                <wp:effectExtent l="0" t="1485900" r="0" b="1483995"/>
                <wp:wrapNone/>
                <wp:docPr id="86" name="Text Box 86"/>
                <wp:cNvGraphicFramePr/>
                <a:graphic xmlns:a="http://schemas.openxmlformats.org/drawingml/2006/main">
                  <a:graphicData uri="http://schemas.microsoft.com/office/word/2010/wordprocessingShape">
                    <wps:wsp>
                      <wps:cNvSpPr txBox="1"/>
                      <wps:spPr>
                        <a:xfrm rot="2442848">
                          <a:off x="0" y="0"/>
                          <a:ext cx="4871003" cy="1828800"/>
                        </a:xfrm>
                        <a:prstGeom prst="rect">
                          <a:avLst/>
                        </a:prstGeom>
                        <a:solidFill>
                          <a:srgbClr val="7030A0"/>
                        </a:solidFill>
                        <a:ln>
                          <a:noFill/>
                        </a:ln>
                      </wps:spPr>
                      <wps:txbx>
                        <w:txbxContent>
                          <w:p w14:paraId="529C1A83" w14:textId="77777777" w:rsidR="00496EEE" w:rsidRPr="00413C37" w:rsidRDefault="00496EEE" w:rsidP="00496EEE">
                            <w:pPr>
                              <w:pStyle w:val="NoSpacing"/>
                              <w:jc w:val="center"/>
                              <w:rPr>
                                <w:rFonts w:ascii="Arial" w:hAnsi="Arial" w:cs="Arial"/>
                                <w:noProof/>
                                <w:color w:val="FFFFFF" w:themeColor="background1"/>
                                <w:sz w:val="52"/>
                                <w:szCs w:val="5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r w:rsidRPr="00413C37">
                              <w:rPr>
                                <w:rFonts w:ascii="Arial" w:hAnsi="Arial" w:cs="Arial"/>
                                <w:noProof/>
                                <w:color w:val="FFFFFF" w:themeColor="background1"/>
                                <w:sz w:val="52"/>
                                <w:szCs w:val="5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 xml:space="preserve">Contoh </w:t>
                            </w:r>
                            <w:r>
                              <w:rPr>
                                <w:rFonts w:ascii="Arial" w:hAnsi="Arial" w:cs="Arial"/>
                                <w:noProof/>
                                <w:color w:val="FFFFFF" w:themeColor="background1"/>
                                <w:sz w:val="52"/>
                                <w:szCs w:val="5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Format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E672E30" id="Text Box 86" o:spid="_x0000_s1040" type="#_x0000_t202" style="position:absolute;left:0;text-align:left;margin-left:248.45pt;margin-top:-54.35pt;width:383.55pt;height:2in;rotation:2668241fd;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" fillcolor="#7030a0" stroked="f">
                <v:textbox style="mso-fit-shape-to-text:t">
                  <w:txbxContent>
                    <w:p w14:paraId="529C1A83" w14:textId="77777777" w:rsidR="00496EEE" w:rsidRPr="00413C37" w:rsidRDefault="00496EEE" w:rsidP="00496EEE">
                      <w:pPr>
                        <w:pStyle w:val="NoSpacing"/>
                        <w:jc w:val="center"/>
                        <w:rPr>
                          <w:rFonts w:ascii="Arial" w:hAnsi="Arial" w:cs="Arial"/>
                          <w:noProof/>
                          <w:color w:val="FFFFFF" w:themeColor="background1"/>
                          <w:sz w:val="52"/>
                          <w:szCs w:val="5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r w:rsidRPr="00413C37">
                        <w:rPr>
                          <w:rFonts w:ascii="Arial" w:hAnsi="Arial" w:cs="Arial"/>
                          <w:noProof/>
                          <w:color w:val="FFFFFF" w:themeColor="background1"/>
                          <w:sz w:val="52"/>
                          <w:szCs w:val="5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 xml:space="preserve">Contoh </w:t>
                      </w:r>
                      <w:r>
                        <w:rPr>
                          <w:rFonts w:ascii="Arial" w:hAnsi="Arial" w:cs="Arial"/>
                          <w:noProof/>
                          <w:color w:val="FFFFFF" w:themeColor="background1"/>
                          <w:sz w:val="52"/>
                          <w:szCs w:val="5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Format</w:t>
                      </w:r>
                    </w:p>
                  </w:txbxContent>
                </v:textbox>
              </v:shape>
            </w:pict>
          </mc:Fallback>
        </mc:AlternateContent>
      </w:r>
    </w:p>
    <w:p w14:paraId="6E8431B9" w14:textId="60748103" w:rsidR="00F203AF" w:rsidRDefault="00F203AF" w:rsidP="00F203AF">
      <w:pPr>
        <w:pStyle w:val="NoSpacing"/>
        <w:jc w:val="center"/>
        <w:rPr>
          <w:rFonts w:ascii="Arial" w:hAnsi="Arial" w:cs="Arial"/>
        </w:rPr>
      </w:pPr>
    </w:p>
    <w:p w14:paraId="70864533" w14:textId="6A19B20E" w:rsidR="00F203AF" w:rsidRDefault="00F203AF" w:rsidP="00F203AF">
      <w:pPr>
        <w:pStyle w:val="NoSpacing"/>
        <w:jc w:val="center"/>
        <w:rPr>
          <w:rFonts w:ascii="Arial" w:hAnsi="Arial" w:cs="Arial"/>
        </w:rPr>
      </w:pPr>
    </w:p>
    <w:p w14:paraId="791CFC2B" w14:textId="6802EE9C" w:rsidR="00F203AF" w:rsidRDefault="00F203AF" w:rsidP="00F203AF">
      <w:pPr>
        <w:pStyle w:val="NoSpacing"/>
        <w:jc w:val="center"/>
        <w:rPr>
          <w:rFonts w:ascii="Arial" w:hAnsi="Arial" w:cs="Arial"/>
        </w:rPr>
      </w:pPr>
    </w:p>
    <w:p w14:paraId="5388D394" w14:textId="4329A6BD" w:rsidR="00F203AF" w:rsidRDefault="00F203AF" w:rsidP="00F203AF">
      <w:pPr>
        <w:pStyle w:val="NoSpacing"/>
        <w:jc w:val="center"/>
        <w:rPr>
          <w:rFonts w:ascii="Arial" w:hAnsi="Arial" w:cs="Arial"/>
        </w:rPr>
      </w:pPr>
    </w:p>
    <w:p w14:paraId="2FEE6F90" w14:textId="693AA50D" w:rsidR="00F203AF" w:rsidRDefault="00F203AF" w:rsidP="00F203AF">
      <w:pPr>
        <w:pStyle w:val="NoSpacing"/>
        <w:jc w:val="center"/>
        <w:rPr>
          <w:rFonts w:ascii="Arial" w:hAnsi="Arial" w:cs="Arial"/>
        </w:rPr>
      </w:pPr>
    </w:p>
    <w:p w14:paraId="09DAD757" w14:textId="2B83E27F" w:rsidR="00F203AF" w:rsidRDefault="00F203AF" w:rsidP="00F203AF">
      <w:pPr>
        <w:pStyle w:val="NoSpacing"/>
        <w:jc w:val="center"/>
        <w:rPr>
          <w:rFonts w:ascii="Arial" w:hAnsi="Arial" w:cs="Arial"/>
        </w:rPr>
      </w:pPr>
    </w:p>
    <w:p w14:paraId="7D94FD52" w14:textId="57C7352A" w:rsidR="00F203AF" w:rsidRDefault="00F203AF" w:rsidP="00F203AF">
      <w:pPr>
        <w:pStyle w:val="NoSpacing"/>
        <w:jc w:val="center"/>
        <w:rPr>
          <w:rFonts w:ascii="Arial" w:hAnsi="Arial" w:cs="Arial"/>
        </w:rPr>
      </w:pPr>
    </w:p>
    <w:p w14:paraId="104F6833" w14:textId="515D1B22" w:rsidR="00F203AF" w:rsidRDefault="00F203AF" w:rsidP="00F203AF">
      <w:pPr>
        <w:pStyle w:val="NoSpacing"/>
        <w:jc w:val="center"/>
        <w:rPr>
          <w:rFonts w:ascii="Arial" w:hAnsi="Arial" w:cs="Arial"/>
        </w:rPr>
      </w:pPr>
    </w:p>
    <w:p w14:paraId="7BE6C070" w14:textId="5E7187C4" w:rsidR="00F203AF" w:rsidRDefault="00F203AF" w:rsidP="00F203AF">
      <w:pPr>
        <w:pStyle w:val="NoSpacing"/>
        <w:jc w:val="center"/>
        <w:rPr>
          <w:rFonts w:ascii="Arial" w:hAnsi="Arial" w:cs="Arial"/>
        </w:rPr>
      </w:pPr>
    </w:p>
    <w:p w14:paraId="44724671" w14:textId="039EF56A" w:rsidR="00F203AF" w:rsidRDefault="00BB301A" w:rsidP="00F203AF">
      <w:pPr>
        <w:pStyle w:val="NoSpacing"/>
        <w:jc w:val="center"/>
        <w:rPr>
          <w:rFonts w:ascii="Arial" w:hAnsi="Arial" w:cs="Arial"/>
        </w:rPr>
      </w:pPr>
      <w:r>
        <w:rPr>
          <w:noProof/>
        </w:rPr>
        <w:drawing>
          <wp:inline distT="0" distB="0" distL="0" distR="0" wp14:anchorId="043988FA" wp14:editId="38E329F9">
            <wp:extent cx="5731510" cy="3850495"/>
            <wp:effectExtent l="0" t="0" r="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850495"/>
                    </a:xfrm>
                    <a:prstGeom prst="rect">
                      <a:avLst/>
                    </a:prstGeom>
                    <a:noFill/>
                    <a:ln>
                      <a:noFill/>
                    </a:ln>
                  </pic:spPr>
                </pic:pic>
              </a:graphicData>
            </a:graphic>
          </wp:inline>
        </w:drawing>
      </w:r>
    </w:p>
    <w:p w14:paraId="33CA5503" w14:textId="742C2E60" w:rsidR="00F203AF" w:rsidRDefault="00F203AF" w:rsidP="00F203AF">
      <w:pPr>
        <w:pStyle w:val="NoSpacing"/>
        <w:jc w:val="center"/>
        <w:rPr>
          <w:rFonts w:ascii="Arial" w:hAnsi="Arial" w:cs="Arial"/>
        </w:rPr>
      </w:pPr>
    </w:p>
    <w:p w14:paraId="5DFC145B" w14:textId="77777777" w:rsidR="00F203AF" w:rsidRPr="00BB0943" w:rsidRDefault="00F203AF" w:rsidP="00F203AF">
      <w:pPr>
        <w:pStyle w:val="NoSpacing"/>
        <w:jc w:val="center"/>
        <w:rPr>
          <w:rFonts w:ascii="Arial" w:hAnsi="Arial" w:cs="Arial"/>
        </w:rPr>
      </w:pPr>
    </w:p>
    <w:p w14:paraId="7E823D73" w14:textId="732F62D2" w:rsidR="008347DA" w:rsidRPr="00BB301A" w:rsidRDefault="00BB0943" w:rsidP="00BB301A">
      <w:pPr>
        <w:pStyle w:val="NoSpacing"/>
        <w:jc w:val="center"/>
        <w:rPr>
          <w:rFonts w:ascii="Arial" w:hAnsi="Arial" w:cs="Arial"/>
          <w:b/>
          <w:bCs/>
          <w:sz w:val="32"/>
          <w:szCs w:val="32"/>
        </w:rPr>
      </w:pPr>
      <w:r w:rsidRPr="00BB301A">
        <w:rPr>
          <w:rFonts w:ascii="Arial" w:hAnsi="Arial" w:cs="Arial"/>
          <w:b/>
          <w:bCs/>
          <w:sz w:val="32"/>
          <w:szCs w:val="32"/>
        </w:rPr>
        <w:t>EDARAN</w:t>
      </w:r>
      <w:r w:rsidR="008347DA" w:rsidRPr="00BB301A">
        <w:rPr>
          <w:rFonts w:ascii="Arial" w:hAnsi="Arial" w:cs="Arial"/>
          <w:b/>
          <w:bCs/>
          <w:sz w:val="32"/>
          <w:szCs w:val="32"/>
        </w:rPr>
        <w:t xml:space="preserve"> KEGIATAN</w:t>
      </w:r>
    </w:p>
    <w:p w14:paraId="657C7191" w14:textId="20B5E108" w:rsidR="00BB0943" w:rsidRPr="00BB301A" w:rsidRDefault="00BB0943" w:rsidP="00BB301A">
      <w:pPr>
        <w:pStyle w:val="NoSpacing"/>
        <w:jc w:val="center"/>
        <w:rPr>
          <w:rFonts w:ascii="Arial" w:hAnsi="Arial" w:cs="Arial"/>
          <w:b/>
          <w:bCs/>
          <w:sz w:val="32"/>
          <w:szCs w:val="32"/>
        </w:rPr>
      </w:pPr>
      <w:r w:rsidRPr="00BB301A">
        <w:rPr>
          <w:rFonts w:ascii="Arial" w:hAnsi="Arial" w:cs="Arial"/>
          <w:b/>
          <w:bCs/>
          <w:sz w:val="32"/>
          <w:szCs w:val="32"/>
        </w:rPr>
        <w:t>DAN SURAT MENYURAT</w:t>
      </w:r>
    </w:p>
    <w:p w14:paraId="7C86B55D" w14:textId="77777777" w:rsidR="00BB0943" w:rsidRPr="00BB0943" w:rsidRDefault="00BB0943" w:rsidP="00BB0943">
      <w:pPr>
        <w:pStyle w:val="NoSpacing"/>
        <w:rPr>
          <w:rFonts w:ascii="Arial" w:hAnsi="Arial" w:cs="Arial"/>
        </w:rPr>
      </w:pPr>
      <w:r w:rsidRPr="00BB0943">
        <w:rPr>
          <w:rFonts w:ascii="Arial" w:hAnsi="Arial" w:cs="Arial"/>
        </w:rPr>
        <w:br w:type="page"/>
      </w:r>
    </w:p>
    <w:p w14:paraId="56E8993C" w14:textId="51669A74" w:rsidR="00BB0943" w:rsidRPr="00EB3A49" w:rsidRDefault="00DC05D6" w:rsidP="00BB301A">
      <w:pPr>
        <w:pStyle w:val="NoSpacing"/>
        <w:jc w:val="center"/>
        <w:rPr>
          <w:rFonts w:ascii="Arial" w:hAnsi="Arial" w:cs="Arial"/>
          <w:b/>
          <w:bCs/>
          <w:sz w:val="28"/>
          <w:szCs w:val="28"/>
        </w:rPr>
      </w:pPr>
      <w:r w:rsidRPr="00DC05D6">
        <w:rPr>
          <w:rFonts w:ascii="Arial" w:hAnsi="Arial" w:cs="Arial"/>
          <w:noProof/>
        </w:rPr>
        <w:lastRenderedPageBreak/>
        <w:drawing>
          <wp:anchor distT="0" distB="0" distL="114300" distR="114300" simplePos="0" relativeHeight="251701248" behindDoc="0" locked="0" layoutInCell="1" allowOverlap="1" wp14:anchorId="663D008D" wp14:editId="4FD40C26">
            <wp:simplePos x="0" y="0"/>
            <wp:positionH relativeFrom="column">
              <wp:posOffset>4410710</wp:posOffset>
            </wp:positionH>
            <wp:positionV relativeFrom="paragraph">
              <wp:posOffset>-15078</wp:posOffset>
            </wp:positionV>
            <wp:extent cx="1119116" cy="850994"/>
            <wp:effectExtent l="0" t="0" r="5080" b="635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119116" cy="850994"/>
                    </a:xfrm>
                    <a:prstGeom prst="rect">
                      <a:avLst/>
                    </a:prstGeom>
                  </pic:spPr>
                </pic:pic>
              </a:graphicData>
            </a:graphic>
            <wp14:sizeRelH relativeFrom="margin">
              <wp14:pctWidth>0</wp14:pctWidth>
            </wp14:sizeRelH>
            <wp14:sizeRelV relativeFrom="margin">
              <wp14:pctHeight>0</wp14:pctHeight>
            </wp14:sizeRelV>
          </wp:anchor>
        </w:drawing>
      </w:r>
      <w:r w:rsidR="00EB3A49">
        <w:rPr>
          <w:noProof/>
        </w:rPr>
        <w:drawing>
          <wp:anchor distT="0" distB="0" distL="114300" distR="114300" simplePos="0" relativeHeight="251700224" behindDoc="0" locked="0" layoutInCell="1" allowOverlap="1" wp14:anchorId="098C4624" wp14:editId="27C230F5">
            <wp:simplePos x="0" y="0"/>
            <wp:positionH relativeFrom="column">
              <wp:posOffset>141956</wp:posOffset>
            </wp:positionH>
            <wp:positionV relativeFrom="paragraph">
              <wp:posOffset>-122839</wp:posOffset>
            </wp:positionV>
            <wp:extent cx="553203" cy="973342"/>
            <wp:effectExtent l="0" t="0" r="0" b="0"/>
            <wp:wrapNone/>
            <wp:docPr id="64" name="Picture 6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backgroundRemoval t="10000" b="90000" l="10000" r="90000"/>
                              </a14:imgEffect>
                            </a14:imgLayer>
                          </a14:imgProps>
                        </a:ext>
                        <a:ext uri="{28A0092B-C50C-407E-A947-70E740481C1C}">
                          <a14:useLocalDpi xmlns:a14="http://schemas.microsoft.com/office/drawing/2010/main" val="0"/>
                        </a:ext>
                      </a:extLst>
                    </a:blip>
                    <a:srcRect l="30244" t="4525" r="25231" b="17135"/>
                    <a:stretch/>
                  </pic:blipFill>
                  <pic:spPr bwMode="auto">
                    <a:xfrm>
                      <a:off x="0" y="0"/>
                      <a:ext cx="553203" cy="9733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301A" w:rsidRPr="00EB3A49">
        <w:rPr>
          <w:rFonts w:ascii="Arial" w:hAnsi="Arial" w:cs="Arial"/>
          <w:b/>
          <w:bCs/>
          <w:sz w:val="28"/>
          <w:szCs w:val="28"/>
        </w:rPr>
        <w:t>GERAKAN PRAMUKA</w:t>
      </w:r>
    </w:p>
    <w:p w14:paraId="362DF970" w14:textId="62DC797E" w:rsidR="00BB301A" w:rsidRPr="00EB3A49" w:rsidRDefault="00BB301A" w:rsidP="00BB301A">
      <w:pPr>
        <w:pStyle w:val="NoSpacing"/>
        <w:jc w:val="center"/>
        <w:rPr>
          <w:rFonts w:ascii="Arial" w:hAnsi="Arial" w:cs="Arial"/>
          <w:b/>
          <w:bCs/>
          <w:sz w:val="28"/>
          <w:szCs w:val="28"/>
        </w:rPr>
      </w:pPr>
      <w:r w:rsidRPr="00EB3A49">
        <w:rPr>
          <w:rFonts w:ascii="Arial" w:hAnsi="Arial" w:cs="Arial"/>
          <w:b/>
          <w:bCs/>
          <w:sz w:val="28"/>
          <w:szCs w:val="28"/>
        </w:rPr>
        <w:t xml:space="preserve">GUGUSDEPAN </w:t>
      </w:r>
      <w:r w:rsidR="00EB3A49" w:rsidRPr="00EB3A49">
        <w:rPr>
          <w:rFonts w:ascii="Arial" w:hAnsi="Arial" w:cs="Arial"/>
          <w:b/>
          <w:bCs/>
          <w:sz w:val="28"/>
          <w:szCs w:val="28"/>
        </w:rPr>
        <w:t>CILACAP 13-001</w:t>
      </w:r>
    </w:p>
    <w:p w14:paraId="41BAD2C2" w14:textId="36000214" w:rsidR="00EB3A49" w:rsidRPr="00EB3A49" w:rsidRDefault="00EB3A49" w:rsidP="00BB301A">
      <w:pPr>
        <w:pStyle w:val="NoSpacing"/>
        <w:jc w:val="center"/>
        <w:rPr>
          <w:rFonts w:ascii="Arial" w:hAnsi="Arial" w:cs="Arial"/>
          <w:b/>
          <w:bCs/>
          <w:sz w:val="28"/>
          <w:szCs w:val="28"/>
        </w:rPr>
      </w:pPr>
      <w:r w:rsidRPr="00EB3A49">
        <w:rPr>
          <w:rFonts w:ascii="Arial" w:hAnsi="Arial" w:cs="Arial"/>
          <w:b/>
          <w:bCs/>
          <w:sz w:val="28"/>
          <w:szCs w:val="28"/>
        </w:rPr>
        <w:t>GUGUSDEPAN CILACAP 13-002</w:t>
      </w:r>
    </w:p>
    <w:p w14:paraId="5C108756" w14:textId="4CEF04EA" w:rsidR="00EB3A49" w:rsidRPr="00EB3A49" w:rsidRDefault="00EB3A49" w:rsidP="00BB301A">
      <w:pPr>
        <w:pStyle w:val="NoSpacing"/>
        <w:jc w:val="center"/>
        <w:rPr>
          <w:rFonts w:ascii="Arial" w:hAnsi="Arial" w:cs="Arial"/>
          <w:sz w:val="24"/>
          <w:szCs w:val="24"/>
        </w:rPr>
      </w:pPr>
      <w:r w:rsidRPr="00EB3A49">
        <w:rPr>
          <w:rFonts w:ascii="Arial" w:hAnsi="Arial" w:cs="Arial"/>
          <w:sz w:val="24"/>
          <w:szCs w:val="24"/>
        </w:rPr>
        <w:t>BERPANGKALAN PADA SD/SMP/SMA………………….</w:t>
      </w:r>
    </w:p>
    <w:p w14:paraId="619EE8BE" w14:textId="3B470793" w:rsidR="00EB3A49" w:rsidRDefault="00EB3A49" w:rsidP="00BB301A">
      <w:pPr>
        <w:pStyle w:val="NoSpacing"/>
        <w:pBdr>
          <w:bottom w:val="double" w:sz="6" w:space="1" w:color="auto"/>
        </w:pBdr>
        <w:jc w:val="center"/>
        <w:rPr>
          <w:rFonts w:ascii="Arial" w:hAnsi="Arial" w:cs="Arial"/>
        </w:rPr>
      </w:pPr>
      <w:r>
        <w:rPr>
          <w:rFonts w:ascii="Arial" w:hAnsi="Arial" w:cs="Arial"/>
        </w:rPr>
        <w:t>Jalan …………………</w:t>
      </w:r>
      <w:proofErr w:type="gramStart"/>
      <w:r>
        <w:rPr>
          <w:rFonts w:ascii="Arial" w:hAnsi="Arial" w:cs="Arial"/>
        </w:rPr>
        <w:t>…..</w:t>
      </w:r>
      <w:proofErr w:type="gramEnd"/>
    </w:p>
    <w:p w14:paraId="07F73AD6" w14:textId="4E320923" w:rsidR="00EB3A49" w:rsidRDefault="00EB3A49" w:rsidP="00BB301A">
      <w:pPr>
        <w:pStyle w:val="NoSpacing"/>
        <w:jc w:val="center"/>
        <w:rPr>
          <w:rFonts w:ascii="Arial" w:hAnsi="Arial" w:cs="Arial"/>
        </w:rPr>
      </w:pPr>
    </w:p>
    <w:p w14:paraId="1DD01182" w14:textId="149354A1" w:rsidR="00EB3A49" w:rsidRDefault="00DC05D6" w:rsidP="002D30D8">
      <w:pPr>
        <w:pStyle w:val="NoSpacing"/>
        <w:jc w:val="right"/>
        <w:rPr>
          <w:rFonts w:ascii="Arial" w:hAnsi="Arial" w:cs="Arial"/>
        </w:rPr>
      </w:pPr>
      <w:proofErr w:type="spellStart"/>
      <w:proofErr w:type="gramStart"/>
      <w:r>
        <w:rPr>
          <w:rFonts w:ascii="Arial" w:hAnsi="Arial" w:cs="Arial"/>
        </w:rPr>
        <w:t>Karangpucung</w:t>
      </w:r>
      <w:proofErr w:type="spellEnd"/>
      <w:r>
        <w:rPr>
          <w:rFonts w:ascii="Arial" w:hAnsi="Arial" w:cs="Arial"/>
        </w:rPr>
        <w:t>,…</w:t>
      </w:r>
      <w:proofErr w:type="gramEnd"/>
      <w:r>
        <w:rPr>
          <w:rFonts w:ascii="Arial" w:hAnsi="Arial" w:cs="Arial"/>
        </w:rPr>
        <w:t>…………..</w:t>
      </w:r>
    </w:p>
    <w:p w14:paraId="73224F58" w14:textId="33B5F803" w:rsidR="00DC05D6" w:rsidRDefault="00DC05D6" w:rsidP="002D30D8">
      <w:pPr>
        <w:pStyle w:val="NoSpacing"/>
        <w:jc w:val="both"/>
        <w:rPr>
          <w:rFonts w:ascii="Arial" w:hAnsi="Arial" w:cs="Arial"/>
        </w:rPr>
      </w:pPr>
      <w:proofErr w:type="spellStart"/>
      <w:r>
        <w:rPr>
          <w:rFonts w:ascii="Arial" w:hAnsi="Arial" w:cs="Arial"/>
        </w:rPr>
        <w:t>Nomor</w:t>
      </w:r>
      <w:proofErr w:type="spellEnd"/>
      <w:r>
        <w:rPr>
          <w:rFonts w:ascii="Arial" w:hAnsi="Arial" w:cs="Arial"/>
        </w:rPr>
        <w:tab/>
      </w:r>
      <w:r>
        <w:rPr>
          <w:rFonts w:ascii="Arial" w:hAnsi="Arial" w:cs="Arial"/>
        </w:rPr>
        <w:tab/>
        <w:t>:        /13-001/13-002-A</w:t>
      </w:r>
    </w:p>
    <w:p w14:paraId="0EC112D9" w14:textId="1C6C6DA5" w:rsidR="00DC05D6" w:rsidRDefault="00DC05D6" w:rsidP="002D30D8">
      <w:pPr>
        <w:pStyle w:val="NoSpacing"/>
        <w:jc w:val="both"/>
        <w:rPr>
          <w:rFonts w:ascii="Arial" w:hAnsi="Arial" w:cs="Arial"/>
        </w:rPr>
      </w:pPr>
      <w:proofErr w:type="spellStart"/>
      <w:r>
        <w:rPr>
          <w:rFonts w:ascii="Arial" w:hAnsi="Arial" w:cs="Arial"/>
        </w:rPr>
        <w:t>Lampuran</w:t>
      </w:r>
      <w:proofErr w:type="spellEnd"/>
      <w:r>
        <w:rPr>
          <w:rFonts w:ascii="Arial" w:hAnsi="Arial" w:cs="Arial"/>
        </w:rPr>
        <w:tab/>
        <w:t>:</w:t>
      </w:r>
    </w:p>
    <w:p w14:paraId="06B71B8D" w14:textId="66F8618E" w:rsidR="00DC05D6" w:rsidRDefault="00DC05D6" w:rsidP="002D30D8">
      <w:pPr>
        <w:pStyle w:val="NoSpacing"/>
        <w:jc w:val="both"/>
        <w:rPr>
          <w:rFonts w:ascii="Arial" w:hAnsi="Arial" w:cs="Arial"/>
        </w:rPr>
      </w:pPr>
      <w:proofErr w:type="spellStart"/>
      <w:r>
        <w:rPr>
          <w:rFonts w:ascii="Arial" w:hAnsi="Arial" w:cs="Arial"/>
        </w:rPr>
        <w:t>Perihal</w:t>
      </w:r>
      <w:proofErr w:type="spellEnd"/>
      <w:r>
        <w:rPr>
          <w:rFonts w:ascii="Arial" w:hAnsi="Arial" w:cs="Arial"/>
        </w:rPr>
        <w:tab/>
      </w:r>
      <w:r>
        <w:rPr>
          <w:rFonts w:ascii="Arial" w:hAnsi="Arial" w:cs="Arial"/>
        </w:rPr>
        <w:tab/>
        <w:t xml:space="preserve">: </w:t>
      </w:r>
      <w:proofErr w:type="spellStart"/>
      <w:r>
        <w:rPr>
          <w:rFonts w:ascii="Arial" w:hAnsi="Arial" w:cs="Arial"/>
        </w:rPr>
        <w:t>Edaran</w:t>
      </w:r>
      <w:proofErr w:type="spellEnd"/>
      <w:r>
        <w:rPr>
          <w:rFonts w:ascii="Arial" w:hAnsi="Arial" w:cs="Arial"/>
        </w:rPr>
        <w:t xml:space="preserve"> </w:t>
      </w:r>
      <w:proofErr w:type="spellStart"/>
      <w:r>
        <w:rPr>
          <w:rFonts w:ascii="Arial" w:hAnsi="Arial" w:cs="Arial"/>
        </w:rPr>
        <w:t>Musyawarah</w:t>
      </w:r>
      <w:proofErr w:type="spellEnd"/>
      <w:r>
        <w:rPr>
          <w:rFonts w:ascii="Arial" w:hAnsi="Arial" w:cs="Arial"/>
        </w:rPr>
        <w:t xml:space="preserve"> </w:t>
      </w:r>
      <w:proofErr w:type="spellStart"/>
      <w:r>
        <w:rPr>
          <w:rFonts w:ascii="Arial" w:hAnsi="Arial" w:cs="Arial"/>
        </w:rPr>
        <w:t>Gugusdepan</w:t>
      </w:r>
      <w:proofErr w:type="spellEnd"/>
    </w:p>
    <w:p w14:paraId="61C375F3" w14:textId="2290E4AA" w:rsidR="00DC05D6" w:rsidRDefault="00DC05D6" w:rsidP="002D30D8">
      <w:pPr>
        <w:pStyle w:val="NoSpacing"/>
        <w:jc w:val="both"/>
        <w:rPr>
          <w:rFonts w:ascii="Arial" w:hAnsi="Arial" w:cs="Arial"/>
        </w:rPr>
      </w:pPr>
    </w:p>
    <w:p w14:paraId="362A8F65" w14:textId="77777777" w:rsidR="00DC05D6" w:rsidRDefault="00DC05D6" w:rsidP="002D30D8">
      <w:pPr>
        <w:pStyle w:val="NoSpacing"/>
        <w:jc w:val="both"/>
        <w:rPr>
          <w:rFonts w:ascii="Arial" w:hAnsi="Arial" w:cs="Arial"/>
        </w:rPr>
      </w:pPr>
    </w:p>
    <w:p w14:paraId="2BA10B20" w14:textId="45C87483" w:rsidR="00DC05D6" w:rsidRDefault="00DC05D6" w:rsidP="002D30D8">
      <w:pPr>
        <w:pStyle w:val="NoSpacing"/>
        <w:ind w:firstLine="360"/>
        <w:jc w:val="both"/>
        <w:rPr>
          <w:rFonts w:ascii="Arial" w:hAnsi="Arial" w:cs="Arial"/>
        </w:rPr>
      </w:pPr>
      <w:proofErr w:type="spellStart"/>
      <w:r>
        <w:rPr>
          <w:rFonts w:ascii="Arial" w:hAnsi="Arial" w:cs="Arial"/>
        </w:rPr>
        <w:t>Kepada</w:t>
      </w:r>
      <w:proofErr w:type="spellEnd"/>
      <w:r>
        <w:rPr>
          <w:rFonts w:ascii="Arial" w:hAnsi="Arial" w:cs="Arial"/>
        </w:rPr>
        <w:t>,</w:t>
      </w:r>
    </w:p>
    <w:p w14:paraId="2309B098" w14:textId="6E72997D" w:rsidR="00DC05D6" w:rsidRDefault="00DC05D6" w:rsidP="008632AB">
      <w:pPr>
        <w:pStyle w:val="NoSpacing"/>
        <w:numPr>
          <w:ilvl w:val="3"/>
          <w:numId w:val="7"/>
        </w:numPr>
        <w:ind w:left="360"/>
        <w:jc w:val="both"/>
        <w:rPr>
          <w:rFonts w:ascii="Arial" w:hAnsi="Arial" w:cs="Arial"/>
        </w:rPr>
      </w:pPr>
      <w:proofErr w:type="spellStart"/>
      <w:r>
        <w:rPr>
          <w:rFonts w:ascii="Arial" w:hAnsi="Arial" w:cs="Arial"/>
        </w:rPr>
        <w:t>Ketua</w:t>
      </w:r>
      <w:proofErr w:type="spellEnd"/>
      <w:r>
        <w:rPr>
          <w:rFonts w:ascii="Arial" w:hAnsi="Arial" w:cs="Arial"/>
        </w:rPr>
        <w:t xml:space="preserve"> </w:t>
      </w:r>
      <w:proofErr w:type="spellStart"/>
      <w:r>
        <w:rPr>
          <w:rFonts w:ascii="Arial" w:hAnsi="Arial" w:cs="Arial"/>
        </w:rPr>
        <w:t>Mabigus</w:t>
      </w:r>
      <w:proofErr w:type="spellEnd"/>
      <w:r>
        <w:rPr>
          <w:rFonts w:ascii="Arial" w:hAnsi="Arial" w:cs="Arial"/>
        </w:rPr>
        <w:t xml:space="preserve"> </w:t>
      </w:r>
    </w:p>
    <w:p w14:paraId="3D77412D" w14:textId="3DAC3CD7" w:rsidR="00DC05D6" w:rsidRDefault="00DC05D6" w:rsidP="008632AB">
      <w:pPr>
        <w:pStyle w:val="NoSpacing"/>
        <w:numPr>
          <w:ilvl w:val="3"/>
          <w:numId w:val="7"/>
        </w:numPr>
        <w:ind w:left="360"/>
        <w:jc w:val="both"/>
        <w:rPr>
          <w:rFonts w:ascii="Arial" w:hAnsi="Arial" w:cs="Arial"/>
        </w:rPr>
      </w:pPr>
      <w:r>
        <w:rPr>
          <w:rFonts w:ascii="Arial" w:hAnsi="Arial" w:cs="Arial"/>
        </w:rPr>
        <w:t xml:space="preserve">Pembina </w:t>
      </w:r>
      <w:proofErr w:type="spellStart"/>
      <w:r>
        <w:rPr>
          <w:rFonts w:ascii="Arial" w:hAnsi="Arial" w:cs="Arial"/>
        </w:rPr>
        <w:t>Satuan</w:t>
      </w:r>
      <w:proofErr w:type="spellEnd"/>
    </w:p>
    <w:p w14:paraId="13A6E8BD" w14:textId="66B5EFBD" w:rsidR="00DC05D6" w:rsidRDefault="00F07D0C" w:rsidP="008632AB">
      <w:pPr>
        <w:pStyle w:val="NoSpacing"/>
        <w:numPr>
          <w:ilvl w:val="3"/>
          <w:numId w:val="7"/>
        </w:numPr>
        <w:ind w:left="360"/>
        <w:jc w:val="both"/>
        <w:rPr>
          <w:rFonts w:ascii="Arial" w:hAnsi="Arial" w:cs="Arial"/>
        </w:rPr>
      </w:pPr>
      <w:proofErr w:type="spellStart"/>
      <w:r>
        <w:rPr>
          <w:rFonts w:ascii="Arial" w:hAnsi="Arial" w:cs="Arial"/>
        </w:rPr>
        <w:t>Pembantua</w:t>
      </w:r>
      <w:proofErr w:type="spellEnd"/>
      <w:r>
        <w:rPr>
          <w:rFonts w:ascii="Arial" w:hAnsi="Arial" w:cs="Arial"/>
        </w:rPr>
        <w:t xml:space="preserve"> Pembina </w:t>
      </w:r>
      <w:proofErr w:type="spellStart"/>
      <w:r>
        <w:rPr>
          <w:rFonts w:ascii="Arial" w:hAnsi="Arial" w:cs="Arial"/>
        </w:rPr>
        <w:t>Satuan</w:t>
      </w:r>
      <w:proofErr w:type="spellEnd"/>
    </w:p>
    <w:p w14:paraId="3C2E8128" w14:textId="5E995DDE" w:rsidR="00DC05D6" w:rsidRDefault="00F07D0C" w:rsidP="008632AB">
      <w:pPr>
        <w:pStyle w:val="NoSpacing"/>
        <w:numPr>
          <w:ilvl w:val="3"/>
          <w:numId w:val="7"/>
        </w:numPr>
        <w:ind w:left="360"/>
        <w:jc w:val="both"/>
        <w:rPr>
          <w:rFonts w:ascii="Arial" w:hAnsi="Arial" w:cs="Arial"/>
        </w:rPr>
      </w:pPr>
      <w:r>
        <w:rPr>
          <w:rFonts w:ascii="Arial" w:hAnsi="Arial" w:cs="Arial"/>
        </w:rPr>
        <w:t xml:space="preserve">Dewan </w:t>
      </w:r>
      <w:proofErr w:type="spellStart"/>
      <w:r>
        <w:rPr>
          <w:rFonts w:ascii="Arial" w:hAnsi="Arial" w:cs="Arial"/>
        </w:rPr>
        <w:t>Penegak</w:t>
      </w:r>
      <w:proofErr w:type="spellEnd"/>
      <w:r>
        <w:rPr>
          <w:rFonts w:ascii="Arial" w:hAnsi="Arial" w:cs="Arial"/>
        </w:rPr>
        <w:t xml:space="preserve"> (</w:t>
      </w:r>
      <w:proofErr w:type="spellStart"/>
      <w:r>
        <w:rPr>
          <w:rFonts w:ascii="Arial" w:hAnsi="Arial" w:cs="Arial"/>
        </w:rPr>
        <w:t>Khusus</w:t>
      </w:r>
      <w:proofErr w:type="spellEnd"/>
      <w:r>
        <w:rPr>
          <w:rFonts w:ascii="Arial" w:hAnsi="Arial" w:cs="Arial"/>
        </w:rPr>
        <w:t xml:space="preserve"> yang </w:t>
      </w:r>
      <w:proofErr w:type="spellStart"/>
      <w:r>
        <w:rPr>
          <w:rFonts w:ascii="Arial" w:hAnsi="Arial" w:cs="Arial"/>
        </w:rPr>
        <w:t>berpangkalan</w:t>
      </w:r>
      <w:proofErr w:type="spellEnd"/>
      <w:r>
        <w:rPr>
          <w:rFonts w:ascii="Arial" w:hAnsi="Arial" w:cs="Arial"/>
        </w:rPr>
        <w:t xml:space="preserve"> di SMA/SMK/MA)</w:t>
      </w:r>
    </w:p>
    <w:p w14:paraId="7332A385" w14:textId="3CB304AC" w:rsidR="00F07D0C" w:rsidRDefault="00F07D0C" w:rsidP="008632AB">
      <w:pPr>
        <w:pStyle w:val="NoSpacing"/>
        <w:numPr>
          <w:ilvl w:val="3"/>
          <w:numId w:val="7"/>
        </w:numPr>
        <w:ind w:left="360"/>
        <w:jc w:val="both"/>
        <w:rPr>
          <w:rFonts w:ascii="Arial" w:hAnsi="Arial" w:cs="Arial"/>
        </w:rPr>
      </w:pPr>
      <w:r>
        <w:rPr>
          <w:rFonts w:ascii="Arial" w:hAnsi="Arial" w:cs="Arial"/>
        </w:rPr>
        <w:t xml:space="preserve">Dewan </w:t>
      </w:r>
      <w:proofErr w:type="spellStart"/>
      <w:r>
        <w:rPr>
          <w:rFonts w:ascii="Arial" w:hAnsi="Arial" w:cs="Arial"/>
        </w:rPr>
        <w:t>Pandega</w:t>
      </w:r>
      <w:proofErr w:type="spellEnd"/>
      <w:r>
        <w:rPr>
          <w:rFonts w:ascii="Arial" w:hAnsi="Arial" w:cs="Arial"/>
        </w:rPr>
        <w:t xml:space="preserve"> (</w:t>
      </w:r>
      <w:proofErr w:type="spellStart"/>
      <w:r>
        <w:rPr>
          <w:rFonts w:ascii="Arial" w:hAnsi="Arial" w:cs="Arial"/>
        </w:rPr>
        <w:t>Khusus</w:t>
      </w:r>
      <w:proofErr w:type="spellEnd"/>
      <w:r>
        <w:rPr>
          <w:rFonts w:ascii="Arial" w:hAnsi="Arial" w:cs="Arial"/>
        </w:rPr>
        <w:t xml:space="preserve"> yang </w:t>
      </w:r>
      <w:proofErr w:type="spellStart"/>
      <w:r>
        <w:rPr>
          <w:rFonts w:ascii="Arial" w:hAnsi="Arial" w:cs="Arial"/>
        </w:rPr>
        <w:t>berpangkalan</w:t>
      </w:r>
      <w:proofErr w:type="spellEnd"/>
      <w:r>
        <w:rPr>
          <w:rFonts w:ascii="Arial" w:hAnsi="Arial" w:cs="Arial"/>
        </w:rPr>
        <w:t xml:space="preserve"> di Universitas)</w:t>
      </w:r>
    </w:p>
    <w:p w14:paraId="3AC715BF" w14:textId="410A295D" w:rsidR="00F07D0C" w:rsidRDefault="00F07D0C" w:rsidP="002D30D8">
      <w:pPr>
        <w:pStyle w:val="NoSpacing"/>
        <w:ind w:left="360"/>
        <w:jc w:val="both"/>
        <w:rPr>
          <w:rFonts w:ascii="Arial" w:hAnsi="Arial" w:cs="Arial"/>
        </w:rPr>
      </w:pPr>
      <w:r>
        <w:rPr>
          <w:rFonts w:ascii="Arial" w:hAnsi="Arial" w:cs="Arial"/>
        </w:rPr>
        <w:t>Di</w:t>
      </w:r>
    </w:p>
    <w:p w14:paraId="3DE1B3B8" w14:textId="52A0813F" w:rsidR="00F07D0C" w:rsidRDefault="00F07D0C" w:rsidP="002D30D8">
      <w:pPr>
        <w:pStyle w:val="NoSpacing"/>
        <w:ind w:left="360"/>
        <w:jc w:val="both"/>
        <w:rPr>
          <w:rFonts w:ascii="Arial" w:hAnsi="Arial" w:cs="Arial"/>
        </w:rPr>
      </w:pPr>
      <w:r>
        <w:rPr>
          <w:rFonts w:ascii="Arial" w:hAnsi="Arial" w:cs="Arial"/>
        </w:rPr>
        <w:tab/>
      </w:r>
      <w:proofErr w:type="spellStart"/>
      <w:r>
        <w:rPr>
          <w:rFonts w:ascii="Arial" w:hAnsi="Arial" w:cs="Arial"/>
        </w:rPr>
        <w:t>Tempat</w:t>
      </w:r>
      <w:proofErr w:type="spellEnd"/>
    </w:p>
    <w:p w14:paraId="728B32F6" w14:textId="612F08D7" w:rsidR="00F07D0C" w:rsidRDefault="00F07D0C" w:rsidP="002D30D8">
      <w:pPr>
        <w:pStyle w:val="NoSpacing"/>
        <w:ind w:left="360"/>
        <w:jc w:val="both"/>
        <w:rPr>
          <w:rFonts w:ascii="Arial" w:hAnsi="Arial" w:cs="Arial"/>
        </w:rPr>
      </w:pPr>
    </w:p>
    <w:p w14:paraId="64731B83" w14:textId="43A3383F" w:rsidR="00F07D0C" w:rsidRDefault="00F07D0C" w:rsidP="002D30D8">
      <w:pPr>
        <w:pStyle w:val="NoSpacing"/>
        <w:jc w:val="both"/>
        <w:rPr>
          <w:rFonts w:ascii="Arial" w:hAnsi="Arial" w:cs="Arial"/>
        </w:rPr>
      </w:pPr>
      <w:r>
        <w:rPr>
          <w:rFonts w:ascii="Arial" w:hAnsi="Arial" w:cs="Arial"/>
        </w:rPr>
        <w:t xml:space="preserve">Salam </w:t>
      </w:r>
      <w:proofErr w:type="spellStart"/>
      <w:r>
        <w:rPr>
          <w:rFonts w:ascii="Arial" w:hAnsi="Arial" w:cs="Arial"/>
        </w:rPr>
        <w:t>Pramuka</w:t>
      </w:r>
      <w:proofErr w:type="spellEnd"/>
      <w:r>
        <w:rPr>
          <w:rFonts w:ascii="Arial" w:hAnsi="Arial" w:cs="Arial"/>
        </w:rPr>
        <w:t>,</w:t>
      </w:r>
    </w:p>
    <w:p w14:paraId="67B1A3FF" w14:textId="456A8049" w:rsidR="00F07D0C" w:rsidRDefault="00F07D0C" w:rsidP="009B10BC">
      <w:pPr>
        <w:pStyle w:val="NoSpacing"/>
        <w:ind w:firstLine="360"/>
        <w:jc w:val="both"/>
        <w:rPr>
          <w:rFonts w:ascii="Arial" w:hAnsi="Arial" w:cs="Arial"/>
        </w:rPr>
      </w:pPr>
      <w:proofErr w:type="spellStart"/>
      <w:r>
        <w:rPr>
          <w:rFonts w:ascii="Arial" w:hAnsi="Arial" w:cs="Arial"/>
        </w:rPr>
        <w:t>Berdasarkan</w:t>
      </w:r>
      <w:proofErr w:type="spellEnd"/>
      <w:r>
        <w:rPr>
          <w:rFonts w:ascii="Arial" w:hAnsi="Arial" w:cs="Arial"/>
        </w:rPr>
        <w:t xml:space="preserve"> </w:t>
      </w:r>
      <w:proofErr w:type="spellStart"/>
      <w:r>
        <w:rPr>
          <w:rFonts w:ascii="Arial" w:hAnsi="Arial" w:cs="Arial"/>
        </w:rPr>
        <w:t>proram</w:t>
      </w:r>
      <w:proofErr w:type="spellEnd"/>
      <w:r>
        <w:rPr>
          <w:rFonts w:ascii="Arial" w:hAnsi="Arial" w:cs="Arial"/>
        </w:rPr>
        <w:t xml:space="preserve"> </w:t>
      </w:r>
      <w:proofErr w:type="spellStart"/>
      <w:r>
        <w:rPr>
          <w:rFonts w:ascii="Arial" w:hAnsi="Arial" w:cs="Arial"/>
        </w:rPr>
        <w:t>kerja</w:t>
      </w:r>
      <w:proofErr w:type="spellEnd"/>
      <w:r>
        <w:rPr>
          <w:rFonts w:ascii="Arial" w:hAnsi="Arial" w:cs="Arial"/>
        </w:rPr>
        <w:t xml:space="preserve"> </w:t>
      </w:r>
      <w:proofErr w:type="spellStart"/>
      <w:r>
        <w:rPr>
          <w:rFonts w:ascii="Arial" w:hAnsi="Arial" w:cs="Arial"/>
        </w:rPr>
        <w:t>Gugusdepan</w:t>
      </w:r>
      <w:proofErr w:type="spellEnd"/>
      <w:r>
        <w:rPr>
          <w:rFonts w:ascii="Arial" w:hAnsi="Arial" w:cs="Arial"/>
        </w:rPr>
        <w:t xml:space="preserve"> Gerakan </w:t>
      </w:r>
      <w:proofErr w:type="spellStart"/>
      <w:r>
        <w:rPr>
          <w:rFonts w:ascii="Arial" w:hAnsi="Arial" w:cs="Arial"/>
        </w:rPr>
        <w:t>Pramuka</w:t>
      </w:r>
      <w:proofErr w:type="spellEnd"/>
      <w:r>
        <w:rPr>
          <w:rFonts w:ascii="Arial" w:hAnsi="Arial" w:cs="Arial"/>
        </w:rPr>
        <w:t xml:space="preserve"> 13-001/13-002 </w:t>
      </w:r>
      <w:proofErr w:type="spellStart"/>
      <w:r>
        <w:rPr>
          <w:rFonts w:ascii="Arial" w:hAnsi="Arial" w:cs="Arial"/>
        </w:rPr>
        <w:t>Pangkalan</w:t>
      </w:r>
      <w:proofErr w:type="spellEnd"/>
      <w:r>
        <w:rPr>
          <w:rFonts w:ascii="Arial" w:hAnsi="Arial" w:cs="Arial"/>
        </w:rPr>
        <w:t xml:space="preserve"> ……………………… kami </w:t>
      </w:r>
      <w:proofErr w:type="spellStart"/>
      <w:r>
        <w:rPr>
          <w:rFonts w:ascii="Arial" w:hAnsi="Arial" w:cs="Arial"/>
        </w:rPr>
        <w:t>bermaksud</w:t>
      </w:r>
      <w:proofErr w:type="spellEnd"/>
      <w:r>
        <w:rPr>
          <w:rFonts w:ascii="Arial" w:hAnsi="Arial" w:cs="Arial"/>
        </w:rPr>
        <w:t xml:space="preserve"> </w:t>
      </w:r>
      <w:proofErr w:type="spellStart"/>
      <w:r>
        <w:rPr>
          <w:rFonts w:ascii="Arial" w:hAnsi="Arial" w:cs="Arial"/>
        </w:rPr>
        <w:t>menyampaikan</w:t>
      </w:r>
      <w:proofErr w:type="spellEnd"/>
      <w:r>
        <w:rPr>
          <w:rFonts w:ascii="Arial" w:hAnsi="Arial" w:cs="Arial"/>
        </w:rPr>
        <w:t xml:space="preserve"> </w:t>
      </w:r>
      <w:proofErr w:type="spellStart"/>
      <w:r>
        <w:rPr>
          <w:rFonts w:ascii="Arial" w:hAnsi="Arial" w:cs="Arial"/>
        </w:rPr>
        <w:t>hal-hal</w:t>
      </w:r>
      <w:proofErr w:type="spellEnd"/>
      <w:r>
        <w:rPr>
          <w:rFonts w:ascii="Arial" w:hAnsi="Arial" w:cs="Arial"/>
        </w:rPr>
        <w:t xml:space="preserve"> </w:t>
      </w:r>
      <w:proofErr w:type="spellStart"/>
      <w:r>
        <w:rPr>
          <w:rFonts w:ascii="Arial" w:hAnsi="Arial" w:cs="Arial"/>
        </w:rPr>
        <w:t>sebagai</w:t>
      </w:r>
      <w:proofErr w:type="spellEnd"/>
      <w:r>
        <w:rPr>
          <w:rFonts w:ascii="Arial" w:hAnsi="Arial" w:cs="Arial"/>
        </w:rPr>
        <w:t xml:space="preserve"> </w:t>
      </w:r>
      <w:proofErr w:type="spellStart"/>
      <w:proofErr w:type="gramStart"/>
      <w:r>
        <w:rPr>
          <w:rFonts w:ascii="Arial" w:hAnsi="Arial" w:cs="Arial"/>
        </w:rPr>
        <w:t>berikut</w:t>
      </w:r>
      <w:proofErr w:type="spellEnd"/>
      <w:r>
        <w:rPr>
          <w:rFonts w:ascii="Arial" w:hAnsi="Arial" w:cs="Arial"/>
        </w:rPr>
        <w:t xml:space="preserve"> :</w:t>
      </w:r>
      <w:proofErr w:type="gramEnd"/>
    </w:p>
    <w:p w14:paraId="21C83947" w14:textId="1728F18B" w:rsidR="00F07D0C" w:rsidRDefault="00F07D0C" w:rsidP="008632AB">
      <w:pPr>
        <w:pStyle w:val="NoSpacing"/>
        <w:numPr>
          <w:ilvl w:val="6"/>
          <w:numId w:val="7"/>
        </w:numPr>
        <w:ind w:left="360"/>
        <w:jc w:val="both"/>
        <w:rPr>
          <w:rFonts w:ascii="Arial" w:hAnsi="Arial" w:cs="Arial"/>
        </w:rPr>
      </w:pPr>
      <w:proofErr w:type="spellStart"/>
      <w:r>
        <w:rPr>
          <w:rFonts w:ascii="Arial" w:hAnsi="Arial" w:cs="Arial"/>
        </w:rPr>
        <w:t>Bahwa</w:t>
      </w:r>
      <w:proofErr w:type="spellEnd"/>
      <w:r>
        <w:rPr>
          <w:rFonts w:ascii="Arial" w:hAnsi="Arial" w:cs="Arial"/>
        </w:rPr>
        <w:t xml:space="preserve"> </w:t>
      </w:r>
      <w:proofErr w:type="spellStart"/>
      <w:r>
        <w:rPr>
          <w:rFonts w:ascii="Arial" w:hAnsi="Arial" w:cs="Arial"/>
        </w:rPr>
        <w:t>kepengurusan</w:t>
      </w:r>
      <w:proofErr w:type="spellEnd"/>
      <w:r>
        <w:rPr>
          <w:rFonts w:ascii="Arial" w:hAnsi="Arial" w:cs="Arial"/>
        </w:rPr>
        <w:t xml:space="preserve"> </w:t>
      </w:r>
      <w:proofErr w:type="spellStart"/>
      <w:r>
        <w:rPr>
          <w:rFonts w:ascii="Arial" w:hAnsi="Arial" w:cs="Arial"/>
        </w:rPr>
        <w:t>Gugusdepan</w:t>
      </w:r>
      <w:proofErr w:type="spellEnd"/>
      <w:r>
        <w:rPr>
          <w:rFonts w:ascii="Arial" w:hAnsi="Arial" w:cs="Arial"/>
        </w:rPr>
        <w:t xml:space="preserve"> masa </w:t>
      </w:r>
      <w:proofErr w:type="spellStart"/>
      <w:r>
        <w:rPr>
          <w:rFonts w:ascii="Arial" w:hAnsi="Arial" w:cs="Arial"/>
        </w:rPr>
        <w:t>bakti</w:t>
      </w:r>
      <w:proofErr w:type="spellEnd"/>
      <w:r>
        <w:rPr>
          <w:rFonts w:ascii="Arial" w:hAnsi="Arial" w:cs="Arial"/>
        </w:rPr>
        <w:t xml:space="preserve"> 2</w:t>
      </w:r>
      <w:proofErr w:type="gramStart"/>
      <w:r>
        <w:rPr>
          <w:rFonts w:ascii="Arial" w:hAnsi="Arial" w:cs="Arial"/>
        </w:rPr>
        <w:t>….-</w:t>
      </w:r>
      <w:proofErr w:type="gramEnd"/>
      <w:r>
        <w:rPr>
          <w:rFonts w:ascii="Arial" w:hAnsi="Arial" w:cs="Arial"/>
        </w:rPr>
        <w:t xml:space="preserve">2…. Telah </w:t>
      </w:r>
      <w:proofErr w:type="spellStart"/>
      <w:r>
        <w:rPr>
          <w:rFonts w:ascii="Arial" w:hAnsi="Arial" w:cs="Arial"/>
        </w:rPr>
        <w:t>berakhir</w:t>
      </w:r>
      <w:proofErr w:type="spellEnd"/>
      <w:r>
        <w:rPr>
          <w:rFonts w:ascii="Arial" w:hAnsi="Arial" w:cs="Arial"/>
        </w:rPr>
        <w:t xml:space="preserve"> pada </w:t>
      </w:r>
      <w:proofErr w:type="spellStart"/>
      <w:r>
        <w:rPr>
          <w:rFonts w:ascii="Arial" w:hAnsi="Arial" w:cs="Arial"/>
        </w:rPr>
        <w:t>tanggal</w:t>
      </w:r>
      <w:proofErr w:type="spellEnd"/>
      <w:r>
        <w:rPr>
          <w:rFonts w:ascii="Arial" w:hAnsi="Arial" w:cs="Arial"/>
        </w:rPr>
        <w:t xml:space="preserve"> </w:t>
      </w:r>
      <w:proofErr w:type="gramStart"/>
      <w:r>
        <w:rPr>
          <w:rFonts w:ascii="Arial" w:hAnsi="Arial" w:cs="Arial"/>
        </w:rPr>
        <w:t>…..</w:t>
      </w:r>
      <w:proofErr w:type="spellStart"/>
      <w:proofErr w:type="gramEnd"/>
      <w:r>
        <w:rPr>
          <w:rFonts w:ascii="Arial" w:hAnsi="Arial" w:cs="Arial"/>
        </w:rPr>
        <w:t>bulan</w:t>
      </w:r>
      <w:proofErr w:type="spellEnd"/>
      <w:r>
        <w:rPr>
          <w:rFonts w:ascii="Arial" w:hAnsi="Arial" w:cs="Arial"/>
        </w:rPr>
        <w:t xml:space="preserve"> … </w:t>
      </w:r>
      <w:proofErr w:type="spellStart"/>
      <w:r>
        <w:rPr>
          <w:rFonts w:ascii="Arial" w:hAnsi="Arial" w:cs="Arial"/>
        </w:rPr>
        <w:t>tahun</w:t>
      </w:r>
      <w:proofErr w:type="spellEnd"/>
      <w:r>
        <w:rPr>
          <w:rFonts w:ascii="Arial" w:hAnsi="Arial" w:cs="Arial"/>
        </w:rPr>
        <w:t xml:space="preserve"> …… </w:t>
      </w:r>
    </w:p>
    <w:p w14:paraId="18C7120E" w14:textId="0B2435EC" w:rsidR="00F07D0C" w:rsidRDefault="00F07D0C" w:rsidP="008632AB">
      <w:pPr>
        <w:pStyle w:val="NoSpacing"/>
        <w:numPr>
          <w:ilvl w:val="6"/>
          <w:numId w:val="7"/>
        </w:numPr>
        <w:ind w:left="360"/>
        <w:jc w:val="both"/>
        <w:rPr>
          <w:rFonts w:ascii="Arial" w:hAnsi="Arial" w:cs="Arial"/>
        </w:rPr>
      </w:pPr>
      <w:proofErr w:type="spellStart"/>
      <w:r>
        <w:rPr>
          <w:rFonts w:ascii="Arial" w:hAnsi="Arial" w:cs="Arial"/>
        </w:rPr>
        <w:t>Bahwa</w:t>
      </w:r>
      <w:proofErr w:type="spellEnd"/>
      <w:r>
        <w:rPr>
          <w:rFonts w:ascii="Arial" w:hAnsi="Arial" w:cs="Arial"/>
        </w:rPr>
        <w:t xml:space="preserve"> </w:t>
      </w:r>
      <w:proofErr w:type="spellStart"/>
      <w:r>
        <w:rPr>
          <w:rFonts w:ascii="Arial" w:hAnsi="Arial" w:cs="Arial"/>
        </w:rPr>
        <w:t>berkaitan</w:t>
      </w:r>
      <w:proofErr w:type="spellEnd"/>
      <w:r>
        <w:rPr>
          <w:rFonts w:ascii="Arial" w:hAnsi="Arial" w:cs="Arial"/>
        </w:rPr>
        <w:t xml:space="preserve"> </w:t>
      </w: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hal</w:t>
      </w:r>
      <w:proofErr w:type="spellEnd"/>
      <w:r>
        <w:rPr>
          <w:rFonts w:ascii="Arial" w:hAnsi="Arial" w:cs="Arial"/>
        </w:rPr>
        <w:t xml:space="preserve"> </w:t>
      </w:r>
      <w:proofErr w:type="spellStart"/>
      <w:r>
        <w:rPr>
          <w:rFonts w:ascii="Arial" w:hAnsi="Arial" w:cs="Arial"/>
        </w:rPr>
        <w:t>tersebut</w:t>
      </w:r>
      <w:proofErr w:type="spellEnd"/>
      <w:r>
        <w:rPr>
          <w:rFonts w:ascii="Arial" w:hAnsi="Arial" w:cs="Arial"/>
        </w:rPr>
        <w:t xml:space="preserve"> kami </w:t>
      </w:r>
      <w:proofErr w:type="spellStart"/>
      <w:r>
        <w:rPr>
          <w:rFonts w:ascii="Arial" w:hAnsi="Arial" w:cs="Arial"/>
        </w:rPr>
        <w:t>bermaksud</w:t>
      </w:r>
      <w:proofErr w:type="spellEnd"/>
      <w:r>
        <w:rPr>
          <w:rFonts w:ascii="Arial" w:hAnsi="Arial" w:cs="Arial"/>
        </w:rPr>
        <w:t xml:space="preserve"> </w:t>
      </w:r>
      <w:proofErr w:type="spellStart"/>
      <w:r>
        <w:rPr>
          <w:rFonts w:ascii="Arial" w:hAnsi="Arial" w:cs="Arial"/>
        </w:rPr>
        <w:t>menyelenggarakan</w:t>
      </w:r>
      <w:proofErr w:type="spellEnd"/>
      <w:r>
        <w:rPr>
          <w:rFonts w:ascii="Arial" w:hAnsi="Arial" w:cs="Arial"/>
        </w:rPr>
        <w:t xml:space="preserve"> </w:t>
      </w:r>
      <w:proofErr w:type="spellStart"/>
      <w:r>
        <w:rPr>
          <w:rFonts w:ascii="Arial" w:hAnsi="Arial" w:cs="Arial"/>
        </w:rPr>
        <w:t>Musyarawah</w:t>
      </w:r>
      <w:proofErr w:type="spellEnd"/>
      <w:r>
        <w:rPr>
          <w:rFonts w:ascii="Arial" w:hAnsi="Arial" w:cs="Arial"/>
        </w:rPr>
        <w:t xml:space="preserve"> </w:t>
      </w:r>
      <w:proofErr w:type="spellStart"/>
      <w:r>
        <w:rPr>
          <w:rFonts w:ascii="Arial" w:hAnsi="Arial" w:cs="Arial"/>
        </w:rPr>
        <w:t>Gugusdepan</w:t>
      </w:r>
      <w:proofErr w:type="spellEnd"/>
      <w:r>
        <w:rPr>
          <w:rFonts w:ascii="Arial" w:hAnsi="Arial" w:cs="Arial"/>
        </w:rPr>
        <w:t xml:space="preserve"> yang </w:t>
      </w:r>
      <w:proofErr w:type="spellStart"/>
      <w:r>
        <w:rPr>
          <w:rFonts w:ascii="Arial" w:hAnsi="Arial" w:cs="Arial"/>
        </w:rPr>
        <w:t>akan</w:t>
      </w:r>
      <w:proofErr w:type="spellEnd"/>
      <w:r>
        <w:rPr>
          <w:rFonts w:ascii="Arial" w:hAnsi="Arial" w:cs="Arial"/>
        </w:rPr>
        <w:t xml:space="preserve"> </w:t>
      </w:r>
      <w:proofErr w:type="spellStart"/>
      <w:r>
        <w:rPr>
          <w:rFonts w:ascii="Arial" w:hAnsi="Arial" w:cs="Arial"/>
        </w:rPr>
        <w:t>dilaksanakan</w:t>
      </w:r>
      <w:proofErr w:type="spellEnd"/>
      <w:r>
        <w:rPr>
          <w:rFonts w:ascii="Arial" w:hAnsi="Arial" w:cs="Arial"/>
        </w:rPr>
        <w:t xml:space="preserve"> pada</w:t>
      </w:r>
    </w:p>
    <w:p w14:paraId="07354853" w14:textId="5A1A7491" w:rsidR="00F07D0C" w:rsidRDefault="00F07D0C" w:rsidP="008632AB">
      <w:pPr>
        <w:pStyle w:val="NoSpacing"/>
        <w:numPr>
          <w:ilvl w:val="0"/>
          <w:numId w:val="8"/>
        </w:numPr>
        <w:ind w:left="720"/>
        <w:jc w:val="both"/>
        <w:rPr>
          <w:rFonts w:ascii="Arial" w:hAnsi="Arial" w:cs="Arial"/>
        </w:rPr>
      </w:pPr>
      <w:r>
        <w:rPr>
          <w:rFonts w:ascii="Arial" w:hAnsi="Arial" w:cs="Arial"/>
        </w:rPr>
        <w:t>Hari/</w:t>
      </w:r>
      <w:proofErr w:type="spellStart"/>
      <w:r>
        <w:rPr>
          <w:rFonts w:ascii="Arial" w:hAnsi="Arial" w:cs="Arial"/>
        </w:rPr>
        <w:t>tanggal</w:t>
      </w:r>
      <w:proofErr w:type="spellEnd"/>
      <w:r>
        <w:rPr>
          <w:rFonts w:ascii="Arial" w:hAnsi="Arial" w:cs="Arial"/>
        </w:rPr>
        <w:tab/>
        <w:t>:</w:t>
      </w:r>
    </w:p>
    <w:p w14:paraId="43F6CB9F" w14:textId="60ED3768" w:rsidR="00F07D0C" w:rsidRDefault="00F07D0C" w:rsidP="008632AB">
      <w:pPr>
        <w:pStyle w:val="NoSpacing"/>
        <w:numPr>
          <w:ilvl w:val="0"/>
          <w:numId w:val="8"/>
        </w:numPr>
        <w:ind w:left="720"/>
        <w:jc w:val="both"/>
        <w:rPr>
          <w:rFonts w:ascii="Arial" w:hAnsi="Arial" w:cs="Arial"/>
        </w:rPr>
      </w:pPr>
      <w:r>
        <w:rPr>
          <w:rFonts w:ascii="Arial" w:hAnsi="Arial" w:cs="Arial"/>
        </w:rPr>
        <w:t>Waktu</w:t>
      </w:r>
      <w:r>
        <w:rPr>
          <w:rFonts w:ascii="Arial" w:hAnsi="Arial" w:cs="Arial"/>
        </w:rPr>
        <w:tab/>
      </w:r>
      <w:r>
        <w:rPr>
          <w:rFonts w:ascii="Arial" w:hAnsi="Arial" w:cs="Arial"/>
        </w:rPr>
        <w:tab/>
        <w:t>:</w:t>
      </w:r>
    </w:p>
    <w:p w14:paraId="07738D77" w14:textId="4BC77E91" w:rsidR="00F07D0C" w:rsidRDefault="00F07D0C" w:rsidP="008632AB">
      <w:pPr>
        <w:pStyle w:val="NoSpacing"/>
        <w:numPr>
          <w:ilvl w:val="0"/>
          <w:numId w:val="8"/>
        </w:numPr>
        <w:ind w:left="720"/>
        <w:jc w:val="both"/>
        <w:rPr>
          <w:rFonts w:ascii="Arial" w:hAnsi="Arial" w:cs="Arial"/>
        </w:rPr>
      </w:pPr>
      <w:proofErr w:type="spellStart"/>
      <w:r>
        <w:rPr>
          <w:rFonts w:ascii="Arial" w:hAnsi="Arial" w:cs="Arial"/>
        </w:rPr>
        <w:t>Tempat</w:t>
      </w:r>
      <w:proofErr w:type="spellEnd"/>
      <w:r>
        <w:rPr>
          <w:rFonts w:ascii="Arial" w:hAnsi="Arial" w:cs="Arial"/>
        </w:rPr>
        <w:tab/>
        <w:t>:</w:t>
      </w:r>
    </w:p>
    <w:p w14:paraId="7C04A546" w14:textId="56C4BA43" w:rsidR="002D30D8" w:rsidRDefault="002D30D8" w:rsidP="008632AB">
      <w:pPr>
        <w:pStyle w:val="NoSpacing"/>
        <w:numPr>
          <w:ilvl w:val="6"/>
          <w:numId w:val="7"/>
        </w:numPr>
        <w:ind w:left="360"/>
        <w:jc w:val="both"/>
        <w:rPr>
          <w:rFonts w:ascii="Arial" w:hAnsi="Arial" w:cs="Arial"/>
        </w:rPr>
      </w:pPr>
      <w:r>
        <w:rPr>
          <w:rFonts w:ascii="Arial" w:hAnsi="Arial" w:cs="Arial"/>
        </w:rPr>
        <w:t xml:space="preserve">Adapun </w:t>
      </w:r>
      <w:proofErr w:type="spellStart"/>
      <w:r>
        <w:rPr>
          <w:rFonts w:ascii="Arial" w:hAnsi="Arial" w:cs="Arial"/>
        </w:rPr>
        <w:t>petunjuk</w:t>
      </w:r>
      <w:proofErr w:type="spellEnd"/>
      <w:r>
        <w:rPr>
          <w:rFonts w:ascii="Arial" w:hAnsi="Arial" w:cs="Arial"/>
        </w:rPr>
        <w:t xml:space="preserve"> </w:t>
      </w:r>
      <w:proofErr w:type="spellStart"/>
      <w:r>
        <w:rPr>
          <w:rFonts w:ascii="Arial" w:hAnsi="Arial" w:cs="Arial"/>
        </w:rPr>
        <w:t>teknis</w:t>
      </w:r>
      <w:proofErr w:type="spellEnd"/>
      <w:r>
        <w:rPr>
          <w:rFonts w:ascii="Arial" w:hAnsi="Arial" w:cs="Arial"/>
        </w:rPr>
        <w:t xml:space="preserve"> dan </w:t>
      </w:r>
      <w:proofErr w:type="spellStart"/>
      <w:r>
        <w:rPr>
          <w:rFonts w:ascii="Arial" w:hAnsi="Arial" w:cs="Arial"/>
        </w:rPr>
        <w:t>pelaksanaan</w:t>
      </w:r>
      <w:proofErr w:type="spellEnd"/>
      <w:r>
        <w:rPr>
          <w:rFonts w:ascii="Arial" w:hAnsi="Arial" w:cs="Arial"/>
        </w:rPr>
        <w:t xml:space="preserve"> </w:t>
      </w:r>
      <w:proofErr w:type="spellStart"/>
      <w:r>
        <w:rPr>
          <w:rFonts w:ascii="Arial" w:hAnsi="Arial" w:cs="Arial"/>
        </w:rPr>
        <w:t>kegiatan</w:t>
      </w:r>
      <w:proofErr w:type="spellEnd"/>
      <w:r>
        <w:rPr>
          <w:rFonts w:ascii="Arial" w:hAnsi="Arial" w:cs="Arial"/>
        </w:rPr>
        <w:t xml:space="preserve"> </w:t>
      </w:r>
      <w:proofErr w:type="spellStart"/>
      <w:r>
        <w:rPr>
          <w:rFonts w:ascii="Arial" w:hAnsi="Arial" w:cs="Arial"/>
        </w:rPr>
        <w:t>sebagaimana</w:t>
      </w:r>
      <w:proofErr w:type="spellEnd"/>
      <w:r>
        <w:rPr>
          <w:rFonts w:ascii="Arial" w:hAnsi="Arial" w:cs="Arial"/>
        </w:rPr>
        <w:t xml:space="preserve"> </w:t>
      </w:r>
      <w:proofErr w:type="spellStart"/>
      <w:r>
        <w:rPr>
          <w:rFonts w:ascii="Arial" w:hAnsi="Arial" w:cs="Arial"/>
        </w:rPr>
        <w:t>terlampir</w:t>
      </w:r>
      <w:proofErr w:type="spellEnd"/>
      <w:r>
        <w:rPr>
          <w:rFonts w:ascii="Arial" w:hAnsi="Arial" w:cs="Arial"/>
        </w:rPr>
        <w:t>.</w:t>
      </w:r>
    </w:p>
    <w:p w14:paraId="542A8E88" w14:textId="04EE2B6C" w:rsidR="002D30D8" w:rsidRDefault="002D30D8" w:rsidP="002D30D8">
      <w:pPr>
        <w:pStyle w:val="NoSpacing"/>
        <w:jc w:val="both"/>
        <w:rPr>
          <w:rFonts w:ascii="Arial" w:hAnsi="Arial" w:cs="Arial"/>
        </w:rPr>
      </w:pPr>
      <w:proofErr w:type="spellStart"/>
      <w:r>
        <w:rPr>
          <w:rFonts w:ascii="Arial" w:hAnsi="Arial" w:cs="Arial"/>
        </w:rPr>
        <w:t>Demikian</w:t>
      </w:r>
      <w:proofErr w:type="spellEnd"/>
      <w:r>
        <w:rPr>
          <w:rFonts w:ascii="Arial" w:hAnsi="Arial" w:cs="Arial"/>
        </w:rPr>
        <w:t xml:space="preserve"> </w:t>
      </w:r>
      <w:proofErr w:type="spellStart"/>
      <w:r>
        <w:rPr>
          <w:rFonts w:ascii="Arial" w:hAnsi="Arial" w:cs="Arial"/>
        </w:rPr>
        <w:t>edaran</w:t>
      </w:r>
      <w:proofErr w:type="spellEnd"/>
      <w:r>
        <w:rPr>
          <w:rFonts w:ascii="Arial" w:hAnsi="Arial" w:cs="Arial"/>
        </w:rPr>
        <w:t xml:space="preserve"> </w:t>
      </w:r>
      <w:proofErr w:type="spellStart"/>
      <w:r>
        <w:rPr>
          <w:rFonts w:ascii="Arial" w:hAnsi="Arial" w:cs="Arial"/>
        </w:rPr>
        <w:t>ini</w:t>
      </w:r>
      <w:proofErr w:type="spellEnd"/>
      <w:r>
        <w:rPr>
          <w:rFonts w:ascii="Arial" w:hAnsi="Arial" w:cs="Arial"/>
        </w:rPr>
        <w:t xml:space="preserve"> kami </w:t>
      </w:r>
      <w:proofErr w:type="spellStart"/>
      <w:r>
        <w:rPr>
          <w:rFonts w:ascii="Arial" w:hAnsi="Arial" w:cs="Arial"/>
        </w:rPr>
        <w:t>sampaikan</w:t>
      </w:r>
      <w:proofErr w:type="spellEnd"/>
      <w:r>
        <w:rPr>
          <w:rFonts w:ascii="Arial" w:hAnsi="Arial" w:cs="Arial"/>
        </w:rPr>
        <w:t xml:space="preserve"> </w:t>
      </w:r>
      <w:proofErr w:type="spellStart"/>
      <w:r>
        <w:rPr>
          <w:rFonts w:ascii="Arial" w:hAnsi="Arial" w:cs="Arial"/>
        </w:rPr>
        <w:t>atas</w:t>
      </w:r>
      <w:proofErr w:type="spellEnd"/>
      <w:r>
        <w:rPr>
          <w:rFonts w:ascii="Arial" w:hAnsi="Arial" w:cs="Arial"/>
        </w:rPr>
        <w:t xml:space="preserve"> </w:t>
      </w:r>
      <w:proofErr w:type="spellStart"/>
      <w:r>
        <w:rPr>
          <w:rFonts w:ascii="Arial" w:hAnsi="Arial" w:cs="Arial"/>
        </w:rPr>
        <w:t>perhatian</w:t>
      </w:r>
      <w:proofErr w:type="spellEnd"/>
      <w:r>
        <w:rPr>
          <w:rFonts w:ascii="Arial" w:hAnsi="Arial" w:cs="Arial"/>
        </w:rPr>
        <w:t xml:space="preserve"> dan </w:t>
      </w:r>
      <w:proofErr w:type="spellStart"/>
      <w:r>
        <w:rPr>
          <w:rFonts w:ascii="Arial" w:hAnsi="Arial" w:cs="Arial"/>
        </w:rPr>
        <w:t>kerjasamanya</w:t>
      </w:r>
      <w:proofErr w:type="spellEnd"/>
      <w:r>
        <w:rPr>
          <w:rFonts w:ascii="Arial" w:hAnsi="Arial" w:cs="Arial"/>
        </w:rPr>
        <w:t xml:space="preserve"> </w:t>
      </w:r>
      <w:proofErr w:type="spellStart"/>
      <w:r>
        <w:rPr>
          <w:rFonts w:ascii="Arial" w:hAnsi="Arial" w:cs="Arial"/>
        </w:rPr>
        <w:t>diucapkan</w:t>
      </w:r>
      <w:proofErr w:type="spellEnd"/>
      <w:r>
        <w:rPr>
          <w:rFonts w:ascii="Arial" w:hAnsi="Arial" w:cs="Arial"/>
        </w:rPr>
        <w:t xml:space="preserve"> </w:t>
      </w:r>
      <w:proofErr w:type="spellStart"/>
      <w:r>
        <w:rPr>
          <w:rFonts w:ascii="Arial" w:hAnsi="Arial" w:cs="Arial"/>
        </w:rPr>
        <w:t>banyak</w:t>
      </w:r>
      <w:proofErr w:type="spellEnd"/>
      <w:r>
        <w:rPr>
          <w:rFonts w:ascii="Arial" w:hAnsi="Arial" w:cs="Arial"/>
        </w:rPr>
        <w:t xml:space="preserve"> </w:t>
      </w:r>
      <w:proofErr w:type="spellStart"/>
      <w:r>
        <w:rPr>
          <w:rFonts w:ascii="Arial" w:hAnsi="Arial" w:cs="Arial"/>
        </w:rPr>
        <w:t>terimakasih</w:t>
      </w:r>
      <w:proofErr w:type="spellEnd"/>
      <w:r>
        <w:rPr>
          <w:rFonts w:ascii="Arial" w:hAnsi="Arial" w:cs="Arial"/>
        </w:rPr>
        <w:t>.</w:t>
      </w:r>
    </w:p>
    <w:p w14:paraId="400486CE" w14:textId="7443C53D" w:rsidR="002D30D8" w:rsidRDefault="002D30D8" w:rsidP="002D30D8">
      <w:pPr>
        <w:pStyle w:val="NoSpacing"/>
        <w:jc w:val="center"/>
        <w:rPr>
          <w:rFonts w:ascii="Arial" w:hAnsi="Arial" w:cs="Arial"/>
        </w:rPr>
      </w:pPr>
      <w:r>
        <w:rPr>
          <w:rFonts w:ascii="Arial" w:hAnsi="Arial" w:cs="Arial"/>
        </w:rPr>
        <w:t>“</w:t>
      </w:r>
      <w:proofErr w:type="spellStart"/>
      <w:r>
        <w:rPr>
          <w:rFonts w:ascii="Arial" w:hAnsi="Arial" w:cs="Arial"/>
        </w:rPr>
        <w:t>Satyaku</w:t>
      </w:r>
      <w:proofErr w:type="spellEnd"/>
      <w:r>
        <w:rPr>
          <w:rFonts w:ascii="Arial" w:hAnsi="Arial" w:cs="Arial"/>
        </w:rPr>
        <w:t xml:space="preserve"> </w:t>
      </w:r>
      <w:proofErr w:type="spellStart"/>
      <w:r>
        <w:rPr>
          <w:rFonts w:ascii="Arial" w:hAnsi="Arial" w:cs="Arial"/>
        </w:rPr>
        <w:t>Kudharmakan</w:t>
      </w:r>
      <w:proofErr w:type="spellEnd"/>
      <w:r>
        <w:rPr>
          <w:rFonts w:ascii="Arial" w:hAnsi="Arial" w:cs="Arial"/>
        </w:rPr>
        <w:t xml:space="preserve"> </w:t>
      </w:r>
      <w:proofErr w:type="spellStart"/>
      <w:r>
        <w:rPr>
          <w:rFonts w:ascii="Arial" w:hAnsi="Arial" w:cs="Arial"/>
        </w:rPr>
        <w:t>Dharmaku</w:t>
      </w:r>
      <w:proofErr w:type="spellEnd"/>
      <w:r>
        <w:rPr>
          <w:rFonts w:ascii="Arial" w:hAnsi="Arial" w:cs="Arial"/>
        </w:rPr>
        <w:t xml:space="preserve"> </w:t>
      </w:r>
      <w:proofErr w:type="spellStart"/>
      <w:r>
        <w:rPr>
          <w:rFonts w:ascii="Arial" w:hAnsi="Arial" w:cs="Arial"/>
        </w:rPr>
        <w:t>Kubhaktikan</w:t>
      </w:r>
      <w:proofErr w:type="spellEnd"/>
      <w:r>
        <w:rPr>
          <w:rFonts w:ascii="Arial" w:hAnsi="Arial" w:cs="Arial"/>
        </w:rPr>
        <w:t>”</w:t>
      </w:r>
    </w:p>
    <w:p w14:paraId="66F2ABD8" w14:textId="06B772E3" w:rsidR="002D30D8" w:rsidRDefault="002D30D8" w:rsidP="002D30D8">
      <w:pPr>
        <w:pStyle w:val="NoSpacing"/>
        <w:jc w:val="center"/>
        <w:rPr>
          <w:rFonts w:ascii="Arial" w:hAnsi="Arial" w:cs="Arial"/>
        </w:rPr>
      </w:pPr>
    </w:p>
    <w:p w14:paraId="344B74BB" w14:textId="343D5232" w:rsidR="00BB0943" w:rsidRDefault="002D30D8" w:rsidP="002D30D8">
      <w:pPr>
        <w:pStyle w:val="NoSpacing"/>
        <w:jc w:val="center"/>
        <w:rPr>
          <w:rFonts w:ascii="Arial" w:hAnsi="Arial" w:cs="Arial"/>
        </w:rPr>
      </w:pPr>
      <w:proofErr w:type="spellStart"/>
      <w:r>
        <w:rPr>
          <w:rFonts w:ascii="Arial" w:hAnsi="Arial" w:cs="Arial"/>
        </w:rPr>
        <w:t>Karangpucung</w:t>
      </w:r>
      <w:proofErr w:type="spellEnd"/>
      <w:r>
        <w:rPr>
          <w:rFonts w:ascii="Arial" w:hAnsi="Arial" w:cs="Arial"/>
        </w:rP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2D30D8" w14:paraId="53A8A046" w14:textId="77777777" w:rsidTr="002D30D8">
        <w:tc>
          <w:tcPr>
            <w:tcW w:w="4508" w:type="dxa"/>
          </w:tcPr>
          <w:p w14:paraId="78FD84CA" w14:textId="77777777" w:rsidR="002D30D8" w:rsidRDefault="002D30D8" w:rsidP="002D30D8">
            <w:pPr>
              <w:pStyle w:val="NoSpacing"/>
              <w:jc w:val="center"/>
              <w:rPr>
                <w:rFonts w:ascii="Arial" w:hAnsi="Arial" w:cs="Arial"/>
              </w:rPr>
            </w:pPr>
            <w:proofErr w:type="spellStart"/>
            <w:r>
              <w:rPr>
                <w:rFonts w:ascii="Arial" w:hAnsi="Arial" w:cs="Arial"/>
              </w:rPr>
              <w:t>Ketua</w:t>
            </w:r>
            <w:proofErr w:type="spellEnd"/>
            <w:r>
              <w:rPr>
                <w:rFonts w:ascii="Arial" w:hAnsi="Arial" w:cs="Arial"/>
              </w:rPr>
              <w:t xml:space="preserve"> </w:t>
            </w:r>
            <w:proofErr w:type="spellStart"/>
            <w:r>
              <w:rPr>
                <w:rFonts w:ascii="Arial" w:hAnsi="Arial" w:cs="Arial"/>
              </w:rPr>
              <w:t>Gudep</w:t>
            </w:r>
            <w:proofErr w:type="spellEnd"/>
            <w:r>
              <w:rPr>
                <w:rFonts w:ascii="Arial" w:hAnsi="Arial" w:cs="Arial"/>
              </w:rPr>
              <w:t xml:space="preserve"> Putra</w:t>
            </w:r>
          </w:p>
          <w:p w14:paraId="0D298F57" w14:textId="77777777" w:rsidR="002D30D8" w:rsidRDefault="002D30D8" w:rsidP="002D30D8">
            <w:pPr>
              <w:pStyle w:val="NoSpacing"/>
              <w:jc w:val="center"/>
              <w:rPr>
                <w:rFonts w:ascii="Arial" w:hAnsi="Arial" w:cs="Arial"/>
              </w:rPr>
            </w:pPr>
          </w:p>
          <w:p w14:paraId="7D15EB7E" w14:textId="77777777" w:rsidR="002D30D8" w:rsidRDefault="002D30D8" w:rsidP="002D30D8">
            <w:pPr>
              <w:pStyle w:val="NoSpacing"/>
              <w:jc w:val="center"/>
              <w:rPr>
                <w:rFonts w:ascii="Arial" w:hAnsi="Arial" w:cs="Arial"/>
              </w:rPr>
            </w:pPr>
          </w:p>
          <w:p w14:paraId="6A436F9A" w14:textId="77777777" w:rsidR="002D30D8" w:rsidRDefault="002D30D8" w:rsidP="002D30D8">
            <w:pPr>
              <w:pStyle w:val="NoSpacing"/>
              <w:jc w:val="center"/>
              <w:rPr>
                <w:rFonts w:ascii="Arial" w:hAnsi="Arial" w:cs="Arial"/>
              </w:rPr>
            </w:pPr>
          </w:p>
          <w:p w14:paraId="381D632D" w14:textId="77777777" w:rsidR="002D30D8" w:rsidRDefault="002D30D8" w:rsidP="002D30D8">
            <w:pPr>
              <w:pStyle w:val="NoSpacing"/>
              <w:jc w:val="center"/>
              <w:rPr>
                <w:rFonts w:ascii="Arial" w:hAnsi="Arial" w:cs="Arial"/>
              </w:rPr>
            </w:pPr>
            <w:r>
              <w:rPr>
                <w:rFonts w:ascii="Arial" w:hAnsi="Arial" w:cs="Arial"/>
              </w:rPr>
              <w:t>………………..</w:t>
            </w:r>
          </w:p>
          <w:p w14:paraId="3E5038B5" w14:textId="5A729554" w:rsidR="002D30D8" w:rsidRDefault="002D30D8" w:rsidP="002D30D8">
            <w:pPr>
              <w:pStyle w:val="NoSpacing"/>
              <w:jc w:val="center"/>
              <w:rPr>
                <w:rFonts w:ascii="Arial" w:hAnsi="Arial" w:cs="Arial"/>
              </w:rPr>
            </w:pPr>
            <w:r>
              <w:rPr>
                <w:rFonts w:ascii="Arial" w:hAnsi="Arial" w:cs="Arial"/>
              </w:rPr>
              <w:t xml:space="preserve">NTA.          </w:t>
            </w:r>
          </w:p>
        </w:tc>
        <w:tc>
          <w:tcPr>
            <w:tcW w:w="4508" w:type="dxa"/>
          </w:tcPr>
          <w:p w14:paraId="7530A894" w14:textId="77777777" w:rsidR="002D30D8" w:rsidRDefault="002D30D8" w:rsidP="002D30D8">
            <w:pPr>
              <w:pStyle w:val="NoSpacing"/>
              <w:jc w:val="center"/>
              <w:rPr>
                <w:rFonts w:ascii="Arial" w:hAnsi="Arial" w:cs="Arial"/>
              </w:rPr>
            </w:pPr>
            <w:proofErr w:type="spellStart"/>
            <w:r>
              <w:rPr>
                <w:rFonts w:ascii="Arial" w:hAnsi="Arial" w:cs="Arial"/>
              </w:rPr>
              <w:t>Ketua</w:t>
            </w:r>
            <w:proofErr w:type="spellEnd"/>
            <w:r>
              <w:rPr>
                <w:rFonts w:ascii="Arial" w:hAnsi="Arial" w:cs="Arial"/>
              </w:rPr>
              <w:t xml:space="preserve"> </w:t>
            </w:r>
            <w:proofErr w:type="spellStart"/>
            <w:r>
              <w:rPr>
                <w:rFonts w:ascii="Arial" w:hAnsi="Arial" w:cs="Arial"/>
              </w:rPr>
              <w:t>Gudep</w:t>
            </w:r>
            <w:proofErr w:type="spellEnd"/>
            <w:r>
              <w:rPr>
                <w:rFonts w:ascii="Arial" w:hAnsi="Arial" w:cs="Arial"/>
              </w:rPr>
              <w:t xml:space="preserve"> Putri</w:t>
            </w:r>
          </w:p>
          <w:p w14:paraId="76D7BD5B" w14:textId="77777777" w:rsidR="002D30D8" w:rsidRDefault="002D30D8" w:rsidP="002D30D8">
            <w:pPr>
              <w:pStyle w:val="NoSpacing"/>
              <w:jc w:val="center"/>
              <w:rPr>
                <w:rFonts w:ascii="Arial" w:hAnsi="Arial" w:cs="Arial"/>
              </w:rPr>
            </w:pPr>
          </w:p>
          <w:p w14:paraId="7E9532AB" w14:textId="77777777" w:rsidR="002D30D8" w:rsidRDefault="002D30D8" w:rsidP="002D30D8">
            <w:pPr>
              <w:pStyle w:val="NoSpacing"/>
              <w:jc w:val="center"/>
              <w:rPr>
                <w:rFonts w:ascii="Arial" w:hAnsi="Arial" w:cs="Arial"/>
              </w:rPr>
            </w:pPr>
          </w:p>
          <w:p w14:paraId="0D14AB47" w14:textId="77777777" w:rsidR="002D30D8" w:rsidRDefault="002D30D8" w:rsidP="002D30D8">
            <w:pPr>
              <w:pStyle w:val="NoSpacing"/>
              <w:jc w:val="center"/>
              <w:rPr>
                <w:rFonts w:ascii="Arial" w:hAnsi="Arial" w:cs="Arial"/>
              </w:rPr>
            </w:pPr>
          </w:p>
          <w:p w14:paraId="129628A2" w14:textId="77777777" w:rsidR="002D30D8" w:rsidRDefault="002D30D8" w:rsidP="002D30D8">
            <w:pPr>
              <w:pStyle w:val="NoSpacing"/>
              <w:jc w:val="center"/>
              <w:rPr>
                <w:rFonts w:ascii="Arial" w:hAnsi="Arial" w:cs="Arial"/>
              </w:rPr>
            </w:pPr>
            <w:r>
              <w:rPr>
                <w:rFonts w:ascii="Arial" w:hAnsi="Arial" w:cs="Arial"/>
              </w:rPr>
              <w:t>………………..</w:t>
            </w:r>
          </w:p>
          <w:p w14:paraId="269C424F" w14:textId="7952968F" w:rsidR="002D30D8" w:rsidRDefault="002D30D8" w:rsidP="002D30D8">
            <w:pPr>
              <w:pStyle w:val="NoSpacing"/>
              <w:ind w:left="720"/>
              <w:jc w:val="both"/>
              <w:rPr>
                <w:rFonts w:ascii="Arial" w:hAnsi="Arial" w:cs="Arial"/>
              </w:rPr>
            </w:pPr>
            <w:r>
              <w:rPr>
                <w:rFonts w:ascii="Arial" w:hAnsi="Arial" w:cs="Arial"/>
              </w:rPr>
              <w:t xml:space="preserve">NTA.          </w:t>
            </w:r>
          </w:p>
        </w:tc>
      </w:tr>
    </w:tbl>
    <w:p w14:paraId="1CC0357E" w14:textId="77777777" w:rsidR="002D30D8" w:rsidRPr="00BB0943" w:rsidRDefault="002D30D8" w:rsidP="00BB0943">
      <w:pPr>
        <w:pStyle w:val="NoSpacing"/>
        <w:rPr>
          <w:rFonts w:ascii="Arial" w:hAnsi="Arial" w:cs="Arial"/>
        </w:rPr>
      </w:pPr>
    </w:p>
    <w:p w14:paraId="4DC9ECEB" w14:textId="6A400292" w:rsidR="00BB0943" w:rsidRDefault="002D30D8" w:rsidP="002D30D8">
      <w:pPr>
        <w:pStyle w:val="NoSpacing"/>
        <w:jc w:val="center"/>
        <w:rPr>
          <w:rFonts w:ascii="Arial" w:hAnsi="Arial" w:cs="Arial"/>
        </w:rPr>
      </w:pPr>
      <w:proofErr w:type="spellStart"/>
      <w:r>
        <w:rPr>
          <w:rFonts w:ascii="Arial" w:hAnsi="Arial" w:cs="Arial"/>
        </w:rPr>
        <w:t>Mengetahui</w:t>
      </w:r>
      <w:proofErr w:type="spellEnd"/>
      <w:r>
        <w:rPr>
          <w:rFonts w:ascii="Arial" w:hAnsi="Arial" w:cs="Arial"/>
        </w:rPr>
        <w:t xml:space="preserve">/ </w:t>
      </w:r>
      <w:proofErr w:type="spellStart"/>
      <w:r>
        <w:rPr>
          <w:rFonts w:ascii="Arial" w:hAnsi="Arial" w:cs="Arial"/>
        </w:rPr>
        <w:t>Mengesahkan</w:t>
      </w:r>
      <w:proofErr w:type="spellEnd"/>
    </w:p>
    <w:p w14:paraId="34AF8703" w14:textId="7826D44B" w:rsidR="002D30D8" w:rsidRDefault="002D30D8" w:rsidP="002D30D8">
      <w:pPr>
        <w:pStyle w:val="NoSpacing"/>
        <w:jc w:val="center"/>
        <w:rPr>
          <w:rFonts w:ascii="Arial" w:hAnsi="Arial" w:cs="Arial"/>
        </w:rPr>
      </w:pPr>
      <w:proofErr w:type="spellStart"/>
      <w:r>
        <w:rPr>
          <w:rFonts w:ascii="Arial" w:hAnsi="Arial" w:cs="Arial"/>
        </w:rPr>
        <w:t>Ketua</w:t>
      </w:r>
      <w:proofErr w:type="spellEnd"/>
      <w:r>
        <w:rPr>
          <w:rFonts w:ascii="Arial" w:hAnsi="Arial" w:cs="Arial"/>
        </w:rPr>
        <w:t xml:space="preserve"> </w:t>
      </w:r>
      <w:proofErr w:type="spellStart"/>
      <w:r>
        <w:rPr>
          <w:rFonts w:ascii="Arial" w:hAnsi="Arial" w:cs="Arial"/>
        </w:rPr>
        <w:t>Mabigus</w:t>
      </w:r>
      <w:proofErr w:type="spellEnd"/>
    </w:p>
    <w:p w14:paraId="04AB401B" w14:textId="38C6ECDA" w:rsidR="002D30D8" w:rsidRDefault="002D30D8" w:rsidP="002D30D8">
      <w:pPr>
        <w:pStyle w:val="NoSpacing"/>
        <w:jc w:val="center"/>
        <w:rPr>
          <w:rFonts w:ascii="Arial" w:hAnsi="Arial" w:cs="Arial"/>
        </w:rPr>
      </w:pPr>
    </w:p>
    <w:p w14:paraId="42794501" w14:textId="41592116" w:rsidR="002D30D8" w:rsidRDefault="002D30D8" w:rsidP="002D30D8">
      <w:pPr>
        <w:pStyle w:val="NoSpacing"/>
        <w:jc w:val="center"/>
        <w:rPr>
          <w:rFonts w:ascii="Arial" w:hAnsi="Arial" w:cs="Arial"/>
        </w:rPr>
      </w:pPr>
    </w:p>
    <w:p w14:paraId="13572E26" w14:textId="12922387" w:rsidR="002D30D8" w:rsidRDefault="002D30D8" w:rsidP="002D30D8">
      <w:pPr>
        <w:pStyle w:val="NoSpacing"/>
        <w:jc w:val="center"/>
        <w:rPr>
          <w:rFonts w:ascii="Arial" w:hAnsi="Arial" w:cs="Arial"/>
        </w:rPr>
      </w:pPr>
    </w:p>
    <w:p w14:paraId="0B699C9B" w14:textId="6DA9A060" w:rsidR="002D30D8" w:rsidRDefault="002D30D8" w:rsidP="002D30D8">
      <w:pPr>
        <w:pStyle w:val="NoSpacing"/>
        <w:jc w:val="center"/>
        <w:rPr>
          <w:rFonts w:ascii="Arial" w:hAnsi="Arial" w:cs="Arial"/>
        </w:rPr>
      </w:pPr>
    </w:p>
    <w:p w14:paraId="1F7A7A50" w14:textId="03DFC08D" w:rsidR="002D30D8" w:rsidRDefault="002D30D8" w:rsidP="002D30D8">
      <w:pPr>
        <w:pStyle w:val="NoSpacing"/>
        <w:jc w:val="center"/>
        <w:rPr>
          <w:rFonts w:ascii="Arial" w:hAnsi="Arial" w:cs="Arial"/>
        </w:rPr>
      </w:pPr>
      <w:r>
        <w:rPr>
          <w:rFonts w:ascii="Arial" w:hAnsi="Arial" w:cs="Arial"/>
        </w:rPr>
        <w:t>…………………………….</w:t>
      </w:r>
    </w:p>
    <w:p w14:paraId="39EAA662" w14:textId="1ED524CA" w:rsidR="002D30D8" w:rsidRPr="00BB0943" w:rsidRDefault="002D30D8" w:rsidP="002D30D8">
      <w:pPr>
        <w:pStyle w:val="NoSpacing"/>
        <w:ind w:left="2880"/>
        <w:jc w:val="both"/>
        <w:rPr>
          <w:rFonts w:ascii="Arial" w:hAnsi="Arial" w:cs="Arial"/>
        </w:rPr>
      </w:pPr>
      <w:r>
        <w:rPr>
          <w:rFonts w:ascii="Arial" w:hAnsi="Arial" w:cs="Arial"/>
        </w:rPr>
        <w:t>NTA.</w:t>
      </w:r>
    </w:p>
    <w:p w14:paraId="5692DC0B" w14:textId="276DF5E7" w:rsidR="00BB0943" w:rsidRPr="00BB0943" w:rsidRDefault="00BB0943" w:rsidP="00BB0943">
      <w:pPr>
        <w:pStyle w:val="NoSpacing"/>
        <w:rPr>
          <w:rFonts w:ascii="Arial" w:hAnsi="Arial" w:cs="Arial"/>
        </w:rPr>
      </w:pPr>
    </w:p>
    <w:p w14:paraId="5B1088AE" w14:textId="77777777" w:rsidR="00BB0943" w:rsidRPr="00BB0943" w:rsidRDefault="00BB0943" w:rsidP="00BB0943">
      <w:pPr>
        <w:pStyle w:val="NoSpacing"/>
        <w:rPr>
          <w:rFonts w:ascii="Arial" w:hAnsi="Arial" w:cs="Arial"/>
        </w:rPr>
      </w:pPr>
    </w:p>
    <w:p w14:paraId="441795A6" w14:textId="77777777" w:rsidR="002D30D8" w:rsidRPr="00EB3A49" w:rsidRDefault="002D30D8" w:rsidP="002D30D8">
      <w:pPr>
        <w:pStyle w:val="NoSpacing"/>
        <w:jc w:val="center"/>
        <w:rPr>
          <w:rFonts w:ascii="Arial" w:hAnsi="Arial" w:cs="Arial"/>
          <w:b/>
          <w:bCs/>
          <w:sz w:val="28"/>
          <w:szCs w:val="28"/>
        </w:rPr>
      </w:pPr>
      <w:r w:rsidRPr="00DC05D6">
        <w:rPr>
          <w:rFonts w:ascii="Arial" w:hAnsi="Arial" w:cs="Arial"/>
          <w:noProof/>
        </w:rPr>
        <w:lastRenderedPageBreak/>
        <w:drawing>
          <wp:anchor distT="0" distB="0" distL="114300" distR="114300" simplePos="0" relativeHeight="251704320" behindDoc="0" locked="0" layoutInCell="1" allowOverlap="1" wp14:anchorId="222F2F5B" wp14:editId="0738790D">
            <wp:simplePos x="0" y="0"/>
            <wp:positionH relativeFrom="column">
              <wp:posOffset>4410710</wp:posOffset>
            </wp:positionH>
            <wp:positionV relativeFrom="paragraph">
              <wp:posOffset>-15078</wp:posOffset>
            </wp:positionV>
            <wp:extent cx="1119116" cy="850994"/>
            <wp:effectExtent l="0" t="0" r="5080" b="635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119116" cy="85099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3296" behindDoc="0" locked="0" layoutInCell="1" allowOverlap="1" wp14:anchorId="1C888F2D" wp14:editId="3DE969F5">
            <wp:simplePos x="0" y="0"/>
            <wp:positionH relativeFrom="column">
              <wp:posOffset>141956</wp:posOffset>
            </wp:positionH>
            <wp:positionV relativeFrom="paragraph">
              <wp:posOffset>-122839</wp:posOffset>
            </wp:positionV>
            <wp:extent cx="553203" cy="973342"/>
            <wp:effectExtent l="0" t="0" r="0" b="0"/>
            <wp:wrapNone/>
            <wp:docPr id="68" name="Picture 6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backgroundRemoval t="10000" b="90000" l="10000" r="90000"/>
                              </a14:imgEffect>
                            </a14:imgLayer>
                          </a14:imgProps>
                        </a:ext>
                        <a:ext uri="{28A0092B-C50C-407E-A947-70E740481C1C}">
                          <a14:useLocalDpi xmlns:a14="http://schemas.microsoft.com/office/drawing/2010/main" val="0"/>
                        </a:ext>
                      </a:extLst>
                    </a:blip>
                    <a:srcRect l="30244" t="4525" r="25231" b="17135"/>
                    <a:stretch/>
                  </pic:blipFill>
                  <pic:spPr bwMode="auto">
                    <a:xfrm>
                      <a:off x="0" y="0"/>
                      <a:ext cx="553203" cy="9733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3A49">
        <w:rPr>
          <w:rFonts w:ascii="Arial" w:hAnsi="Arial" w:cs="Arial"/>
          <w:b/>
          <w:bCs/>
          <w:sz w:val="28"/>
          <w:szCs w:val="28"/>
        </w:rPr>
        <w:t>GERAKAN PRAMUKA</w:t>
      </w:r>
    </w:p>
    <w:p w14:paraId="57D4DC6B" w14:textId="77777777" w:rsidR="002D30D8" w:rsidRPr="00EB3A49" w:rsidRDefault="002D30D8" w:rsidP="002D30D8">
      <w:pPr>
        <w:pStyle w:val="NoSpacing"/>
        <w:jc w:val="center"/>
        <w:rPr>
          <w:rFonts w:ascii="Arial" w:hAnsi="Arial" w:cs="Arial"/>
          <w:b/>
          <w:bCs/>
          <w:sz w:val="28"/>
          <w:szCs w:val="28"/>
        </w:rPr>
      </w:pPr>
      <w:r w:rsidRPr="00EB3A49">
        <w:rPr>
          <w:rFonts w:ascii="Arial" w:hAnsi="Arial" w:cs="Arial"/>
          <w:b/>
          <w:bCs/>
          <w:sz w:val="28"/>
          <w:szCs w:val="28"/>
        </w:rPr>
        <w:t>GUGUSDEPAN CILACAP 13-001</w:t>
      </w:r>
    </w:p>
    <w:p w14:paraId="1C18C9EB" w14:textId="77777777" w:rsidR="002D30D8" w:rsidRPr="00EB3A49" w:rsidRDefault="002D30D8" w:rsidP="002D30D8">
      <w:pPr>
        <w:pStyle w:val="NoSpacing"/>
        <w:jc w:val="center"/>
        <w:rPr>
          <w:rFonts w:ascii="Arial" w:hAnsi="Arial" w:cs="Arial"/>
          <w:b/>
          <w:bCs/>
          <w:sz w:val="28"/>
          <w:szCs w:val="28"/>
        </w:rPr>
      </w:pPr>
      <w:r w:rsidRPr="00EB3A49">
        <w:rPr>
          <w:rFonts w:ascii="Arial" w:hAnsi="Arial" w:cs="Arial"/>
          <w:b/>
          <w:bCs/>
          <w:sz w:val="28"/>
          <w:szCs w:val="28"/>
        </w:rPr>
        <w:t>GUGUSDEPAN CILACAP 13-002</w:t>
      </w:r>
    </w:p>
    <w:p w14:paraId="7E06F610" w14:textId="77777777" w:rsidR="002D30D8" w:rsidRPr="00EB3A49" w:rsidRDefault="002D30D8" w:rsidP="002D30D8">
      <w:pPr>
        <w:pStyle w:val="NoSpacing"/>
        <w:jc w:val="center"/>
        <w:rPr>
          <w:rFonts w:ascii="Arial" w:hAnsi="Arial" w:cs="Arial"/>
          <w:sz w:val="24"/>
          <w:szCs w:val="24"/>
        </w:rPr>
      </w:pPr>
      <w:r w:rsidRPr="00EB3A49">
        <w:rPr>
          <w:rFonts w:ascii="Arial" w:hAnsi="Arial" w:cs="Arial"/>
          <w:sz w:val="24"/>
          <w:szCs w:val="24"/>
        </w:rPr>
        <w:t>BERPANGKALAN PADA SD/SMP/SMA………………….</w:t>
      </w:r>
    </w:p>
    <w:p w14:paraId="6C1ABEC4" w14:textId="77777777" w:rsidR="002D30D8" w:rsidRDefault="002D30D8" w:rsidP="002D30D8">
      <w:pPr>
        <w:pStyle w:val="NoSpacing"/>
        <w:pBdr>
          <w:bottom w:val="double" w:sz="6" w:space="1" w:color="auto"/>
        </w:pBdr>
        <w:jc w:val="center"/>
        <w:rPr>
          <w:rFonts w:ascii="Arial" w:hAnsi="Arial" w:cs="Arial"/>
        </w:rPr>
      </w:pPr>
      <w:r>
        <w:rPr>
          <w:rFonts w:ascii="Arial" w:hAnsi="Arial" w:cs="Arial"/>
        </w:rPr>
        <w:t>Jalan …………………</w:t>
      </w:r>
      <w:proofErr w:type="gramStart"/>
      <w:r>
        <w:rPr>
          <w:rFonts w:ascii="Arial" w:hAnsi="Arial" w:cs="Arial"/>
        </w:rPr>
        <w:t>…..</w:t>
      </w:r>
      <w:proofErr w:type="gramEnd"/>
    </w:p>
    <w:p w14:paraId="59156840" w14:textId="77777777" w:rsidR="002D30D8" w:rsidRDefault="002D30D8" w:rsidP="002D30D8">
      <w:pPr>
        <w:pStyle w:val="NoSpacing"/>
        <w:jc w:val="center"/>
        <w:rPr>
          <w:rFonts w:ascii="Arial" w:hAnsi="Arial" w:cs="Arial"/>
        </w:rPr>
      </w:pPr>
    </w:p>
    <w:p w14:paraId="254D539E" w14:textId="77777777" w:rsidR="002D30D8" w:rsidRDefault="002D30D8" w:rsidP="002D30D8">
      <w:pPr>
        <w:pStyle w:val="NoSpacing"/>
        <w:jc w:val="right"/>
        <w:rPr>
          <w:rFonts w:ascii="Arial" w:hAnsi="Arial" w:cs="Arial"/>
        </w:rPr>
      </w:pPr>
      <w:proofErr w:type="spellStart"/>
      <w:proofErr w:type="gramStart"/>
      <w:r>
        <w:rPr>
          <w:rFonts w:ascii="Arial" w:hAnsi="Arial" w:cs="Arial"/>
        </w:rPr>
        <w:t>Karangpucung</w:t>
      </w:r>
      <w:proofErr w:type="spellEnd"/>
      <w:r>
        <w:rPr>
          <w:rFonts w:ascii="Arial" w:hAnsi="Arial" w:cs="Arial"/>
        </w:rPr>
        <w:t>,…</w:t>
      </w:r>
      <w:proofErr w:type="gramEnd"/>
      <w:r>
        <w:rPr>
          <w:rFonts w:ascii="Arial" w:hAnsi="Arial" w:cs="Arial"/>
        </w:rPr>
        <w:t>…………..</w:t>
      </w:r>
    </w:p>
    <w:p w14:paraId="228D8B40" w14:textId="77777777" w:rsidR="002D30D8" w:rsidRDefault="002D30D8" w:rsidP="002D30D8">
      <w:pPr>
        <w:pStyle w:val="NoSpacing"/>
        <w:jc w:val="both"/>
        <w:rPr>
          <w:rFonts w:ascii="Arial" w:hAnsi="Arial" w:cs="Arial"/>
        </w:rPr>
      </w:pPr>
      <w:proofErr w:type="spellStart"/>
      <w:r>
        <w:rPr>
          <w:rFonts w:ascii="Arial" w:hAnsi="Arial" w:cs="Arial"/>
        </w:rPr>
        <w:t>Nomor</w:t>
      </w:r>
      <w:proofErr w:type="spellEnd"/>
      <w:r>
        <w:rPr>
          <w:rFonts w:ascii="Arial" w:hAnsi="Arial" w:cs="Arial"/>
        </w:rPr>
        <w:tab/>
      </w:r>
      <w:r>
        <w:rPr>
          <w:rFonts w:ascii="Arial" w:hAnsi="Arial" w:cs="Arial"/>
        </w:rPr>
        <w:tab/>
        <w:t>:        /13-001/13-002-A</w:t>
      </w:r>
    </w:p>
    <w:p w14:paraId="2B23C83B" w14:textId="77777777" w:rsidR="002D30D8" w:rsidRDefault="002D30D8" w:rsidP="002D30D8">
      <w:pPr>
        <w:pStyle w:val="NoSpacing"/>
        <w:jc w:val="both"/>
        <w:rPr>
          <w:rFonts w:ascii="Arial" w:hAnsi="Arial" w:cs="Arial"/>
        </w:rPr>
      </w:pPr>
      <w:proofErr w:type="spellStart"/>
      <w:r>
        <w:rPr>
          <w:rFonts w:ascii="Arial" w:hAnsi="Arial" w:cs="Arial"/>
        </w:rPr>
        <w:t>Lampuran</w:t>
      </w:r>
      <w:proofErr w:type="spellEnd"/>
      <w:r>
        <w:rPr>
          <w:rFonts w:ascii="Arial" w:hAnsi="Arial" w:cs="Arial"/>
        </w:rPr>
        <w:tab/>
        <w:t>:</w:t>
      </w:r>
    </w:p>
    <w:p w14:paraId="16C538D5" w14:textId="0766AEE6" w:rsidR="002D30D8" w:rsidRDefault="002D30D8" w:rsidP="002D30D8">
      <w:pPr>
        <w:pStyle w:val="NoSpacing"/>
        <w:jc w:val="both"/>
        <w:rPr>
          <w:rFonts w:ascii="Arial" w:hAnsi="Arial" w:cs="Arial"/>
        </w:rPr>
      </w:pPr>
      <w:proofErr w:type="spellStart"/>
      <w:r>
        <w:rPr>
          <w:rFonts w:ascii="Arial" w:hAnsi="Arial" w:cs="Arial"/>
        </w:rPr>
        <w:t>Perihal</w:t>
      </w:r>
      <w:proofErr w:type="spellEnd"/>
      <w:r>
        <w:rPr>
          <w:rFonts w:ascii="Arial" w:hAnsi="Arial" w:cs="Arial"/>
        </w:rPr>
        <w:tab/>
      </w:r>
      <w:r>
        <w:rPr>
          <w:rFonts w:ascii="Arial" w:hAnsi="Arial" w:cs="Arial"/>
        </w:rPr>
        <w:tab/>
        <w:t>: UNDANGAN</w:t>
      </w:r>
    </w:p>
    <w:p w14:paraId="2721FC1A" w14:textId="77777777" w:rsidR="002D30D8" w:rsidRDefault="002D30D8" w:rsidP="002D30D8">
      <w:pPr>
        <w:pStyle w:val="NoSpacing"/>
        <w:jc w:val="both"/>
        <w:rPr>
          <w:rFonts w:ascii="Arial" w:hAnsi="Arial" w:cs="Arial"/>
        </w:rPr>
      </w:pPr>
    </w:p>
    <w:p w14:paraId="5DD1382D" w14:textId="77777777" w:rsidR="002D30D8" w:rsidRDefault="002D30D8" w:rsidP="002D30D8">
      <w:pPr>
        <w:pStyle w:val="NoSpacing"/>
        <w:jc w:val="both"/>
        <w:rPr>
          <w:rFonts w:ascii="Arial" w:hAnsi="Arial" w:cs="Arial"/>
        </w:rPr>
      </w:pPr>
    </w:p>
    <w:p w14:paraId="3E65022B" w14:textId="77777777" w:rsidR="002D30D8" w:rsidRDefault="002D30D8" w:rsidP="002D30D8">
      <w:pPr>
        <w:pStyle w:val="NoSpacing"/>
        <w:ind w:firstLine="360"/>
        <w:jc w:val="both"/>
        <w:rPr>
          <w:rFonts w:ascii="Arial" w:hAnsi="Arial" w:cs="Arial"/>
        </w:rPr>
      </w:pPr>
      <w:proofErr w:type="spellStart"/>
      <w:r>
        <w:rPr>
          <w:rFonts w:ascii="Arial" w:hAnsi="Arial" w:cs="Arial"/>
        </w:rPr>
        <w:t>Kepada</w:t>
      </w:r>
      <w:proofErr w:type="spellEnd"/>
      <w:r>
        <w:rPr>
          <w:rFonts w:ascii="Arial" w:hAnsi="Arial" w:cs="Arial"/>
        </w:rPr>
        <w:t>,</w:t>
      </w:r>
    </w:p>
    <w:p w14:paraId="44111412" w14:textId="77777777" w:rsidR="002D30D8" w:rsidRDefault="002D30D8" w:rsidP="008632AB">
      <w:pPr>
        <w:pStyle w:val="NoSpacing"/>
        <w:numPr>
          <w:ilvl w:val="3"/>
          <w:numId w:val="9"/>
        </w:numPr>
        <w:ind w:left="360"/>
        <w:jc w:val="both"/>
        <w:rPr>
          <w:rFonts w:ascii="Arial" w:hAnsi="Arial" w:cs="Arial"/>
        </w:rPr>
      </w:pPr>
      <w:proofErr w:type="spellStart"/>
      <w:r>
        <w:rPr>
          <w:rFonts w:ascii="Arial" w:hAnsi="Arial" w:cs="Arial"/>
        </w:rPr>
        <w:t>Ketua</w:t>
      </w:r>
      <w:proofErr w:type="spellEnd"/>
      <w:r>
        <w:rPr>
          <w:rFonts w:ascii="Arial" w:hAnsi="Arial" w:cs="Arial"/>
        </w:rPr>
        <w:t xml:space="preserve"> </w:t>
      </w:r>
      <w:proofErr w:type="spellStart"/>
      <w:r>
        <w:rPr>
          <w:rFonts w:ascii="Arial" w:hAnsi="Arial" w:cs="Arial"/>
        </w:rPr>
        <w:t>Mabigus</w:t>
      </w:r>
      <w:proofErr w:type="spellEnd"/>
      <w:r>
        <w:rPr>
          <w:rFonts w:ascii="Arial" w:hAnsi="Arial" w:cs="Arial"/>
        </w:rPr>
        <w:t xml:space="preserve"> </w:t>
      </w:r>
    </w:p>
    <w:p w14:paraId="5E3BD852" w14:textId="77777777" w:rsidR="002D30D8" w:rsidRDefault="002D30D8" w:rsidP="008632AB">
      <w:pPr>
        <w:pStyle w:val="NoSpacing"/>
        <w:numPr>
          <w:ilvl w:val="3"/>
          <w:numId w:val="9"/>
        </w:numPr>
        <w:ind w:left="360"/>
        <w:jc w:val="both"/>
        <w:rPr>
          <w:rFonts w:ascii="Arial" w:hAnsi="Arial" w:cs="Arial"/>
        </w:rPr>
      </w:pPr>
      <w:r>
        <w:rPr>
          <w:rFonts w:ascii="Arial" w:hAnsi="Arial" w:cs="Arial"/>
        </w:rPr>
        <w:t xml:space="preserve">Pembina </w:t>
      </w:r>
      <w:proofErr w:type="spellStart"/>
      <w:r>
        <w:rPr>
          <w:rFonts w:ascii="Arial" w:hAnsi="Arial" w:cs="Arial"/>
        </w:rPr>
        <w:t>Satuan</w:t>
      </w:r>
      <w:proofErr w:type="spellEnd"/>
    </w:p>
    <w:p w14:paraId="38E69D34" w14:textId="77777777" w:rsidR="002D30D8" w:rsidRDefault="002D30D8" w:rsidP="008632AB">
      <w:pPr>
        <w:pStyle w:val="NoSpacing"/>
        <w:numPr>
          <w:ilvl w:val="3"/>
          <w:numId w:val="9"/>
        </w:numPr>
        <w:ind w:left="360"/>
        <w:jc w:val="both"/>
        <w:rPr>
          <w:rFonts w:ascii="Arial" w:hAnsi="Arial" w:cs="Arial"/>
        </w:rPr>
      </w:pPr>
      <w:proofErr w:type="spellStart"/>
      <w:r>
        <w:rPr>
          <w:rFonts w:ascii="Arial" w:hAnsi="Arial" w:cs="Arial"/>
        </w:rPr>
        <w:t>Pembantua</w:t>
      </w:r>
      <w:proofErr w:type="spellEnd"/>
      <w:r>
        <w:rPr>
          <w:rFonts w:ascii="Arial" w:hAnsi="Arial" w:cs="Arial"/>
        </w:rPr>
        <w:t xml:space="preserve"> Pembina </w:t>
      </w:r>
      <w:proofErr w:type="spellStart"/>
      <w:r>
        <w:rPr>
          <w:rFonts w:ascii="Arial" w:hAnsi="Arial" w:cs="Arial"/>
        </w:rPr>
        <w:t>Satuan</w:t>
      </w:r>
      <w:proofErr w:type="spellEnd"/>
    </w:p>
    <w:p w14:paraId="02299E73" w14:textId="77777777" w:rsidR="002D30D8" w:rsidRDefault="002D30D8" w:rsidP="008632AB">
      <w:pPr>
        <w:pStyle w:val="NoSpacing"/>
        <w:numPr>
          <w:ilvl w:val="3"/>
          <w:numId w:val="9"/>
        </w:numPr>
        <w:ind w:left="360"/>
        <w:jc w:val="both"/>
        <w:rPr>
          <w:rFonts w:ascii="Arial" w:hAnsi="Arial" w:cs="Arial"/>
        </w:rPr>
      </w:pPr>
      <w:r>
        <w:rPr>
          <w:rFonts w:ascii="Arial" w:hAnsi="Arial" w:cs="Arial"/>
        </w:rPr>
        <w:t xml:space="preserve">Dewan </w:t>
      </w:r>
      <w:proofErr w:type="spellStart"/>
      <w:r>
        <w:rPr>
          <w:rFonts w:ascii="Arial" w:hAnsi="Arial" w:cs="Arial"/>
        </w:rPr>
        <w:t>Penegak</w:t>
      </w:r>
      <w:proofErr w:type="spellEnd"/>
      <w:r>
        <w:rPr>
          <w:rFonts w:ascii="Arial" w:hAnsi="Arial" w:cs="Arial"/>
        </w:rPr>
        <w:t xml:space="preserve"> (</w:t>
      </w:r>
      <w:proofErr w:type="spellStart"/>
      <w:r>
        <w:rPr>
          <w:rFonts w:ascii="Arial" w:hAnsi="Arial" w:cs="Arial"/>
        </w:rPr>
        <w:t>Khusus</w:t>
      </w:r>
      <w:proofErr w:type="spellEnd"/>
      <w:r>
        <w:rPr>
          <w:rFonts w:ascii="Arial" w:hAnsi="Arial" w:cs="Arial"/>
        </w:rPr>
        <w:t xml:space="preserve"> yang </w:t>
      </w:r>
      <w:proofErr w:type="spellStart"/>
      <w:r>
        <w:rPr>
          <w:rFonts w:ascii="Arial" w:hAnsi="Arial" w:cs="Arial"/>
        </w:rPr>
        <w:t>berpangkalan</w:t>
      </w:r>
      <w:proofErr w:type="spellEnd"/>
      <w:r>
        <w:rPr>
          <w:rFonts w:ascii="Arial" w:hAnsi="Arial" w:cs="Arial"/>
        </w:rPr>
        <w:t xml:space="preserve"> di SMA/SMK/MA)</w:t>
      </w:r>
    </w:p>
    <w:p w14:paraId="11B04AFE" w14:textId="77777777" w:rsidR="002D30D8" w:rsidRDefault="002D30D8" w:rsidP="008632AB">
      <w:pPr>
        <w:pStyle w:val="NoSpacing"/>
        <w:numPr>
          <w:ilvl w:val="3"/>
          <w:numId w:val="9"/>
        </w:numPr>
        <w:ind w:left="360"/>
        <w:jc w:val="both"/>
        <w:rPr>
          <w:rFonts w:ascii="Arial" w:hAnsi="Arial" w:cs="Arial"/>
        </w:rPr>
      </w:pPr>
      <w:r>
        <w:rPr>
          <w:rFonts w:ascii="Arial" w:hAnsi="Arial" w:cs="Arial"/>
        </w:rPr>
        <w:t xml:space="preserve">Dewan </w:t>
      </w:r>
      <w:proofErr w:type="spellStart"/>
      <w:r>
        <w:rPr>
          <w:rFonts w:ascii="Arial" w:hAnsi="Arial" w:cs="Arial"/>
        </w:rPr>
        <w:t>Pandega</w:t>
      </w:r>
      <w:proofErr w:type="spellEnd"/>
      <w:r>
        <w:rPr>
          <w:rFonts w:ascii="Arial" w:hAnsi="Arial" w:cs="Arial"/>
        </w:rPr>
        <w:t xml:space="preserve"> (</w:t>
      </w:r>
      <w:proofErr w:type="spellStart"/>
      <w:r>
        <w:rPr>
          <w:rFonts w:ascii="Arial" w:hAnsi="Arial" w:cs="Arial"/>
        </w:rPr>
        <w:t>Khusus</w:t>
      </w:r>
      <w:proofErr w:type="spellEnd"/>
      <w:r>
        <w:rPr>
          <w:rFonts w:ascii="Arial" w:hAnsi="Arial" w:cs="Arial"/>
        </w:rPr>
        <w:t xml:space="preserve"> yang </w:t>
      </w:r>
      <w:proofErr w:type="spellStart"/>
      <w:r>
        <w:rPr>
          <w:rFonts w:ascii="Arial" w:hAnsi="Arial" w:cs="Arial"/>
        </w:rPr>
        <w:t>berpangkalan</w:t>
      </w:r>
      <w:proofErr w:type="spellEnd"/>
      <w:r>
        <w:rPr>
          <w:rFonts w:ascii="Arial" w:hAnsi="Arial" w:cs="Arial"/>
        </w:rPr>
        <w:t xml:space="preserve"> di Universitas)</w:t>
      </w:r>
    </w:p>
    <w:p w14:paraId="3339A202" w14:textId="77777777" w:rsidR="002D30D8" w:rsidRDefault="002D30D8" w:rsidP="002D30D8">
      <w:pPr>
        <w:pStyle w:val="NoSpacing"/>
        <w:ind w:left="360"/>
        <w:jc w:val="both"/>
        <w:rPr>
          <w:rFonts w:ascii="Arial" w:hAnsi="Arial" w:cs="Arial"/>
        </w:rPr>
      </w:pPr>
      <w:r>
        <w:rPr>
          <w:rFonts w:ascii="Arial" w:hAnsi="Arial" w:cs="Arial"/>
        </w:rPr>
        <w:t>Di</w:t>
      </w:r>
    </w:p>
    <w:p w14:paraId="4508E5E4" w14:textId="77777777" w:rsidR="002D30D8" w:rsidRDefault="002D30D8" w:rsidP="002D30D8">
      <w:pPr>
        <w:pStyle w:val="NoSpacing"/>
        <w:ind w:left="360"/>
        <w:jc w:val="both"/>
        <w:rPr>
          <w:rFonts w:ascii="Arial" w:hAnsi="Arial" w:cs="Arial"/>
        </w:rPr>
      </w:pPr>
      <w:r>
        <w:rPr>
          <w:rFonts w:ascii="Arial" w:hAnsi="Arial" w:cs="Arial"/>
        </w:rPr>
        <w:tab/>
      </w:r>
      <w:proofErr w:type="spellStart"/>
      <w:r>
        <w:rPr>
          <w:rFonts w:ascii="Arial" w:hAnsi="Arial" w:cs="Arial"/>
        </w:rPr>
        <w:t>Tempat</w:t>
      </w:r>
      <w:proofErr w:type="spellEnd"/>
    </w:p>
    <w:p w14:paraId="01683A64" w14:textId="77777777" w:rsidR="002D30D8" w:rsidRDefault="002D30D8" w:rsidP="002D30D8">
      <w:pPr>
        <w:pStyle w:val="NoSpacing"/>
        <w:ind w:left="360"/>
        <w:jc w:val="both"/>
        <w:rPr>
          <w:rFonts w:ascii="Arial" w:hAnsi="Arial" w:cs="Arial"/>
        </w:rPr>
      </w:pPr>
    </w:p>
    <w:p w14:paraId="1694CAA6" w14:textId="77777777" w:rsidR="002D30D8" w:rsidRDefault="002D30D8" w:rsidP="002D30D8">
      <w:pPr>
        <w:pStyle w:val="NoSpacing"/>
        <w:jc w:val="both"/>
        <w:rPr>
          <w:rFonts w:ascii="Arial" w:hAnsi="Arial" w:cs="Arial"/>
        </w:rPr>
      </w:pPr>
      <w:r>
        <w:rPr>
          <w:rFonts w:ascii="Arial" w:hAnsi="Arial" w:cs="Arial"/>
        </w:rPr>
        <w:t xml:space="preserve">Salam </w:t>
      </w:r>
      <w:proofErr w:type="spellStart"/>
      <w:r>
        <w:rPr>
          <w:rFonts w:ascii="Arial" w:hAnsi="Arial" w:cs="Arial"/>
        </w:rPr>
        <w:t>Pramuka</w:t>
      </w:r>
      <w:proofErr w:type="spellEnd"/>
      <w:r>
        <w:rPr>
          <w:rFonts w:ascii="Arial" w:hAnsi="Arial" w:cs="Arial"/>
        </w:rPr>
        <w:t>,</w:t>
      </w:r>
    </w:p>
    <w:p w14:paraId="48C8E4C6" w14:textId="77777777" w:rsidR="002D30D8" w:rsidRDefault="002D30D8" w:rsidP="009B10BC">
      <w:pPr>
        <w:pStyle w:val="NoSpacing"/>
        <w:ind w:firstLine="720"/>
        <w:jc w:val="both"/>
        <w:rPr>
          <w:rFonts w:ascii="Arial" w:hAnsi="Arial" w:cs="Arial"/>
        </w:rPr>
      </w:pPr>
      <w:proofErr w:type="spellStart"/>
      <w:r>
        <w:rPr>
          <w:rFonts w:ascii="Arial" w:hAnsi="Arial" w:cs="Arial"/>
        </w:rPr>
        <w:t>Berdasarkan</w:t>
      </w:r>
      <w:proofErr w:type="spellEnd"/>
      <w:r>
        <w:rPr>
          <w:rFonts w:ascii="Arial" w:hAnsi="Arial" w:cs="Arial"/>
        </w:rPr>
        <w:t xml:space="preserve"> </w:t>
      </w:r>
      <w:proofErr w:type="spellStart"/>
      <w:r>
        <w:rPr>
          <w:rFonts w:ascii="Arial" w:hAnsi="Arial" w:cs="Arial"/>
        </w:rPr>
        <w:t>proram</w:t>
      </w:r>
      <w:proofErr w:type="spellEnd"/>
      <w:r>
        <w:rPr>
          <w:rFonts w:ascii="Arial" w:hAnsi="Arial" w:cs="Arial"/>
        </w:rPr>
        <w:t xml:space="preserve"> </w:t>
      </w:r>
      <w:proofErr w:type="spellStart"/>
      <w:r>
        <w:rPr>
          <w:rFonts w:ascii="Arial" w:hAnsi="Arial" w:cs="Arial"/>
        </w:rPr>
        <w:t>kerja</w:t>
      </w:r>
      <w:proofErr w:type="spellEnd"/>
      <w:r>
        <w:rPr>
          <w:rFonts w:ascii="Arial" w:hAnsi="Arial" w:cs="Arial"/>
        </w:rPr>
        <w:t xml:space="preserve"> </w:t>
      </w:r>
      <w:proofErr w:type="spellStart"/>
      <w:r>
        <w:rPr>
          <w:rFonts w:ascii="Arial" w:hAnsi="Arial" w:cs="Arial"/>
        </w:rPr>
        <w:t>Gugusdepan</w:t>
      </w:r>
      <w:proofErr w:type="spellEnd"/>
      <w:r>
        <w:rPr>
          <w:rFonts w:ascii="Arial" w:hAnsi="Arial" w:cs="Arial"/>
        </w:rPr>
        <w:t xml:space="preserve"> Gerakan </w:t>
      </w:r>
      <w:proofErr w:type="spellStart"/>
      <w:r>
        <w:rPr>
          <w:rFonts w:ascii="Arial" w:hAnsi="Arial" w:cs="Arial"/>
        </w:rPr>
        <w:t>Pramuka</w:t>
      </w:r>
      <w:proofErr w:type="spellEnd"/>
      <w:r>
        <w:rPr>
          <w:rFonts w:ascii="Arial" w:hAnsi="Arial" w:cs="Arial"/>
        </w:rPr>
        <w:t xml:space="preserve"> 13-001/13-002 </w:t>
      </w:r>
      <w:proofErr w:type="spellStart"/>
      <w:r>
        <w:rPr>
          <w:rFonts w:ascii="Arial" w:hAnsi="Arial" w:cs="Arial"/>
        </w:rPr>
        <w:t>Pangkalan</w:t>
      </w:r>
      <w:proofErr w:type="spellEnd"/>
      <w:r>
        <w:rPr>
          <w:rFonts w:ascii="Arial" w:hAnsi="Arial" w:cs="Arial"/>
        </w:rPr>
        <w:t xml:space="preserve"> ………………………, </w:t>
      </w:r>
      <w:proofErr w:type="spellStart"/>
      <w:r>
        <w:rPr>
          <w:rFonts w:ascii="Arial" w:hAnsi="Arial" w:cs="Arial"/>
        </w:rPr>
        <w:t>mohon</w:t>
      </w:r>
      <w:proofErr w:type="spellEnd"/>
      <w:r>
        <w:rPr>
          <w:rFonts w:ascii="Arial" w:hAnsi="Arial" w:cs="Arial"/>
        </w:rPr>
        <w:t xml:space="preserve"> </w:t>
      </w: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hormat</w:t>
      </w:r>
      <w:proofErr w:type="spellEnd"/>
      <w:r>
        <w:rPr>
          <w:rFonts w:ascii="Arial" w:hAnsi="Arial" w:cs="Arial"/>
        </w:rPr>
        <w:t xml:space="preserve"> </w:t>
      </w:r>
      <w:proofErr w:type="spellStart"/>
      <w:r>
        <w:rPr>
          <w:rFonts w:ascii="Arial" w:hAnsi="Arial" w:cs="Arial"/>
        </w:rPr>
        <w:t>kehadiran</w:t>
      </w:r>
      <w:proofErr w:type="spellEnd"/>
      <w:r>
        <w:rPr>
          <w:rFonts w:ascii="Arial" w:hAnsi="Arial" w:cs="Arial"/>
        </w:rPr>
        <w:t xml:space="preserve"> </w:t>
      </w:r>
      <w:proofErr w:type="spellStart"/>
      <w:r>
        <w:rPr>
          <w:rFonts w:ascii="Arial" w:hAnsi="Arial" w:cs="Arial"/>
        </w:rPr>
        <w:t>Kakak</w:t>
      </w:r>
      <w:proofErr w:type="spellEnd"/>
      <w:r>
        <w:rPr>
          <w:rFonts w:ascii="Arial" w:hAnsi="Arial" w:cs="Arial"/>
        </w:rPr>
        <w:t xml:space="preserve"> </w:t>
      </w:r>
      <w:proofErr w:type="gramStart"/>
      <w:r>
        <w:rPr>
          <w:rFonts w:ascii="Arial" w:hAnsi="Arial" w:cs="Arial"/>
        </w:rPr>
        <w:t>pada  :</w:t>
      </w:r>
      <w:proofErr w:type="gramEnd"/>
    </w:p>
    <w:p w14:paraId="07DD9D93" w14:textId="15DC0B27" w:rsidR="002D30D8" w:rsidRDefault="002D30D8" w:rsidP="008632AB">
      <w:pPr>
        <w:pStyle w:val="NoSpacing"/>
        <w:numPr>
          <w:ilvl w:val="0"/>
          <w:numId w:val="8"/>
        </w:numPr>
        <w:ind w:left="360"/>
        <w:jc w:val="both"/>
        <w:rPr>
          <w:rFonts w:ascii="Arial" w:hAnsi="Arial" w:cs="Arial"/>
        </w:rPr>
      </w:pPr>
      <w:r>
        <w:rPr>
          <w:rFonts w:ascii="Arial" w:hAnsi="Arial" w:cs="Arial"/>
        </w:rPr>
        <w:t>Hari/</w:t>
      </w:r>
      <w:proofErr w:type="spellStart"/>
      <w:r>
        <w:rPr>
          <w:rFonts w:ascii="Arial" w:hAnsi="Arial" w:cs="Arial"/>
        </w:rPr>
        <w:t>tanggal</w:t>
      </w:r>
      <w:proofErr w:type="spellEnd"/>
      <w:r>
        <w:rPr>
          <w:rFonts w:ascii="Arial" w:hAnsi="Arial" w:cs="Arial"/>
        </w:rPr>
        <w:tab/>
        <w:t>:</w:t>
      </w:r>
    </w:p>
    <w:p w14:paraId="5BF2CBBF" w14:textId="77777777" w:rsidR="002D30D8" w:rsidRDefault="002D30D8" w:rsidP="008632AB">
      <w:pPr>
        <w:pStyle w:val="NoSpacing"/>
        <w:numPr>
          <w:ilvl w:val="0"/>
          <w:numId w:val="8"/>
        </w:numPr>
        <w:ind w:left="360"/>
        <w:jc w:val="both"/>
        <w:rPr>
          <w:rFonts w:ascii="Arial" w:hAnsi="Arial" w:cs="Arial"/>
        </w:rPr>
      </w:pPr>
      <w:r>
        <w:rPr>
          <w:rFonts w:ascii="Arial" w:hAnsi="Arial" w:cs="Arial"/>
        </w:rPr>
        <w:t>Waktu</w:t>
      </w:r>
      <w:r>
        <w:rPr>
          <w:rFonts w:ascii="Arial" w:hAnsi="Arial" w:cs="Arial"/>
        </w:rPr>
        <w:tab/>
      </w:r>
      <w:r>
        <w:rPr>
          <w:rFonts w:ascii="Arial" w:hAnsi="Arial" w:cs="Arial"/>
        </w:rPr>
        <w:tab/>
        <w:t>:</w:t>
      </w:r>
    </w:p>
    <w:p w14:paraId="0C7F32D6" w14:textId="36A32925" w:rsidR="002D30D8" w:rsidRDefault="002D30D8" w:rsidP="008632AB">
      <w:pPr>
        <w:pStyle w:val="NoSpacing"/>
        <w:numPr>
          <w:ilvl w:val="0"/>
          <w:numId w:val="8"/>
        </w:numPr>
        <w:ind w:left="360"/>
        <w:jc w:val="both"/>
        <w:rPr>
          <w:rFonts w:ascii="Arial" w:hAnsi="Arial" w:cs="Arial"/>
        </w:rPr>
      </w:pPr>
      <w:proofErr w:type="spellStart"/>
      <w:r>
        <w:rPr>
          <w:rFonts w:ascii="Arial" w:hAnsi="Arial" w:cs="Arial"/>
        </w:rPr>
        <w:t>Tempat</w:t>
      </w:r>
      <w:proofErr w:type="spellEnd"/>
      <w:r>
        <w:rPr>
          <w:rFonts w:ascii="Arial" w:hAnsi="Arial" w:cs="Arial"/>
        </w:rPr>
        <w:tab/>
      </w:r>
      <w:r w:rsidR="009B10BC">
        <w:rPr>
          <w:rFonts w:ascii="Arial" w:hAnsi="Arial" w:cs="Arial"/>
        </w:rPr>
        <w:tab/>
      </w:r>
      <w:r>
        <w:rPr>
          <w:rFonts w:ascii="Arial" w:hAnsi="Arial" w:cs="Arial"/>
        </w:rPr>
        <w:t>:</w:t>
      </w:r>
    </w:p>
    <w:p w14:paraId="2C6E4B1B" w14:textId="6A964A2D" w:rsidR="009B10BC" w:rsidRDefault="009B10BC" w:rsidP="008632AB">
      <w:pPr>
        <w:pStyle w:val="NoSpacing"/>
        <w:numPr>
          <w:ilvl w:val="0"/>
          <w:numId w:val="8"/>
        </w:numPr>
        <w:ind w:left="360"/>
        <w:jc w:val="both"/>
        <w:rPr>
          <w:rFonts w:ascii="Arial" w:hAnsi="Arial" w:cs="Arial"/>
        </w:rPr>
      </w:pPr>
      <w:proofErr w:type="spellStart"/>
      <w:r>
        <w:rPr>
          <w:rFonts w:ascii="Arial" w:hAnsi="Arial" w:cs="Arial"/>
        </w:rPr>
        <w:t>Pakaian</w:t>
      </w:r>
      <w:proofErr w:type="spellEnd"/>
      <w:r>
        <w:rPr>
          <w:rFonts w:ascii="Arial" w:hAnsi="Arial" w:cs="Arial"/>
        </w:rPr>
        <w:tab/>
      </w:r>
      <w:r>
        <w:rPr>
          <w:rFonts w:ascii="Arial" w:hAnsi="Arial" w:cs="Arial"/>
        </w:rPr>
        <w:tab/>
        <w:t xml:space="preserve">: </w:t>
      </w:r>
      <w:proofErr w:type="spellStart"/>
      <w:r>
        <w:rPr>
          <w:rFonts w:ascii="Arial" w:hAnsi="Arial" w:cs="Arial"/>
        </w:rPr>
        <w:t>Seragam</w:t>
      </w:r>
      <w:proofErr w:type="spellEnd"/>
      <w:r>
        <w:rPr>
          <w:rFonts w:ascii="Arial" w:hAnsi="Arial" w:cs="Arial"/>
        </w:rPr>
        <w:t xml:space="preserve"> </w:t>
      </w:r>
      <w:proofErr w:type="spellStart"/>
      <w:r>
        <w:rPr>
          <w:rFonts w:ascii="Arial" w:hAnsi="Arial" w:cs="Arial"/>
        </w:rPr>
        <w:t>Pramuka</w:t>
      </w:r>
      <w:proofErr w:type="spellEnd"/>
      <w:r>
        <w:rPr>
          <w:rFonts w:ascii="Arial" w:hAnsi="Arial" w:cs="Arial"/>
        </w:rPr>
        <w:t xml:space="preserve"> </w:t>
      </w:r>
      <w:proofErr w:type="spellStart"/>
      <w:r>
        <w:rPr>
          <w:rFonts w:ascii="Arial" w:hAnsi="Arial" w:cs="Arial"/>
        </w:rPr>
        <w:t>Lengkap</w:t>
      </w:r>
      <w:proofErr w:type="spellEnd"/>
    </w:p>
    <w:p w14:paraId="7DA68F62" w14:textId="77777777" w:rsidR="009B10BC" w:rsidRDefault="009B10BC" w:rsidP="002D30D8">
      <w:pPr>
        <w:pStyle w:val="NoSpacing"/>
        <w:jc w:val="both"/>
        <w:rPr>
          <w:rFonts w:ascii="Arial" w:hAnsi="Arial" w:cs="Arial"/>
        </w:rPr>
      </w:pPr>
    </w:p>
    <w:p w14:paraId="23B2BC4A" w14:textId="7126D9CE" w:rsidR="002D30D8" w:rsidRDefault="002D30D8" w:rsidP="002D30D8">
      <w:pPr>
        <w:pStyle w:val="NoSpacing"/>
        <w:jc w:val="both"/>
        <w:rPr>
          <w:rFonts w:ascii="Arial" w:hAnsi="Arial" w:cs="Arial"/>
        </w:rPr>
      </w:pPr>
      <w:proofErr w:type="spellStart"/>
      <w:r>
        <w:rPr>
          <w:rFonts w:ascii="Arial" w:hAnsi="Arial" w:cs="Arial"/>
        </w:rPr>
        <w:t>Demikian</w:t>
      </w:r>
      <w:proofErr w:type="spellEnd"/>
      <w:r>
        <w:rPr>
          <w:rFonts w:ascii="Arial" w:hAnsi="Arial" w:cs="Arial"/>
        </w:rPr>
        <w:t xml:space="preserve"> </w:t>
      </w:r>
      <w:proofErr w:type="spellStart"/>
      <w:r w:rsidR="009B10BC">
        <w:rPr>
          <w:rFonts w:ascii="Arial" w:hAnsi="Arial" w:cs="Arial"/>
        </w:rPr>
        <w:t>undangan</w:t>
      </w:r>
      <w:proofErr w:type="spellEnd"/>
      <w:r>
        <w:rPr>
          <w:rFonts w:ascii="Arial" w:hAnsi="Arial" w:cs="Arial"/>
        </w:rPr>
        <w:t xml:space="preserve"> </w:t>
      </w:r>
      <w:proofErr w:type="spellStart"/>
      <w:r>
        <w:rPr>
          <w:rFonts w:ascii="Arial" w:hAnsi="Arial" w:cs="Arial"/>
        </w:rPr>
        <w:t>ini</w:t>
      </w:r>
      <w:proofErr w:type="spellEnd"/>
      <w:r>
        <w:rPr>
          <w:rFonts w:ascii="Arial" w:hAnsi="Arial" w:cs="Arial"/>
        </w:rPr>
        <w:t xml:space="preserve"> kami </w:t>
      </w:r>
      <w:proofErr w:type="spellStart"/>
      <w:r>
        <w:rPr>
          <w:rFonts w:ascii="Arial" w:hAnsi="Arial" w:cs="Arial"/>
        </w:rPr>
        <w:t>sampaikan</w:t>
      </w:r>
      <w:proofErr w:type="spellEnd"/>
      <w:r>
        <w:rPr>
          <w:rFonts w:ascii="Arial" w:hAnsi="Arial" w:cs="Arial"/>
        </w:rPr>
        <w:t xml:space="preserve"> </w:t>
      </w:r>
      <w:proofErr w:type="spellStart"/>
      <w:r>
        <w:rPr>
          <w:rFonts w:ascii="Arial" w:hAnsi="Arial" w:cs="Arial"/>
        </w:rPr>
        <w:t>atas</w:t>
      </w:r>
      <w:proofErr w:type="spellEnd"/>
      <w:r>
        <w:rPr>
          <w:rFonts w:ascii="Arial" w:hAnsi="Arial" w:cs="Arial"/>
        </w:rPr>
        <w:t xml:space="preserve"> </w:t>
      </w:r>
      <w:proofErr w:type="spellStart"/>
      <w:r>
        <w:rPr>
          <w:rFonts w:ascii="Arial" w:hAnsi="Arial" w:cs="Arial"/>
        </w:rPr>
        <w:t>perhatian</w:t>
      </w:r>
      <w:proofErr w:type="spellEnd"/>
      <w:r w:rsidR="009B10BC">
        <w:rPr>
          <w:rFonts w:ascii="Arial" w:hAnsi="Arial" w:cs="Arial"/>
        </w:rPr>
        <w:t xml:space="preserve">, Kerjasama dan </w:t>
      </w:r>
      <w:proofErr w:type="spellStart"/>
      <w:r w:rsidR="009B10BC">
        <w:rPr>
          <w:rFonts w:ascii="Arial" w:hAnsi="Arial" w:cs="Arial"/>
        </w:rPr>
        <w:t>kehadiran</w:t>
      </w:r>
      <w:r>
        <w:rPr>
          <w:rFonts w:ascii="Arial" w:hAnsi="Arial" w:cs="Arial"/>
        </w:rPr>
        <w:t>nya</w:t>
      </w:r>
      <w:proofErr w:type="spellEnd"/>
      <w:r>
        <w:rPr>
          <w:rFonts w:ascii="Arial" w:hAnsi="Arial" w:cs="Arial"/>
        </w:rPr>
        <w:t xml:space="preserve"> </w:t>
      </w:r>
      <w:proofErr w:type="spellStart"/>
      <w:r>
        <w:rPr>
          <w:rFonts w:ascii="Arial" w:hAnsi="Arial" w:cs="Arial"/>
        </w:rPr>
        <w:t>diucapkan</w:t>
      </w:r>
      <w:proofErr w:type="spellEnd"/>
      <w:r>
        <w:rPr>
          <w:rFonts w:ascii="Arial" w:hAnsi="Arial" w:cs="Arial"/>
        </w:rPr>
        <w:t xml:space="preserve"> </w:t>
      </w:r>
      <w:proofErr w:type="spellStart"/>
      <w:r>
        <w:rPr>
          <w:rFonts w:ascii="Arial" w:hAnsi="Arial" w:cs="Arial"/>
        </w:rPr>
        <w:t>banyak</w:t>
      </w:r>
      <w:proofErr w:type="spellEnd"/>
      <w:r>
        <w:rPr>
          <w:rFonts w:ascii="Arial" w:hAnsi="Arial" w:cs="Arial"/>
        </w:rPr>
        <w:t xml:space="preserve"> </w:t>
      </w:r>
      <w:proofErr w:type="spellStart"/>
      <w:r>
        <w:rPr>
          <w:rFonts w:ascii="Arial" w:hAnsi="Arial" w:cs="Arial"/>
        </w:rPr>
        <w:t>terimakasih</w:t>
      </w:r>
      <w:proofErr w:type="spellEnd"/>
      <w:r>
        <w:rPr>
          <w:rFonts w:ascii="Arial" w:hAnsi="Arial" w:cs="Arial"/>
        </w:rPr>
        <w:t>.</w:t>
      </w:r>
    </w:p>
    <w:p w14:paraId="66585D36" w14:textId="77777777" w:rsidR="009B10BC" w:rsidRDefault="009B10BC" w:rsidP="002D30D8">
      <w:pPr>
        <w:pStyle w:val="NoSpacing"/>
        <w:jc w:val="center"/>
        <w:rPr>
          <w:rFonts w:ascii="Arial" w:hAnsi="Arial" w:cs="Arial"/>
        </w:rPr>
      </w:pPr>
    </w:p>
    <w:p w14:paraId="1AEE1623" w14:textId="7A7E9CF5" w:rsidR="002D30D8" w:rsidRDefault="002D30D8" w:rsidP="002D30D8">
      <w:pPr>
        <w:pStyle w:val="NoSpacing"/>
        <w:jc w:val="center"/>
        <w:rPr>
          <w:rFonts w:ascii="Arial" w:hAnsi="Arial" w:cs="Arial"/>
        </w:rPr>
      </w:pPr>
      <w:r>
        <w:rPr>
          <w:rFonts w:ascii="Arial" w:hAnsi="Arial" w:cs="Arial"/>
        </w:rPr>
        <w:t>“</w:t>
      </w:r>
      <w:proofErr w:type="spellStart"/>
      <w:r>
        <w:rPr>
          <w:rFonts w:ascii="Arial" w:hAnsi="Arial" w:cs="Arial"/>
        </w:rPr>
        <w:t>Satyaku</w:t>
      </w:r>
      <w:proofErr w:type="spellEnd"/>
      <w:r>
        <w:rPr>
          <w:rFonts w:ascii="Arial" w:hAnsi="Arial" w:cs="Arial"/>
        </w:rPr>
        <w:t xml:space="preserve"> </w:t>
      </w:r>
      <w:proofErr w:type="spellStart"/>
      <w:r>
        <w:rPr>
          <w:rFonts w:ascii="Arial" w:hAnsi="Arial" w:cs="Arial"/>
        </w:rPr>
        <w:t>Kudharmakan</w:t>
      </w:r>
      <w:proofErr w:type="spellEnd"/>
      <w:r>
        <w:rPr>
          <w:rFonts w:ascii="Arial" w:hAnsi="Arial" w:cs="Arial"/>
        </w:rPr>
        <w:t xml:space="preserve"> </w:t>
      </w:r>
      <w:proofErr w:type="spellStart"/>
      <w:r>
        <w:rPr>
          <w:rFonts w:ascii="Arial" w:hAnsi="Arial" w:cs="Arial"/>
        </w:rPr>
        <w:t>Dharmaku</w:t>
      </w:r>
      <w:proofErr w:type="spellEnd"/>
      <w:r>
        <w:rPr>
          <w:rFonts w:ascii="Arial" w:hAnsi="Arial" w:cs="Arial"/>
        </w:rPr>
        <w:t xml:space="preserve"> </w:t>
      </w:r>
      <w:proofErr w:type="spellStart"/>
      <w:r>
        <w:rPr>
          <w:rFonts w:ascii="Arial" w:hAnsi="Arial" w:cs="Arial"/>
        </w:rPr>
        <w:t>Kubhaktikan</w:t>
      </w:r>
      <w:proofErr w:type="spellEnd"/>
      <w:r>
        <w:rPr>
          <w:rFonts w:ascii="Arial" w:hAnsi="Arial" w:cs="Arial"/>
        </w:rPr>
        <w:t>”</w:t>
      </w:r>
    </w:p>
    <w:p w14:paraId="3AD3F97B" w14:textId="77777777" w:rsidR="002D30D8" w:rsidRDefault="002D30D8" w:rsidP="002D30D8">
      <w:pPr>
        <w:pStyle w:val="NoSpacing"/>
        <w:jc w:val="center"/>
        <w:rPr>
          <w:rFonts w:ascii="Arial" w:hAnsi="Arial" w:cs="Arial"/>
        </w:rPr>
      </w:pPr>
    </w:p>
    <w:p w14:paraId="7116C96F" w14:textId="77777777" w:rsidR="002D30D8" w:rsidRDefault="002D30D8" w:rsidP="002D30D8">
      <w:pPr>
        <w:pStyle w:val="NoSpacing"/>
        <w:jc w:val="center"/>
        <w:rPr>
          <w:rFonts w:ascii="Arial" w:hAnsi="Arial" w:cs="Arial"/>
        </w:rPr>
      </w:pPr>
      <w:proofErr w:type="spellStart"/>
      <w:r>
        <w:rPr>
          <w:rFonts w:ascii="Arial" w:hAnsi="Arial" w:cs="Arial"/>
        </w:rPr>
        <w:t>Karangpucung</w:t>
      </w:r>
      <w:proofErr w:type="spellEnd"/>
      <w:r>
        <w:rPr>
          <w:rFonts w:ascii="Arial" w:hAnsi="Arial" w:cs="Arial"/>
        </w:rP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2D30D8" w14:paraId="45D07F66" w14:textId="77777777" w:rsidTr="00E1126A">
        <w:tc>
          <w:tcPr>
            <w:tcW w:w="4508" w:type="dxa"/>
          </w:tcPr>
          <w:p w14:paraId="123A9ACB" w14:textId="77777777" w:rsidR="002D30D8" w:rsidRDefault="002D30D8" w:rsidP="00E1126A">
            <w:pPr>
              <w:pStyle w:val="NoSpacing"/>
              <w:jc w:val="center"/>
              <w:rPr>
                <w:rFonts w:ascii="Arial" w:hAnsi="Arial" w:cs="Arial"/>
              </w:rPr>
            </w:pPr>
            <w:proofErr w:type="spellStart"/>
            <w:r>
              <w:rPr>
                <w:rFonts w:ascii="Arial" w:hAnsi="Arial" w:cs="Arial"/>
              </w:rPr>
              <w:t>Ketua</w:t>
            </w:r>
            <w:proofErr w:type="spellEnd"/>
            <w:r>
              <w:rPr>
                <w:rFonts w:ascii="Arial" w:hAnsi="Arial" w:cs="Arial"/>
              </w:rPr>
              <w:t xml:space="preserve"> </w:t>
            </w:r>
            <w:proofErr w:type="spellStart"/>
            <w:r>
              <w:rPr>
                <w:rFonts w:ascii="Arial" w:hAnsi="Arial" w:cs="Arial"/>
              </w:rPr>
              <w:t>Gudep</w:t>
            </w:r>
            <w:proofErr w:type="spellEnd"/>
            <w:r>
              <w:rPr>
                <w:rFonts w:ascii="Arial" w:hAnsi="Arial" w:cs="Arial"/>
              </w:rPr>
              <w:t xml:space="preserve"> Putra</w:t>
            </w:r>
          </w:p>
          <w:p w14:paraId="6D510DC6" w14:textId="77777777" w:rsidR="002D30D8" w:rsidRDefault="002D30D8" w:rsidP="00E1126A">
            <w:pPr>
              <w:pStyle w:val="NoSpacing"/>
              <w:jc w:val="center"/>
              <w:rPr>
                <w:rFonts w:ascii="Arial" w:hAnsi="Arial" w:cs="Arial"/>
              </w:rPr>
            </w:pPr>
          </w:p>
          <w:p w14:paraId="598A4F54" w14:textId="77777777" w:rsidR="002D30D8" w:rsidRDefault="002D30D8" w:rsidP="00E1126A">
            <w:pPr>
              <w:pStyle w:val="NoSpacing"/>
              <w:jc w:val="center"/>
              <w:rPr>
                <w:rFonts w:ascii="Arial" w:hAnsi="Arial" w:cs="Arial"/>
              </w:rPr>
            </w:pPr>
          </w:p>
          <w:p w14:paraId="2A1220A9" w14:textId="77777777" w:rsidR="002D30D8" w:rsidRDefault="002D30D8" w:rsidP="00E1126A">
            <w:pPr>
              <w:pStyle w:val="NoSpacing"/>
              <w:jc w:val="center"/>
              <w:rPr>
                <w:rFonts w:ascii="Arial" w:hAnsi="Arial" w:cs="Arial"/>
              </w:rPr>
            </w:pPr>
          </w:p>
          <w:p w14:paraId="147BB064" w14:textId="77777777" w:rsidR="002D30D8" w:rsidRDefault="002D30D8" w:rsidP="00E1126A">
            <w:pPr>
              <w:pStyle w:val="NoSpacing"/>
              <w:jc w:val="center"/>
              <w:rPr>
                <w:rFonts w:ascii="Arial" w:hAnsi="Arial" w:cs="Arial"/>
              </w:rPr>
            </w:pPr>
            <w:r>
              <w:rPr>
                <w:rFonts w:ascii="Arial" w:hAnsi="Arial" w:cs="Arial"/>
              </w:rPr>
              <w:t>………………..</w:t>
            </w:r>
          </w:p>
          <w:p w14:paraId="682A9A42" w14:textId="77777777" w:rsidR="002D30D8" w:rsidRDefault="002D30D8" w:rsidP="00E1126A">
            <w:pPr>
              <w:pStyle w:val="NoSpacing"/>
              <w:jc w:val="center"/>
              <w:rPr>
                <w:rFonts w:ascii="Arial" w:hAnsi="Arial" w:cs="Arial"/>
              </w:rPr>
            </w:pPr>
            <w:r>
              <w:rPr>
                <w:rFonts w:ascii="Arial" w:hAnsi="Arial" w:cs="Arial"/>
              </w:rPr>
              <w:t xml:space="preserve">NTA.          </w:t>
            </w:r>
          </w:p>
        </w:tc>
        <w:tc>
          <w:tcPr>
            <w:tcW w:w="4508" w:type="dxa"/>
          </w:tcPr>
          <w:p w14:paraId="456CBD14" w14:textId="77777777" w:rsidR="002D30D8" w:rsidRDefault="002D30D8" w:rsidP="00E1126A">
            <w:pPr>
              <w:pStyle w:val="NoSpacing"/>
              <w:jc w:val="center"/>
              <w:rPr>
                <w:rFonts w:ascii="Arial" w:hAnsi="Arial" w:cs="Arial"/>
              </w:rPr>
            </w:pPr>
            <w:proofErr w:type="spellStart"/>
            <w:r>
              <w:rPr>
                <w:rFonts w:ascii="Arial" w:hAnsi="Arial" w:cs="Arial"/>
              </w:rPr>
              <w:t>Ketua</w:t>
            </w:r>
            <w:proofErr w:type="spellEnd"/>
            <w:r>
              <w:rPr>
                <w:rFonts w:ascii="Arial" w:hAnsi="Arial" w:cs="Arial"/>
              </w:rPr>
              <w:t xml:space="preserve"> </w:t>
            </w:r>
            <w:proofErr w:type="spellStart"/>
            <w:r>
              <w:rPr>
                <w:rFonts w:ascii="Arial" w:hAnsi="Arial" w:cs="Arial"/>
              </w:rPr>
              <w:t>Gudep</w:t>
            </w:r>
            <w:proofErr w:type="spellEnd"/>
            <w:r>
              <w:rPr>
                <w:rFonts w:ascii="Arial" w:hAnsi="Arial" w:cs="Arial"/>
              </w:rPr>
              <w:t xml:space="preserve"> Putri</w:t>
            </w:r>
          </w:p>
          <w:p w14:paraId="779E7FB4" w14:textId="77777777" w:rsidR="002D30D8" w:rsidRDefault="002D30D8" w:rsidP="00E1126A">
            <w:pPr>
              <w:pStyle w:val="NoSpacing"/>
              <w:jc w:val="center"/>
              <w:rPr>
                <w:rFonts w:ascii="Arial" w:hAnsi="Arial" w:cs="Arial"/>
              </w:rPr>
            </w:pPr>
          </w:p>
          <w:p w14:paraId="16961B9F" w14:textId="77777777" w:rsidR="002D30D8" w:rsidRDefault="002D30D8" w:rsidP="00E1126A">
            <w:pPr>
              <w:pStyle w:val="NoSpacing"/>
              <w:jc w:val="center"/>
              <w:rPr>
                <w:rFonts w:ascii="Arial" w:hAnsi="Arial" w:cs="Arial"/>
              </w:rPr>
            </w:pPr>
          </w:p>
          <w:p w14:paraId="17AE66B9" w14:textId="77777777" w:rsidR="002D30D8" w:rsidRDefault="002D30D8" w:rsidP="00E1126A">
            <w:pPr>
              <w:pStyle w:val="NoSpacing"/>
              <w:jc w:val="center"/>
              <w:rPr>
                <w:rFonts w:ascii="Arial" w:hAnsi="Arial" w:cs="Arial"/>
              </w:rPr>
            </w:pPr>
          </w:p>
          <w:p w14:paraId="18A79762" w14:textId="77777777" w:rsidR="002D30D8" w:rsidRDefault="002D30D8" w:rsidP="00E1126A">
            <w:pPr>
              <w:pStyle w:val="NoSpacing"/>
              <w:jc w:val="center"/>
              <w:rPr>
                <w:rFonts w:ascii="Arial" w:hAnsi="Arial" w:cs="Arial"/>
              </w:rPr>
            </w:pPr>
            <w:r>
              <w:rPr>
                <w:rFonts w:ascii="Arial" w:hAnsi="Arial" w:cs="Arial"/>
              </w:rPr>
              <w:t>………………..</w:t>
            </w:r>
          </w:p>
          <w:p w14:paraId="70674BB6" w14:textId="77777777" w:rsidR="002D30D8" w:rsidRDefault="002D30D8" w:rsidP="00E1126A">
            <w:pPr>
              <w:pStyle w:val="NoSpacing"/>
              <w:ind w:left="720"/>
              <w:jc w:val="both"/>
              <w:rPr>
                <w:rFonts w:ascii="Arial" w:hAnsi="Arial" w:cs="Arial"/>
              </w:rPr>
            </w:pPr>
            <w:r>
              <w:rPr>
                <w:rFonts w:ascii="Arial" w:hAnsi="Arial" w:cs="Arial"/>
              </w:rPr>
              <w:t xml:space="preserve">NTA.          </w:t>
            </w:r>
          </w:p>
        </w:tc>
      </w:tr>
    </w:tbl>
    <w:p w14:paraId="6AB456AD" w14:textId="77777777" w:rsidR="002D30D8" w:rsidRPr="00BB0943" w:rsidRDefault="002D30D8" w:rsidP="002D30D8">
      <w:pPr>
        <w:pStyle w:val="NoSpacing"/>
        <w:rPr>
          <w:rFonts w:ascii="Arial" w:hAnsi="Arial" w:cs="Arial"/>
        </w:rPr>
      </w:pPr>
    </w:p>
    <w:p w14:paraId="236E16E5" w14:textId="77777777" w:rsidR="002D30D8" w:rsidRDefault="002D30D8" w:rsidP="002D30D8">
      <w:pPr>
        <w:pStyle w:val="NoSpacing"/>
        <w:jc w:val="center"/>
        <w:rPr>
          <w:rFonts w:ascii="Arial" w:hAnsi="Arial" w:cs="Arial"/>
        </w:rPr>
      </w:pPr>
      <w:proofErr w:type="spellStart"/>
      <w:r>
        <w:rPr>
          <w:rFonts w:ascii="Arial" w:hAnsi="Arial" w:cs="Arial"/>
        </w:rPr>
        <w:t>Mengetahui</w:t>
      </w:r>
      <w:proofErr w:type="spellEnd"/>
      <w:r>
        <w:rPr>
          <w:rFonts w:ascii="Arial" w:hAnsi="Arial" w:cs="Arial"/>
        </w:rPr>
        <w:t xml:space="preserve">/ </w:t>
      </w:r>
      <w:proofErr w:type="spellStart"/>
      <w:r>
        <w:rPr>
          <w:rFonts w:ascii="Arial" w:hAnsi="Arial" w:cs="Arial"/>
        </w:rPr>
        <w:t>Mengesahkan</w:t>
      </w:r>
      <w:proofErr w:type="spellEnd"/>
    </w:p>
    <w:p w14:paraId="5171262F" w14:textId="77777777" w:rsidR="002D30D8" w:rsidRDefault="002D30D8" w:rsidP="002D30D8">
      <w:pPr>
        <w:pStyle w:val="NoSpacing"/>
        <w:jc w:val="center"/>
        <w:rPr>
          <w:rFonts w:ascii="Arial" w:hAnsi="Arial" w:cs="Arial"/>
        </w:rPr>
      </w:pPr>
      <w:proofErr w:type="spellStart"/>
      <w:r>
        <w:rPr>
          <w:rFonts w:ascii="Arial" w:hAnsi="Arial" w:cs="Arial"/>
        </w:rPr>
        <w:t>Ketua</w:t>
      </w:r>
      <w:proofErr w:type="spellEnd"/>
      <w:r>
        <w:rPr>
          <w:rFonts w:ascii="Arial" w:hAnsi="Arial" w:cs="Arial"/>
        </w:rPr>
        <w:t xml:space="preserve"> </w:t>
      </w:r>
      <w:proofErr w:type="spellStart"/>
      <w:r>
        <w:rPr>
          <w:rFonts w:ascii="Arial" w:hAnsi="Arial" w:cs="Arial"/>
        </w:rPr>
        <w:t>Mabigus</w:t>
      </w:r>
      <w:proofErr w:type="spellEnd"/>
    </w:p>
    <w:p w14:paraId="7CD2AE7D" w14:textId="77777777" w:rsidR="002D30D8" w:rsidRDefault="002D30D8" w:rsidP="002D30D8">
      <w:pPr>
        <w:pStyle w:val="NoSpacing"/>
        <w:jc w:val="center"/>
        <w:rPr>
          <w:rFonts w:ascii="Arial" w:hAnsi="Arial" w:cs="Arial"/>
        </w:rPr>
      </w:pPr>
    </w:p>
    <w:p w14:paraId="397CF450" w14:textId="77777777" w:rsidR="002D30D8" w:rsidRDefault="002D30D8" w:rsidP="002D30D8">
      <w:pPr>
        <w:pStyle w:val="NoSpacing"/>
        <w:jc w:val="center"/>
        <w:rPr>
          <w:rFonts w:ascii="Arial" w:hAnsi="Arial" w:cs="Arial"/>
        </w:rPr>
      </w:pPr>
    </w:p>
    <w:p w14:paraId="09B56121" w14:textId="77777777" w:rsidR="002D30D8" w:rsidRDefault="002D30D8" w:rsidP="002D30D8">
      <w:pPr>
        <w:pStyle w:val="NoSpacing"/>
        <w:jc w:val="center"/>
        <w:rPr>
          <w:rFonts w:ascii="Arial" w:hAnsi="Arial" w:cs="Arial"/>
        </w:rPr>
      </w:pPr>
    </w:p>
    <w:p w14:paraId="0E5BEE15" w14:textId="77777777" w:rsidR="002D30D8" w:rsidRDefault="002D30D8" w:rsidP="002D30D8">
      <w:pPr>
        <w:pStyle w:val="NoSpacing"/>
        <w:jc w:val="center"/>
        <w:rPr>
          <w:rFonts w:ascii="Arial" w:hAnsi="Arial" w:cs="Arial"/>
        </w:rPr>
      </w:pPr>
    </w:p>
    <w:p w14:paraId="77C94CDB" w14:textId="77777777" w:rsidR="002D30D8" w:rsidRDefault="002D30D8" w:rsidP="002D30D8">
      <w:pPr>
        <w:pStyle w:val="NoSpacing"/>
        <w:jc w:val="center"/>
        <w:rPr>
          <w:rFonts w:ascii="Arial" w:hAnsi="Arial" w:cs="Arial"/>
        </w:rPr>
      </w:pPr>
      <w:r>
        <w:rPr>
          <w:rFonts w:ascii="Arial" w:hAnsi="Arial" w:cs="Arial"/>
        </w:rPr>
        <w:t>…………………………….</w:t>
      </w:r>
    </w:p>
    <w:p w14:paraId="0096545D" w14:textId="77777777" w:rsidR="002D30D8" w:rsidRPr="00BB0943" w:rsidRDefault="002D30D8" w:rsidP="002D30D8">
      <w:pPr>
        <w:pStyle w:val="NoSpacing"/>
        <w:ind w:left="2880"/>
        <w:jc w:val="both"/>
        <w:rPr>
          <w:rFonts w:ascii="Arial" w:hAnsi="Arial" w:cs="Arial"/>
        </w:rPr>
      </w:pPr>
      <w:r>
        <w:rPr>
          <w:rFonts w:ascii="Arial" w:hAnsi="Arial" w:cs="Arial"/>
        </w:rPr>
        <w:t>NTA.</w:t>
      </w:r>
    </w:p>
    <w:p w14:paraId="245870A0" w14:textId="77777777" w:rsidR="00BB0943" w:rsidRPr="00BB0943" w:rsidRDefault="00BB0943" w:rsidP="00BB0943">
      <w:pPr>
        <w:pStyle w:val="NoSpacing"/>
        <w:rPr>
          <w:rFonts w:ascii="Arial" w:hAnsi="Arial" w:cs="Arial"/>
        </w:rPr>
      </w:pPr>
    </w:p>
    <w:p w14:paraId="6FE575CD" w14:textId="777B5486" w:rsidR="00BB0943" w:rsidRPr="00BB0943" w:rsidRDefault="00BB0943" w:rsidP="00BB0943">
      <w:pPr>
        <w:pStyle w:val="NoSpacing"/>
        <w:rPr>
          <w:rFonts w:ascii="Arial" w:hAnsi="Arial" w:cs="Arial"/>
        </w:rPr>
      </w:pPr>
    </w:p>
    <w:p w14:paraId="50E524D8" w14:textId="77777777" w:rsidR="00BB0943" w:rsidRPr="00BB0943" w:rsidRDefault="00BB0943" w:rsidP="00BB0943">
      <w:pPr>
        <w:pStyle w:val="NoSpacing"/>
        <w:rPr>
          <w:rFonts w:ascii="Arial" w:hAnsi="Arial" w:cs="Arial"/>
        </w:rPr>
      </w:pPr>
    </w:p>
    <w:p w14:paraId="01C3578D" w14:textId="77777777" w:rsidR="00BB0943" w:rsidRPr="00BB0943" w:rsidRDefault="00BB0943" w:rsidP="00BB0943">
      <w:pPr>
        <w:pStyle w:val="NoSpacing"/>
        <w:rPr>
          <w:rFonts w:ascii="Arial" w:hAnsi="Arial" w:cs="Arial"/>
        </w:rPr>
      </w:pPr>
    </w:p>
    <w:p w14:paraId="66FCC458" w14:textId="77777777" w:rsidR="009B10BC" w:rsidRPr="00EB3A49" w:rsidRDefault="009B10BC" w:rsidP="009B10BC">
      <w:pPr>
        <w:pStyle w:val="NoSpacing"/>
        <w:jc w:val="center"/>
        <w:rPr>
          <w:rFonts w:ascii="Arial" w:hAnsi="Arial" w:cs="Arial"/>
          <w:b/>
          <w:bCs/>
          <w:sz w:val="28"/>
          <w:szCs w:val="28"/>
        </w:rPr>
      </w:pPr>
      <w:r w:rsidRPr="00DC05D6">
        <w:rPr>
          <w:rFonts w:ascii="Arial" w:hAnsi="Arial" w:cs="Arial"/>
          <w:noProof/>
        </w:rPr>
        <w:lastRenderedPageBreak/>
        <w:drawing>
          <wp:anchor distT="0" distB="0" distL="114300" distR="114300" simplePos="0" relativeHeight="251707392" behindDoc="0" locked="0" layoutInCell="1" allowOverlap="1" wp14:anchorId="579E4C29" wp14:editId="6EDCACA4">
            <wp:simplePos x="0" y="0"/>
            <wp:positionH relativeFrom="column">
              <wp:posOffset>4410710</wp:posOffset>
            </wp:positionH>
            <wp:positionV relativeFrom="paragraph">
              <wp:posOffset>-15078</wp:posOffset>
            </wp:positionV>
            <wp:extent cx="1119116" cy="850994"/>
            <wp:effectExtent l="0" t="0" r="5080" b="635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119116" cy="85099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6368" behindDoc="0" locked="0" layoutInCell="1" allowOverlap="1" wp14:anchorId="22D7F110" wp14:editId="5147B26D">
            <wp:simplePos x="0" y="0"/>
            <wp:positionH relativeFrom="column">
              <wp:posOffset>141956</wp:posOffset>
            </wp:positionH>
            <wp:positionV relativeFrom="paragraph">
              <wp:posOffset>-122839</wp:posOffset>
            </wp:positionV>
            <wp:extent cx="553203" cy="973342"/>
            <wp:effectExtent l="0" t="0" r="0" b="0"/>
            <wp:wrapNone/>
            <wp:docPr id="70" name="Picture 7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backgroundRemoval t="10000" b="90000" l="10000" r="90000"/>
                              </a14:imgEffect>
                            </a14:imgLayer>
                          </a14:imgProps>
                        </a:ext>
                        <a:ext uri="{28A0092B-C50C-407E-A947-70E740481C1C}">
                          <a14:useLocalDpi xmlns:a14="http://schemas.microsoft.com/office/drawing/2010/main" val="0"/>
                        </a:ext>
                      </a:extLst>
                    </a:blip>
                    <a:srcRect l="30244" t="4525" r="25231" b="17135"/>
                    <a:stretch/>
                  </pic:blipFill>
                  <pic:spPr bwMode="auto">
                    <a:xfrm>
                      <a:off x="0" y="0"/>
                      <a:ext cx="553203" cy="9733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3A49">
        <w:rPr>
          <w:rFonts w:ascii="Arial" w:hAnsi="Arial" w:cs="Arial"/>
          <w:b/>
          <w:bCs/>
          <w:sz w:val="28"/>
          <w:szCs w:val="28"/>
        </w:rPr>
        <w:t>GERAKAN PRAMUKA</w:t>
      </w:r>
    </w:p>
    <w:p w14:paraId="0A055B1C" w14:textId="77777777" w:rsidR="009B10BC" w:rsidRPr="00EB3A49" w:rsidRDefault="009B10BC" w:rsidP="009B10BC">
      <w:pPr>
        <w:pStyle w:val="NoSpacing"/>
        <w:jc w:val="center"/>
        <w:rPr>
          <w:rFonts w:ascii="Arial" w:hAnsi="Arial" w:cs="Arial"/>
          <w:b/>
          <w:bCs/>
          <w:sz w:val="28"/>
          <w:szCs w:val="28"/>
        </w:rPr>
      </w:pPr>
      <w:r w:rsidRPr="00EB3A49">
        <w:rPr>
          <w:rFonts w:ascii="Arial" w:hAnsi="Arial" w:cs="Arial"/>
          <w:b/>
          <w:bCs/>
          <w:sz w:val="28"/>
          <w:szCs w:val="28"/>
        </w:rPr>
        <w:t>GUGUSDEPAN CILACAP 13-001</w:t>
      </w:r>
    </w:p>
    <w:p w14:paraId="0A84ED4F" w14:textId="77777777" w:rsidR="009B10BC" w:rsidRPr="00EB3A49" w:rsidRDefault="009B10BC" w:rsidP="009B10BC">
      <w:pPr>
        <w:pStyle w:val="NoSpacing"/>
        <w:jc w:val="center"/>
        <w:rPr>
          <w:rFonts w:ascii="Arial" w:hAnsi="Arial" w:cs="Arial"/>
          <w:b/>
          <w:bCs/>
          <w:sz w:val="28"/>
          <w:szCs w:val="28"/>
        </w:rPr>
      </w:pPr>
      <w:r w:rsidRPr="00EB3A49">
        <w:rPr>
          <w:rFonts w:ascii="Arial" w:hAnsi="Arial" w:cs="Arial"/>
          <w:b/>
          <w:bCs/>
          <w:sz w:val="28"/>
          <w:szCs w:val="28"/>
        </w:rPr>
        <w:t>GUGUSDEPAN CILACAP 13-002</w:t>
      </w:r>
    </w:p>
    <w:p w14:paraId="2890A2A7" w14:textId="77777777" w:rsidR="009B10BC" w:rsidRPr="00EB3A49" w:rsidRDefault="009B10BC" w:rsidP="009B10BC">
      <w:pPr>
        <w:pStyle w:val="NoSpacing"/>
        <w:jc w:val="center"/>
        <w:rPr>
          <w:rFonts w:ascii="Arial" w:hAnsi="Arial" w:cs="Arial"/>
          <w:sz w:val="24"/>
          <w:szCs w:val="24"/>
        </w:rPr>
      </w:pPr>
      <w:r w:rsidRPr="00EB3A49">
        <w:rPr>
          <w:rFonts w:ascii="Arial" w:hAnsi="Arial" w:cs="Arial"/>
          <w:sz w:val="24"/>
          <w:szCs w:val="24"/>
        </w:rPr>
        <w:t>BERPANGKALAN PADA SD/SMP/SMA………………….</w:t>
      </w:r>
    </w:p>
    <w:p w14:paraId="4FBCA7ED" w14:textId="77777777" w:rsidR="009B10BC" w:rsidRDefault="009B10BC" w:rsidP="009B10BC">
      <w:pPr>
        <w:pStyle w:val="NoSpacing"/>
        <w:pBdr>
          <w:bottom w:val="double" w:sz="6" w:space="1" w:color="auto"/>
        </w:pBdr>
        <w:jc w:val="center"/>
        <w:rPr>
          <w:rFonts w:ascii="Arial" w:hAnsi="Arial" w:cs="Arial"/>
        </w:rPr>
      </w:pPr>
      <w:r>
        <w:rPr>
          <w:rFonts w:ascii="Arial" w:hAnsi="Arial" w:cs="Arial"/>
        </w:rPr>
        <w:t>Jalan …………………</w:t>
      </w:r>
      <w:proofErr w:type="gramStart"/>
      <w:r>
        <w:rPr>
          <w:rFonts w:ascii="Arial" w:hAnsi="Arial" w:cs="Arial"/>
        </w:rPr>
        <w:t>…..</w:t>
      </w:r>
      <w:proofErr w:type="gramEnd"/>
    </w:p>
    <w:p w14:paraId="1382FEF9" w14:textId="77777777" w:rsidR="009B10BC" w:rsidRDefault="009B10BC" w:rsidP="009B10BC">
      <w:pPr>
        <w:pStyle w:val="NoSpacing"/>
        <w:jc w:val="center"/>
        <w:rPr>
          <w:rFonts w:ascii="Arial" w:hAnsi="Arial" w:cs="Arial"/>
        </w:rPr>
      </w:pPr>
    </w:p>
    <w:p w14:paraId="16815A5A" w14:textId="77777777" w:rsidR="009B10BC" w:rsidRDefault="009B10BC" w:rsidP="009B10BC">
      <w:pPr>
        <w:pStyle w:val="NoSpacing"/>
        <w:jc w:val="right"/>
        <w:rPr>
          <w:rFonts w:ascii="Arial" w:hAnsi="Arial" w:cs="Arial"/>
        </w:rPr>
      </w:pPr>
      <w:proofErr w:type="spellStart"/>
      <w:proofErr w:type="gramStart"/>
      <w:r>
        <w:rPr>
          <w:rFonts w:ascii="Arial" w:hAnsi="Arial" w:cs="Arial"/>
        </w:rPr>
        <w:t>Karangpucung</w:t>
      </w:r>
      <w:proofErr w:type="spellEnd"/>
      <w:r>
        <w:rPr>
          <w:rFonts w:ascii="Arial" w:hAnsi="Arial" w:cs="Arial"/>
        </w:rPr>
        <w:t>,…</w:t>
      </w:r>
      <w:proofErr w:type="gramEnd"/>
      <w:r>
        <w:rPr>
          <w:rFonts w:ascii="Arial" w:hAnsi="Arial" w:cs="Arial"/>
        </w:rPr>
        <w:t>…………..</w:t>
      </w:r>
    </w:p>
    <w:p w14:paraId="7B73DFFF" w14:textId="77777777" w:rsidR="009B10BC" w:rsidRDefault="009B10BC" w:rsidP="009B10BC">
      <w:pPr>
        <w:pStyle w:val="NoSpacing"/>
        <w:jc w:val="both"/>
        <w:rPr>
          <w:rFonts w:ascii="Arial" w:hAnsi="Arial" w:cs="Arial"/>
        </w:rPr>
      </w:pPr>
      <w:proofErr w:type="spellStart"/>
      <w:r>
        <w:rPr>
          <w:rFonts w:ascii="Arial" w:hAnsi="Arial" w:cs="Arial"/>
        </w:rPr>
        <w:t>Nomor</w:t>
      </w:r>
      <w:proofErr w:type="spellEnd"/>
      <w:r>
        <w:rPr>
          <w:rFonts w:ascii="Arial" w:hAnsi="Arial" w:cs="Arial"/>
        </w:rPr>
        <w:tab/>
      </w:r>
      <w:r>
        <w:rPr>
          <w:rFonts w:ascii="Arial" w:hAnsi="Arial" w:cs="Arial"/>
        </w:rPr>
        <w:tab/>
        <w:t>:        /13-001/13-002-A</w:t>
      </w:r>
    </w:p>
    <w:p w14:paraId="27652769" w14:textId="77777777" w:rsidR="009B10BC" w:rsidRDefault="009B10BC" w:rsidP="009B10BC">
      <w:pPr>
        <w:pStyle w:val="NoSpacing"/>
        <w:jc w:val="both"/>
        <w:rPr>
          <w:rFonts w:ascii="Arial" w:hAnsi="Arial" w:cs="Arial"/>
        </w:rPr>
      </w:pPr>
      <w:proofErr w:type="spellStart"/>
      <w:r>
        <w:rPr>
          <w:rFonts w:ascii="Arial" w:hAnsi="Arial" w:cs="Arial"/>
        </w:rPr>
        <w:t>Lampuran</w:t>
      </w:r>
      <w:proofErr w:type="spellEnd"/>
      <w:r>
        <w:rPr>
          <w:rFonts w:ascii="Arial" w:hAnsi="Arial" w:cs="Arial"/>
        </w:rPr>
        <w:tab/>
        <w:t>:</w:t>
      </w:r>
    </w:p>
    <w:p w14:paraId="6EA59EAA" w14:textId="77777777" w:rsidR="009B10BC" w:rsidRDefault="009B10BC" w:rsidP="009B10BC">
      <w:pPr>
        <w:pStyle w:val="NoSpacing"/>
        <w:jc w:val="both"/>
        <w:rPr>
          <w:rFonts w:ascii="Arial" w:hAnsi="Arial" w:cs="Arial"/>
        </w:rPr>
      </w:pPr>
      <w:proofErr w:type="spellStart"/>
      <w:r>
        <w:rPr>
          <w:rFonts w:ascii="Arial" w:hAnsi="Arial" w:cs="Arial"/>
        </w:rPr>
        <w:t>Perihal</w:t>
      </w:r>
      <w:proofErr w:type="spellEnd"/>
      <w:r>
        <w:rPr>
          <w:rFonts w:ascii="Arial" w:hAnsi="Arial" w:cs="Arial"/>
        </w:rPr>
        <w:tab/>
      </w:r>
      <w:r>
        <w:rPr>
          <w:rFonts w:ascii="Arial" w:hAnsi="Arial" w:cs="Arial"/>
        </w:rPr>
        <w:tab/>
        <w:t>: UNDANGAN</w:t>
      </w:r>
    </w:p>
    <w:p w14:paraId="62C4D073" w14:textId="77777777" w:rsidR="009B10BC" w:rsidRDefault="009B10BC" w:rsidP="009B10BC">
      <w:pPr>
        <w:pStyle w:val="NoSpacing"/>
        <w:jc w:val="both"/>
        <w:rPr>
          <w:rFonts w:ascii="Arial" w:hAnsi="Arial" w:cs="Arial"/>
        </w:rPr>
      </w:pPr>
    </w:p>
    <w:p w14:paraId="337DACD0" w14:textId="77777777" w:rsidR="009B10BC" w:rsidRDefault="009B10BC" w:rsidP="009B10BC">
      <w:pPr>
        <w:pStyle w:val="NoSpacing"/>
        <w:jc w:val="both"/>
        <w:rPr>
          <w:rFonts w:ascii="Arial" w:hAnsi="Arial" w:cs="Arial"/>
        </w:rPr>
      </w:pPr>
    </w:p>
    <w:p w14:paraId="775B63A7" w14:textId="77777777" w:rsidR="009B10BC" w:rsidRDefault="009B10BC" w:rsidP="009B10BC">
      <w:pPr>
        <w:pStyle w:val="NoSpacing"/>
        <w:ind w:firstLine="360"/>
        <w:jc w:val="both"/>
        <w:rPr>
          <w:rFonts w:ascii="Arial" w:hAnsi="Arial" w:cs="Arial"/>
        </w:rPr>
      </w:pPr>
      <w:proofErr w:type="spellStart"/>
      <w:r>
        <w:rPr>
          <w:rFonts w:ascii="Arial" w:hAnsi="Arial" w:cs="Arial"/>
        </w:rPr>
        <w:t>Kepada</w:t>
      </w:r>
      <w:proofErr w:type="spellEnd"/>
      <w:r>
        <w:rPr>
          <w:rFonts w:ascii="Arial" w:hAnsi="Arial" w:cs="Arial"/>
        </w:rPr>
        <w:t>,</w:t>
      </w:r>
    </w:p>
    <w:p w14:paraId="6DCA5D9D" w14:textId="2F719474" w:rsidR="009B10BC" w:rsidRDefault="009B10BC" w:rsidP="009B10BC">
      <w:pPr>
        <w:pStyle w:val="NoSpacing"/>
        <w:jc w:val="both"/>
        <w:rPr>
          <w:rFonts w:ascii="Arial" w:hAnsi="Arial" w:cs="Arial"/>
        </w:rPr>
      </w:pPr>
      <w:proofErr w:type="spellStart"/>
      <w:r>
        <w:rPr>
          <w:rFonts w:ascii="Arial" w:hAnsi="Arial" w:cs="Arial"/>
        </w:rPr>
        <w:t>Ketua</w:t>
      </w:r>
      <w:proofErr w:type="spellEnd"/>
      <w:r>
        <w:rPr>
          <w:rFonts w:ascii="Arial" w:hAnsi="Arial" w:cs="Arial"/>
        </w:rPr>
        <w:t xml:space="preserve"> </w:t>
      </w:r>
      <w:proofErr w:type="spellStart"/>
      <w:r>
        <w:rPr>
          <w:rFonts w:ascii="Arial" w:hAnsi="Arial" w:cs="Arial"/>
        </w:rPr>
        <w:t>Kwartir</w:t>
      </w:r>
      <w:proofErr w:type="spellEnd"/>
      <w:r>
        <w:rPr>
          <w:rFonts w:ascii="Arial" w:hAnsi="Arial" w:cs="Arial"/>
        </w:rPr>
        <w:t xml:space="preserve"> Ranting </w:t>
      </w:r>
      <w:proofErr w:type="spellStart"/>
      <w:r>
        <w:rPr>
          <w:rFonts w:ascii="Arial" w:hAnsi="Arial" w:cs="Arial"/>
        </w:rPr>
        <w:t>Karangpucung</w:t>
      </w:r>
      <w:proofErr w:type="spellEnd"/>
    </w:p>
    <w:p w14:paraId="22DC355B" w14:textId="79E553BC" w:rsidR="009B10BC" w:rsidRDefault="009B10BC" w:rsidP="009B10BC">
      <w:pPr>
        <w:pStyle w:val="NoSpacing"/>
        <w:ind w:left="360"/>
        <w:jc w:val="both"/>
        <w:rPr>
          <w:rFonts w:ascii="Arial" w:hAnsi="Arial" w:cs="Arial"/>
        </w:rPr>
      </w:pPr>
      <w:r>
        <w:rPr>
          <w:rFonts w:ascii="Arial" w:hAnsi="Arial" w:cs="Arial"/>
        </w:rPr>
        <w:t>Di</w:t>
      </w:r>
    </w:p>
    <w:p w14:paraId="74F7AC49" w14:textId="28ED2C99" w:rsidR="009B10BC" w:rsidRDefault="009B10BC" w:rsidP="009B10BC">
      <w:pPr>
        <w:pStyle w:val="NoSpacing"/>
        <w:ind w:left="360"/>
        <w:jc w:val="both"/>
        <w:rPr>
          <w:rFonts w:ascii="Arial" w:hAnsi="Arial" w:cs="Arial"/>
        </w:rPr>
      </w:pPr>
      <w:r>
        <w:rPr>
          <w:rFonts w:ascii="Arial" w:hAnsi="Arial" w:cs="Arial"/>
        </w:rPr>
        <w:tab/>
      </w:r>
      <w:proofErr w:type="spellStart"/>
      <w:r>
        <w:rPr>
          <w:rFonts w:ascii="Arial" w:hAnsi="Arial" w:cs="Arial"/>
        </w:rPr>
        <w:t>Karangpucung</w:t>
      </w:r>
      <w:proofErr w:type="spellEnd"/>
    </w:p>
    <w:p w14:paraId="5C99709E" w14:textId="77777777" w:rsidR="009B10BC" w:rsidRDefault="009B10BC" w:rsidP="009B10BC">
      <w:pPr>
        <w:pStyle w:val="NoSpacing"/>
        <w:ind w:left="360"/>
        <w:jc w:val="both"/>
        <w:rPr>
          <w:rFonts w:ascii="Arial" w:hAnsi="Arial" w:cs="Arial"/>
        </w:rPr>
      </w:pPr>
    </w:p>
    <w:p w14:paraId="0582403C" w14:textId="77777777" w:rsidR="009B10BC" w:rsidRDefault="009B10BC" w:rsidP="009B10BC">
      <w:pPr>
        <w:pStyle w:val="NoSpacing"/>
        <w:jc w:val="both"/>
        <w:rPr>
          <w:rFonts w:ascii="Arial" w:hAnsi="Arial" w:cs="Arial"/>
        </w:rPr>
      </w:pPr>
      <w:r>
        <w:rPr>
          <w:rFonts w:ascii="Arial" w:hAnsi="Arial" w:cs="Arial"/>
        </w:rPr>
        <w:t xml:space="preserve">Salam </w:t>
      </w:r>
      <w:proofErr w:type="spellStart"/>
      <w:r>
        <w:rPr>
          <w:rFonts w:ascii="Arial" w:hAnsi="Arial" w:cs="Arial"/>
        </w:rPr>
        <w:t>Pramuka</w:t>
      </w:r>
      <w:proofErr w:type="spellEnd"/>
      <w:r>
        <w:rPr>
          <w:rFonts w:ascii="Arial" w:hAnsi="Arial" w:cs="Arial"/>
        </w:rPr>
        <w:t>,</w:t>
      </w:r>
    </w:p>
    <w:p w14:paraId="70E6E14F" w14:textId="77777777" w:rsidR="009B10BC" w:rsidRDefault="009B10BC" w:rsidP="009B10BC">
      <w:pPr>
        <w:pStyle w:val="NoSpacing"/>
        <w:ind w:firstLine="720"/>
        <w:jc w:val="both"/>
        <w:rPr>
          <w:rFonts w:ascii="Arial" w:hAnsi="Arial" w:cs="Arial"/>
        </w:rPr>
      </w:pPr>
      <w:proofErr w:type="spellStart"/>
      <w:r>
        <w:rPr>
          <w:rFonts w:ascii="Arial" w:hAnsi="Arial" w:cs="Arial"/>
        </w:rPr>
        <w:t>Berdasarkan</w:t>
      </w:r>
      <w:proofErr w:type="spellEnd"/>
      <w:r>
        <w:rPr>
          <w:rFonts w:ascii="Arial" w:hAnsi="Arial" w:cs="Arial"/>
        </w:rPr>
        <w:t xml:space="preserve"> </w:t>
      </w:r>
      <w:proofErr w:type="spellStart"/>
      <w:r>
        <w:rPr>
          <w:rFonts w:ascii="Arial" w:hAnsi="Arial" w:cs="Arial"/>
        </w:rPr>
        <w:t>proram</w:t>
      </w:r>
      <w:proofErr w:type="spellEnd"/>
      <w:r>
        <w:rPr>
          <w:rFonts w:ascii="Arial" w:hAnsi="Arial" w:cs="Arial"/>
        </w:rPr>
        <w:t xml:space="preserve"> </w:t>
      </w:r>
      <w:proofErr w:type="spellStart"/>
      <w:r>
        <w:rPr>
          <w:rFonts w:ascii="Arial" w:hAnsi="Arial" w:cs="Arial"/>
        </w:rPr>
        <w:t>kerja</w:t>
      </w:r>
      <w:proofErr w:type="spellEnd"/>
      <w:r>
        <w:rPr>
          <w:rFonts w:ascii="Arial" w:hAnsi="Arial" w:cs="Arial"/>
        </w:rPr>
        <w:t xml:space="preserve"> </w:t>
      </w:r>
      <w:proofErr w:type="spellStart"/>
      <w:r>
        <w:rPr>
          <w:rFonts w:ascii="Arial" w:hAnsi="Arial" w:cs="Arial"/>
        </w:rPr>
        <w:t>Gugusdepan</w:t>
      </w:r>
      <w:proofErr w:type="spellEnd"/>
      <w:r>
        <w:rPr>
          <w:rFonts w:ascii="Arial" w:hAnsi="Arial" w:cs="Arial"/>
        </w:rPr>
        <w:t xml:space="preserve"> Gerakan </w:t>
      </w:r>
      <w:proofErr w:type="spellStart"/>
      <w:r>
        <w:rPr>
          <w:rFonts w:ascii="Arial" w:hAnsi="Arial" w:cs="Arial"/>
        </w:rPr>
        <w:t>Pramuka</w:t>
      </w:r>
      <w:proofErr w:type="spellEnd"/>
      <w:r>
        <w:rPr>
          <w:rFonts w:ascii="Arial" w:hAnsi="Arial" w:cs="Arial"/>
        </w:rPr>
        <w:t xml:space="preserve"> 13-001/13-002 </w:t>
      </w:r>
      <w:proofErr w:type="spellStart"/>
      <w:r>
        <w:rPr>
          <w:rFonts w:ascii="Arial" w:hAnsi="Arial" w:cs="Arial"/>
        </w:rPr>
        <w:t>Pangkalan</w:t>
      </w:r>
      <w:proofErr w:type="spellEnd"/>
      <w:r>
        <w:rPr>
          <w:rFonts w:ascii="Arial" w:hAnsi="Arial" w:cs="Arial"/>
        </w:rPr>
        <w:t xml:space="preserve"> ………………………, </w:t>
      </w:r>
      <w:proofErr w:type="spellStart"/>
      <w:r>
        <w:rPr>
          <w:rFonts w:ascii="Arial" w:hAnsi="Arial" w:cs="Arial"/>
        </w:rPr>
        <w:t>mohon</w:t>
      </w:r>
      <w:proofErr w:type="spellEnd"/>
      <w:r>
        <w:rPr>
          <w:rFonts w:ascii="Arial" w:hAnsi="Arial" w:cs="Arial"/>
        </w:rPr>
        <w:t xml:space="preserve"> </w:t>
      </w: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hormat</w:t>
      </w:r>
      <w:proofErr w:type="spellEnd"/>
      <w:r>
        <w:rPr>
          <w:rFonts w:ascii="Arial" w:hAnsi="Arial" w:cs="Arial"/>
        </w:rPr>
        <w:t xml:space="preserve"> </w:t>
      </w:r>
      <w:proofErr w:type="spellStart"/>
      <w:r>
        <w:rPr>
          <w:rFonts w:ascii="Arial" w:hAnsi="Arial" w:cs="Arial"/>
        </w:rPr>
        <w:t>kehadiran</w:t>
      </w:r>
      <w:proofErr w:type="spellEnd"/>
      <w:r>
        <w:rPr>
          <w:rFonts w:ascii="Arial" w:hAnsi="Arial" w:cs="Arial"/>
        </w:rPr>
        <w:t xml:space="preserve"> </w:t>
      </w:r>
      <w:proofErr w:type="spellStart"/>
      <w:r>
        <w:rPr>
          <w:rFonts w:ascii="Arial" w:hAnsi="Arial" w:cs="Arial"/>
        </w:rPr>
        <w:t>Kakak</w:t>
      </w:r>
      <w:proofErr w:type="spellEnd"/>
      <w:r>
        <w:rPr>
          <w:rFonts w:ascii="Arial" w:hAnsi="Arial" w:cs="Arial"/>
        </w:rPr>
        <w:t xml:space="preserve"> </w:t>
      </w:r>
      <w:proofErr w:type="gramStart"/>
      <w:r>
        <w:rPr>
          <w:rFonts w:ascii="Arial" w:hAnsi="Arial" w:cs="Arial"/>
        </w:rPr>
        <w:t>pada  :</w:t>
      </w:r>
      <w:proofErr w:type="gramEnd"/>
    </w:p>
    <w:p w14:paraId="645E97A5" w14:textId="77777777" w:rsidR="009B10BC" w:rsidRDefault="009B10BC" w:rsidP="008632AB">
      <w:pPr>
        <w:pStyle w:val="NoSpacing"/>
        <w:numPr>
          <w:ilvl w:val="0"/>
          <w:numId w:val="8"/>
        </w:numPr>
        <w:ind w:left="360"/>
        <w:jc w:val="both"/>
        <w:rPr>
          <w:rFonts w:ascii="Arial" w:hAnsi="Arial" w:cs="Arial"/>
        </w:rPr>
      </w:pPr>
      <w:r>
        <w:rPr>
          <w:rFonts w:ascii="Arial" w:hAnsi="Arial" w:cs="Arial"/>
        </w:rPr>
        <w:t>Hari/</w:t>
      </w:r>
      <w:proofErr w:type="spellStart"/>
      <w:r>
        <w:rPr>
          <w:rFonts w:ascii="Arial" w:hAnsi="Arial" w:cs="Arial"/>
        </w:rPr>
        <w:t>tanggal</w:t>
      </w:r>
      <w:proofErr w:type="spellEnd"/>
      <w:r>
        <w:rPr>
          <w:rFonts w:ascii="Arial" w:hAnsi="Arial" w:cs="Arial"/>
        </w:rPr>
        <w:tab/>
        <w:t>:</w:t>
      </w:r>
    </w:p>
    <w:p w14:paraId="1BEC9033" w14:textId="77777777" w:rsidR="009B10BC" w:rsidRDefault="009B10BC" w:rsidP="008632AB">
      <w:pPr>
        <w:pStyle w:val="NoSpacing"/>
        <w:numPr>
          <w:ilvl w:val="0"/>
          <w:numId w:val="8"/>
        </w:numPr>
        <w:ind w:left="360"/>
        <w:jc w:val="both"/>
        <w:rPr>
          <w:rFonts w:ascii="Arial" w:hAnsi="Arial" w:cs="Arial"/>
        </w:rPr>
      </w:pPr>
      <w:r>
        <w:rPr>
          <w:rFonts w:ascii="Arial" w:hAnsi="Arial" w:cs="Arial"/>
        </w:rPr>
        <w:t>Waktu</w:t>
      </w:r>
      <w:r>
        <w:rPr>
          <w:rFonts w:ascii="Arial" w:hAnsi="Arial" w:cs="Arial"/>
        </w:rPr>
        <w:tab/>
      </w:r>
      <w:r>
        <w:rPr>
          <w:rFonts w:ascii="Arial" w:hAnsi="Arial" w:cs="Arial"/>
        </w:rPr>
        <w:tab/>
        <w:t>:</w:t>
      </w:r>
    </w:p>
    <w:p w14:paraId="5D64C6A6" w14:textId="77777777" w:rsidR="009B10BC" w:rsidRDefault="009B10BC" w:rsidP="008632AB">
      <w:pPr>
        <w:pStyle w:val="NoSpacing"/>
        <w:numPr>
          <w:ilvl w:val="0"/>
          <w:numId w:val="8"/>
        </w:numPr>
        <w:ind w:left="360"/>
        <w:jc w:val="both"/>
        <w:rPr>
          <w:rFonts w:ascii="Arial" w:hAnsi="Arial" w:cs="Arial"/>
        </w:rPr>
      </w:pPr>
      <w:proofErr w:type="spellStart"/>
      <w:r>
        <w:rPr>
          <w:rFonts w:ascii="Arial" w:hAnsi="Arial" w:cs="Arial"/>
        </w:rPr>
        <w:t>Tempat</w:t>
      </w:r>
      <w:proofErr w:type="spellEnd"/>
      <w:r>
        <w:rPr>
          <w:rFonts w:ascii="Arial" w:hAnsi="Arial" w:cs="Arial"/>
        </w:rPr>
        <w:tab/>
      </w:r>
      <w:r>
        <w:rPr>
          <w:rFonts w:ascii="Arial" w:hAnsi="Arial" w:cs="Arial"/>
        </w:rPr>
        <w:tab/>
        <w:t>:</w:t>
      </w:r>
    </w:p>
    <w:p w14:paraId="7E25AB23" w14:textId="77777777" w:rsidR="009B10BC" w:rsidRDefault="009B10BC" w:rsidP="008632AB">
      <w:pPr>
        <w:pStyle w:val="NoSpacing"/>
        <w:numPr>
          <w:ilvl w:val="0"/>
          <w:numId w:val="8"/>
        </w:numPr>
        <w:ind w:left="360"/>
        <w:jc w:val="both"/>
        <w:rPr>
          <w:rFonts w:ascii="Arial" w:hAnsi="Arial" w:cs="Arial"/>
        </w:rPr>
      </w:pPr>
      <w:proofErr w:type="spellStart"/>
      <w:r>
        <w:rPr>
          <w:rFonts w:ascii="Arial" w:hAnsi="Arial" w:cs="Arial"/>
        </w:rPr>
        <w:t>Pakaian</w:t>
      </w:r>
      <w:proofErr w:type="spellEnd"/>
      <w:r>
        <w:rPr>
          <w:rFonts w:ascii="Arial" w:hAnsi="Arial" w:cs="Arial"/>
        </w:rPr>
        <w:tab/>
      </w:r>
      <w:r>
        <w:rPr>
          <w:rFonts w:ascii="Arial" w:hAnsi="Arial" w:cs="Arial"/>
        </w:rPr>
        <w:tab/>
        <w:t xml:space="preserve">: </w:t>
      </w:r>
      <w:proofErr w:type="spellStart"/>
      <w:r>
        <w:rPr>
          <w:rFonts w:ascii="Arial" w:hAnsi="Arial" w:cs="Arial"/>
        </w:rPr>
        <w:t>Seragam</w:t>
      </w:r>
      <w:proofErr w:type="spellEnd"/>
      <w:r>
        <w:rPr>
          <w:rFonts w:ascii="Arial" w:hAnsi="Arial" w:cs="Arial"/>
        </w:rPr>
        <w:t xml:space="preserve"> </w:t>
      </w:r>
      <w:proofErr w:type="spellStart"/>
      <w:r>
        <w:rPr>
          <w:rFonts w:ascii="Arial" w:hAnsi="Arial" w:cs="Arial"/>
        </w:rPr>
        <w:t>Pramuka</w:t>
      </w:r>
      <w:proofErr w:type="spellEnd"/>
      <w:r>
        <w:rPr>
          <w:rFonts w:ascii="Arial" w:hAnsi="Arial" w:cs="Arial"/>
        </w:rPr>
        <w:t xml:space="preserve"> </w:t>
      </w:r>
      <w:proofErr w:type="spellStart"/>
      <w:r>
        <w:rPr>
          <w:rFonts w:ascii="Arial" w:hAnsi="Arial" w:cs="Arial"/>
        </w:rPr>
        <w:t>Lengkap</w:t>
      </w:r>
      <w:proofErr w:type="spellEnd"/>
    </w:p>
    <w:p w14:paraId="06235FF2" w14:textId="77777777" w:rsidR="009B10BC" w:rsidRDefault="009B10BC" w:rsidP="009B10BC">
      <w:pPr>
        <w:pStyle w:val="NoSpacing"/>
        <w:jc w:val="both"/>
        <w:rPr>
          <w:rFonts w:ascii="Arial" w:hAnsi="Arial" w:cs="Arial"/>
        </w:rPr>
      </w:pPr>
    </w:p>
    <w:p w14:paraId="16246EB4" w14:textId="77777777" w:rsidR="009B10BC" w:rsidRDefault="009B10BC" w:rsidP="009B10BC">
      <w:pPr>
        <w:pStyle w:val="NoSpacing"/>
        <w:jc w:val="both"/>
        <w:rPr>
          <w:rFonts w:ascii="Arial" w:hAnsi="Arial" w:cs="Arial"/>
        </w:rPr>
      </w:pPr>
      <w:proofErr w:type="spellStart"/>
      <w:r>
        <w:rPr>
          <w:rFonts w:ascii="Arial" w:hAnsi="Arial" w:cs="Arial"/>
        </w:rPr>
        <w:t>Demikian</w:t>
      </w:r>
      <w:proofErr w:type="spellEnd"/>
      <w:r>
        <w:rPr>
          <w:rFonts w:ascii="Arial" w:hAnsi="Arial" w:cs="Arial"/>
        </w:rPr>
        <w:t xml:space="preserve"> </w:t>
      </w:r>
      <w:proofErr w:type="spellStart"/>
      <w:r>
        <w:rPr>
          <w:rFonts w:ascii="Arial" w:hAnsi="Arial" w:cs="Arial"/>
        </w:rPr>
        <w:t>undangan</w:t>
      </w:r>
      <w:proofErr w:type="spellEnd"/>
      <w:r>
        <w:rPr>
          <w:rFonts w:ascii="Arial" w:hAnsi="Arial" w:cs="Arial"/>
        </w:rPr>
        <w:t xml:space="preserve"> </w:t>
      </w:r>
      <w:proofErr w:type="spellStart"/>
      <w:r>
        <w:rPr>
          <w:rFonts w:ascii="Arial" w:hAnsi="Arial" w:cs="Arial"/>
        </w:rPr>
        <w:t>ini</w:t>
      </w:r>
      <w:proofErr w:type="spellEnd"/>
      <w:r>
        <w:rPr>
          <w:rFonts w:ascii="Arial" w:hAnsi="Arial" w:cs="Arial"/>
        </w:rPr>
        <w:t xml:space="preserve"> kami </w:t>
      </w:r>
      <w:proofErr w:type="spellStart"/>
      <w:r>
        <w:rPr>
          <w:rFonts w:ascii="Arial" w:hAnsi="Arial" w:cs="Arial"/>
        </w:rPr>
        <w:t>sampaikan</w:t>
      </w:r>
      <w:proofErr w:type="spellEnd"/>
      <w:r>
        <w:rPr>
          <w:rFonts w:ascii="Arial" w:hAnsi="Arial" w:cs="Arial"/>
        </w:rPr>
        <w:t xml:space="preserve"> </w:t>
      </w:r>
      <w:proofErr w:type="spellStart"/>
      <w:r>
        <w:rPr>
          <w:rFonts w:ascii="Arial" w:hAnsi="Arial" w:cs="Arial"/>
        </w:rPr>
        <w:t>atas</w:t>
      </w:r>
      <w:proofErr w:type="spellEnd"/>
      <w:r>
        <w:rPr>
          <w:rFonts w:ascii="Arial" w:hAnsi="Arial" w:cs="Arial"/>
        </w:rPr>
        <w:t xml:space="preserve"> </w:t>
      </w:r>
      <w:proofErr w:type="spellStart"/>
      <w:r>
        <w:rPr>
          <w:rFonts w:ascii="Arial" w:hAnsi="Arial" w:cs="Arial"/>
        </w:rPr>
        <w:t>perhatian</w:t>
      </w:r>
      <w:proofErr w:type="spellEnd"/>
      <w:r>
        <w:rPr>
          <w:rFonts w:ascii="Arial" w:hAnsi="Arial" w:cs="Arial"/>
        </w:rPr>
        <w:t xml:space="preserve">, Kerjasama dan </w:t>
      </w:r>
      <w:proofErr w:type="spellStart"/>
      <w:r>
        <w:rPr>
          <w:rFonts w:ascii="Arial" w:hAnsi="Arial" w:cs="Arial"/>
        </w:rPr>
        <w:t>kehadirannya</w:t>
      </w:r>
      <w:proofErr w:type="spellEnd"/>
      <w:r>
        <w:rPr>
          <w:rFonts w:ascii="Arial" w:hAnsi="Arial" w:cs="Arial"/>
        </w:rPr>
        <w:t xml:space="preserve"> </w:t>
      </w:r>
      <w:proofErr w:type="spellStart"/>
      <w:r>
        <w:rPr>
          <w:rFonts w:ascii="Arial" w:hAnsi="Arial" w:cs="Arial"/>
        </w:rPr>
        <w:t>diucapkan</w:t>
      </w:r>
      <w:proofErr w:type="spellEnd"/>
      <w:r>
        <w:rPr>
          <w:rFonts w:ascii="Arial" w:hAnsi="Arial" w:cs="Arial"/>
        </w:rPr>
        <w:t xml:space="preserve"> </w:t>
      </w:r>
      <w:proofErr w:type="spellStart"/>
      <w:r>
        <w:rPr>
          <w:rFonts w:ascii="Arial" w:hAnsi="Arial" w:cs="Arial"/>
        </w:rPr>
        <w:t>banyak</w:t>
      </w:r>
      <w:proofErr w:type="spellEnd"/>
      <w:r>
        <w:rPr>
          <w:rFonts w:ascii="Arial" w:hAnsi="Arial" w:cs="Arial"/>
        </w:rPr>
        <w:t xml:space="preserve"> </w:t>
      </w:r>
      <w:proofErr w:type="spellStart"/>
      <w:r>
        <w:rPr>
          <w:rFonts w:ascii="Arial" w:hAnsi="Arial" w:cs="Arial"/>
        </w:rPr>
        <w:t>terimakasih</w:t>
      </w:r>
      <w:proofErr w:type="spellEnd"/>
      <w:r>
        <w:rPr>
          <w:rFonts w:ascii="Arial" w:hAnsi="Arial" w:cs="Arial"/>
        </w:rPr>
        <w:t>.</w:t>
      </w:r>
    </w:p>
    <w:p w14:paraId="0EB7B42E" w14:textId="77777777" w:rsidR="009B10BC" w:rsidRDefault="009B10BC" w:rsidP="009B10BC">
      <w:pPr>
        <w:pStyle w:val="NoSpacing"/>
        <w:jc w:val="center"/>
        <w:rPr>
          <w:rFonts w:ascii="Arial" w:hAnsi="Arial" w:cs="Arial"/>
        </w:rPr>
      </w:pPr>
    </w:p>
    <w:p w14:paraId="3887F272" w14:textId="77777777" w:rsidR="009B10BC" w:rsidRDefault="009B10BC" w:rsidP="009B10BC">
      <w:pPr>
        <w:pStyle w:val="NoSpacing"/>
        <w:jc w:val="center"/>
        <w:rPr>
          <w:rFonts w:ascii="Arial" w:hAnsi="Arial" w:cs="Arial"/>
        </w:rPr>
      </w:pPr>
      <w:r>
        <w:rPr>
          <w:rFonts w:ascii="Arial" w:hAnsi="Arial" w:cs="Arial"/>
        </w:rPr>
        <w:t>“</w:t>
      </w:r>
      <w:proofErr w:type="spellStart"/>
      <w:r>
        <w:rPr>
          <w:rFonts w:ascii="Arial" w:hAnsi="Arial" w:cs="Arial"/>
        </w:rPr>
        <w:t>Satyaku</w:t>
      </w:r>
      <w:proofErr w:type="spellEnd"/>
      <w:r>
        <w:rPr>
          <w:rFonts w:ascii="Arial" w:hAnsi="Arial" w:cs="Arial"/>
        </w:rPr>
        <w:t xml:space="preserve"> </w:t>
      </w:r>
      <w:proofErr w:type="spellStart"/>
      <w:r>
        <w:rPr>
          <w:rFonts w:ascii="Arial" w:hAnsi="Arial" w:cs="Arial"/>
        </w:rPr>
        <w:t>Kudharmakan</w:t>
      </w:r>
      <w:proofErr w:type="spellEnd"/>
      <w:r>
        <w:rPr>
          <w:rFonts w:ascii="Arial" w:hAnsi="Arial" w:cs="Arial"/>
        </w:rPr>
        <w:t xml:space="preserve"> </w:t>
      </w:r>
      <w:proofErr w:type="spellStart"/>
      <w:r>
        <w:rPr>
          <w:rFonts w:ascii="Arial" w:hAnsi="Arial" w:cs="Arial"/>
        </w:rPr>
        <w:t>Dharmaku</w:t>
      </w:r>
      <w:proofErr w:type="spellEnd"/>
      <w:r>
        <w:rPr>
          <w:rFonts w:ascii="Arial" w:hAnsi="Arial" w:cs="Arial"/>
        </w:rPr>
        <w:t xml:space="preserve"> </w:t>
      </w:r>
      <w:proofErr w:type="spellStart"/>
      <w:r>
        <w:rPr>
          <w:rFonts w:ascii="Arial" w:hAnsi="Arial" w:cs="Arial"/>
        </w:rPr>
        <w:t>Kubhaktikan</w:t>
      </w:r>
      <w:proofErr w:type="spellEnd"/>
      <w:r>
        <w:rPr>
          <w:rFonts w:ascii="Arial" w:hAnsi="Arial" w:cs="Arial"/>
        </w:rPr>
        <w:t>”</w:t>
      </w:r>
    </w:p>
    <w:p w14:paraId="526CDFEC" w14:textId="77777777" w:rsidR="009B10BC" w:rsidRDefault="009B10BC" w:rsidP="009B10BC">
      <w:pPr>
        <w:pStyle w:val="NoSpacing"/>
        <w:jc w:val="center"/>
        <w:rPr>
          <w:rFonts w:ascii="Arial" w:hAnsi="Arial" w:cs="Arial"/>
        </w:rPr>
      </w:pPr>
    </w:p>
    <w:p w14:paraId="35D738C7" w14:textId="77777777" w:rsidR="009B10BC" w:rsidRDefault="009B10BC" w:rsidP="009B10BC">
      <w:pPr>
        <w:pStyle w:val="NoSpacing"/>
        <w:jc w:val="center"/>
        <w:rPr>
          <w:rFonts w:ascii="Arial" w:hAnsi="Arial" w:cs="Arial"/>
        </w:rPr>
      </w:pPr>
      <w:proofErr w:type="spellStart"/>
      <w:r>
        <w:rPr>
          <w:rFonts w:ascii="Arial" w:hAnsi="Arial" w:cs="Arial"/>
        </w:rPr>
        <w:t>Karangpucung</w:t>
      </w:r>
      <w:proofErr w:type="spellEnd"/>
      <w:r>
        <w:rPr>
          <w:rFonts w:ascii="Arial" w:hAnsi="Arial" w:cs="Arial"/>
        </w:rP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9B10BC" w14:paraId="30D81F62" w14:textId="77777777" w:rsidTr="00E1126A">
        <w:tc>
          <w:tcPr>
            <w:tcW w:w="4508" w:type="dxa"/>
          </w:tcPr>
          <w:p w14:paraId="1CA9EE2E" w14:textId="77777777" w:rsidR="009B10BC" w:rsidRDefault="009B10BC" w:rsidP="00E1126A">
            <w:pPr>
              <w:pStyle w:val="NoSpacing"/>
              <w:jc w:val="center"/>
              <w:rPr>
                <w:rFonts w:ascii="Arial" w:hAnsi="Arial" w:cs="Arial"/>
              </w:rPr>
            </w:pPr>
            <w:proofErr w:type="spellStart"/>
            <w:r>
              <w:rPr>
                <w:rFonts w:ascii="Arial" w:hAnsi="Arial" w:cs="Arial"/>
              </w:rPr>
              <w:t>Ketua</w:t>
            </w:r>
            <w:proofErr w:type="spellEnd"/>
            <w:r>
              <w:rPr>
                <w:rFonts w:ascii="Arial" w:hAnsi="Arial" w:cs="Arial"/>
              </w:rPr>
              <w:t xml:space="preserve"> </w:t>
            </w:r>
            <w:proofErr w:type="spellStart"/>
            <w:r>
              <w:rPr>
                <w:rFonts w:ascii="Arial" w:hAnsi="Arial" w:cs="Arial"/>
              </w:rPr>
              <w:t>Gudep</w:t>
            </w:r>
            <w:proofErr w:type="spellEnd"/>
            <w:r>
              <w:rPr>
                <w:rFonts w:ascii="Arial" w:hAnsi="Arial" w:cs="Arial"/>
              </w:rPr>
              <w:t xml:space="preserve"> Putra</w:t>
            </w:r>
          </w:p>
          <w:p w14:paraId="3E2323EB" w14:textId="77777777" w:rsidR="009B10BC" w:rsidRDefault="009B10BC" w:rsidP="00E1126A">
            <w:pPr>
              <w:pStyle w:val="NoSpacing"/>
              <w:jc w:val="center"/>
              <w:rPr>
                <w:rFonts w:ascii="Arial" w:hAnsi="Arial" w:cs="Arial"/>
              </w:rPr>
            </w:pPr>
          </w:p>
          <w:p w14:paraId="6525B39A" w14:textId="77777777" w:rsidR="009B10BC" w:rsidRDefault="009B10BC" w:rsidP="00E1126A">
            <w:pPr>
              <w:pStyle w:val="NoSpacing"/>
              <w:jc w:val="center"/>
              <w:rPr>
                <w:rFonts w:ascii="Arial" w:hAnsi="Arial" w:cs="Arial"/>
              </w:rPr>
            </w:pPr>
          </w:p>
          <w:p w14:paraId="726814DA" w14:textId="77777777" w:rsidR="009B10BC" w:rsidRDefault="009B10BC" w:rsidP="00E1126A">
            <w:pPr>
              <w:pStyle w:val="NoSpacing"/>
              <w:jc w:val="center"/>
              <w:rPr>
                <w:rFonts w:ascii="Arial" w:hAnsi="Arial" w:cs="Arial"/>
              </w:rPr>
            </w:pPr>
          </w:p>
          <w:p w14:paraId="1DF4DD58" w14:textId="77777777" w:rsidR="009B10BC" w:rsidRDefault="009B10BC" w:rsidP="00E1126A">
            <w:pPr>
              <w:pStyle w:val="NoSpacing"/>
              <w:jc w:val="center"/>
              <w:rPr>
                <w:rFonts w:ascii="Arial" w:hAnsi="Arial" w:cs="Arial"/>
              </w:rPr>
            </w:pPr>
            <w:r>
              <w:rPr>
                <w:rFonts w:ascii="Arial" w:hAnsi="Arial" w:cs="Arial"/>
              </w:rPr>
              <w:t>………………..</w:t>
            </w:r>
          </w:p>
          <w:p w14:paraId="55DC2D0B" w14:textId="77777777" w:rsidR="009B10BC" w:rsidRDefault="009B10BC" w:rsidP="00E1126A">
            <w:pPr>
              <w:pStyle w:val="NoSpacing"/>
              <w:jc w:val="center"/>
              <w:rPr>
                <w:rFonts w:ascii="Arial" w:hAnsi="Arial" w:cs="Arial"/>
              </w:rPr>
            </w:pPr>
            <w:r>
              <w:rPr>
                <w:rFonts w:ascii="Arial" w:hAnsi="Arial" w:cs="Arial"/>
              </w:rPr>
              <w:t xml:space="preserve">NTA.          </w:t>
            </w:r>
          </w:p>
        </w:tc>
        <w:tc>
          <w:tcPr>
            <w:tcW w:w="4508" w:type="dxa"/>
          </w:tcPr>
          <w:p w14:paraId="7AB8E20C" w14:textId="77777777" w:rsidR="009B10BC" w:rsidRDefault="009B10BC" w:rsidP="00E1126A">
            <w:pPr>
              <w:pStyle w:val="NoSpacing"/>
              <w:jc w:val="center"/>
              <w:rPr>
                <w:rFonts w:ascii="Arial" w:hAnsi="Arial" w:cs="Arial"/>
              </w:rPr>
            </w:pPr>
            <w:proofErr w:type="spellStart"/>
            <w:r>
              <w:rPr>
                <w:rFonts w:ascii="Arial" w:hAnsi="Arial" w:cs="Arial"/>
              </w:rPr>
              <w:t>Ketua</w:t>
            </w:r>
            <w:proofErr w:type="spellEnd"/>
            <w:r>
              <w:rPr>
                <w:rFonts w:ascii="Arial" w:hAnsi="Arial" w:cs="Arial"/>
              </w:rPr>
              <w:t xml:space="preserve"> </w:t>
            </w:r>
            <w:proofErr w:type="spellStart"/>
            <w:r>
              <w:rPr>
                <w:rFonts w:ascii="Arial" w:hAnsi="Arial" w:cs="Arial"/>
              </w:rPr>
              <w:t>Gudep</w:t>
            </w:r>
            <w:proofErr w:type="spellEnd"/>
            <w:r>
              <w:rPr>
                <w:rFonts w:ascii="Arial" w:hAnsi="Arial" w:cs="Arial"/>
              </w:rPr>
              <w:t xml:space="preserve"> Putri</w:t>
            </w:r>
          </w:p>
          <w:p w14:paraId="21C4EB82" w14:textId="77777777" w:rsidR="009B10BC" w:rsidRDefault="009B10BC" w:rsidP="00E1126A">
            <w:pPr>
              <w:pStyle w:val="NoSpacing"/>
              <w:jc w:val="center"/>
              <w:rPr>
                <w:rFonts w:ascii="Arial" w:hAnsi="Arial" w:cs="Arial"/>
              </w:rPr>
            </w:pPr>
          </w:p>
          <w:p w14:paraId="1A8BAB87" w14:textId="77777777" w:rsidR="009B10BC" w:rsidRDefault="009B10BC" w:rsidP="00E1126A">
            <w:pPr>
              <w:pStyle w:val="NoSpacing"/>
              <w:jc w:val="center"/>
              <w:rPr>
                <w:rFonts w:ascii="Arial" w:hAnsi="Arial" w:cs="Arial"/>
              </w:rPr>
            </w:pPr>
          </w:p>
          <w:p w14:paraId="7B401096" w14:textId="77777777" w:rsidR="009B10BC" w:rsidRDefault="009B10BC" w:rsidP="00E1126A">
            <w:pPr>
              <w:pStyle w:val="NoSpacing"/>
              <w:jc w:val="center"/>
              <w:rPr>
                <w:rFonts w:ascii="Arial" w:hAnsi="Arial" w:cs="Arial"/>
              </w:rPr>
            </w:pPr>
          </w:p>
          <w:p w14:paraId="63C953AF" w14:textId="77777777" w:rsidR="009B10BC" w:rsidRDefault="009B10BC" w:rsidP="00E1126A">
            <w:pPr>
              <w:pStyle w:val="NoSpacing"/>
              <w:jc w:val="center"/>
              <w:rPr>
                <w:rFonts w:ascii="Arial" w:hAnsi="Arial" w:cs="Arial"/>
              </w:rPr>
            </w:pPr>
            <w:r>
              <w:rPr>
                <w:rFonts w:ascii="Arial" w:hAnsi="Arial" w:cs="Arial"/>
              </w:rPr>
              <w:t>………………..</w:t>
            </w:r>
          </w:p>
          <w:p w14:paraId="3D9C50E4" w14:textId="77777777" w:rsidR="009B10BC" w:rsidRDefault="009B10BC" w:rsidP="00E1126A">
            <w:pPr>
              <w:pStyle w:val="NoSpacing"/>
              <w:ind w:left="720"/>
              <w:jc w:val="both"/>
              <w:rPr>
                <w:rFonts w:ascii="Arial" w:hAnsi="Arial" w:cs="Arial"/>
              </w:rPr>
            </w:pPr>
            <w:r>
              <w:rPr>
                <w:rFonts w:ascii="Arial" w:hAnsi="Arial" w:cs="Arial"/>
              </w:rPr>
              <w:t xml:space="preserve">NTA.          </w:t>
            </w:r>
          </w:p>
        </w:tc>
      </w:tr>
    </w:tbl>
    <w:p w14:paraId="6E38C34C" w14:textId="77777777" w:rsidR="009B10BC" w:rsidRPr="00BB0943" w:rsidRDefault="009B10BC" w:rsidP="009B10BC">
      <w:pPr>
        <w:pStyle w:val="NoSpacing"/>
        <w:rPr>
          <w:rFonts w:ascii="Arial" w:hAnsi="Arial" w:cs="Arial"/>
        </w:rPr>
      </w:pPr>
    </w:p>
    <w:p w14:paraId="12A92C81" w14:textId="77777777" w:rsidR="009B10BC" w:rsidRDefault="009B10BC" w:rsidP="009B10BC">
      <w:pPr>
        <w:pStyle w:val="NoSpacing"/>
        <w:jc w:val="center"/>
        <w:rPr>
          <w:rFonts w:ascii="Arial" w:hAnsi="Arial" w:cs="Arial"/>
        </w:rPr>
      </w:pPr>
      <w:proofErr w:type="spellStart"/>
      <w:r>
        <w:rPr>
          <w:rFonts w:ascii="Arial" w:hAnsi="Arial" w:cs="Arial"/>
        </w:rPr>
        <w:t>Mengetahui</w:t>
      </w:r>
      <w:proofErr w:type="spellEnd"/>
      <w:r>
        <w:rPr>
          <w:rFonts w:ascii="Arial" w:hAnsi="Arial" w:cs="Arial"/>
        </w:rPr>
        <w:t xml:space="preserve">/ </w:t>
      </w:r>
      <w:proofErr w:type="spellStart"/>
      <w:r>
        <w:rPr>
          <w:rFonts w:ascii="Arial" w:hAnsi="Arial" w:cs="Arial"/>
        </w:rPr>
        <w:t>Mengesahkan</w:t>
      </w:r>
      <w:proofErr w:type="spellEnd"/>
    </w:p>
    <w:p w14:paraId="7F1D07EF" w14:textId="77777777" w:rsidR="009B10BC" w:rsidRDefault="009B10BC" w:rsidP="009B10BC">
      <w:pPr>
        <w:pStyle w:val="NoSpacing"/>
        <w:jc w:val="center"/>
        <w:rPr>
          <w:rFonts w:ascii="Arial" w:hAnsi="Arial" w:cs="Arial"/>
        </w:rPr>
      </w:pPr>
      <w:proofErr w:type="spellStart"/>
      <w:r>
        <w:rPr>
          <w:rFonts w:ascii="Arial" w:hAnsi="Arial" w:cs="Arial"/>
        </w:rPr>
        <w:t>Ketua</w:t>
      </w:r>
      <w:proofErr w:type="spellEnd"/>
      <w:r>
        <w:rPr>
          <w:rFonts w:ascii="Arial" w:hAnsi="Arial" w:cs="Arial"/>
        </w:rPr>
        <w:t xml:space="preserve"> </w:t>
      </w:r>
      <w:proofErr w:type="spellStart"/>
      <w:r>
        <w:rPr>
          <w:rFonts w:ascii="Arial" w:hAnsi="Arial" w:cs="Arial"/>
        </w:rPr>
        <w:t>Mabigus</w:t>
      </w:r>
      <w:proofErr w:type="spellEnd"/>
    </w:p>
    <w:p w14:paraId="17C64913" w14:textId="77777777" w:rsidR="009B10BC" w:rsidRDefault="009B10BC" w:rsidP="009B10BC">
      <w:pPr>
        <w:pStyle w:val="NoSpacing"/>
        <w:jc w:val="center"/>
        <w:rPr>
          <w:rFonts w:ascii="Arial" w:hAnsi="Arial" w:cs="Arial"/>
        </w:rPr>
      </w:pPr>
    </w:p>
    <w:p w14:paraId="2CEE0B16" w14:textId="77777777" w:rsidR="009B10BC" w:rsidRDefault="009B10BC" w:rsidP="009B10BC">
      <w:pPr>
        <w:pStyle w:val="NoSpacing"/>
        <w:jc w:val="center"/>
        <w:rPr>
          <w:rFonts w:ascii="Arial" w:hAnsi="Arial" w:cs="Arial"/>
        </w:rPr>
      </w:pPr>
    </w:p>
    <w:p w14:paraId="432C12C6" w14:textId="77777777" w:rsidR="009B10BC" w:rsidRDefault="009B10BC" w:rsidP="009B10BC">
      <w:pPr>
        <w:pStyle w:val="NoSpacing"/>
        <w:jc w:val="center"/>
        <w:rPr>
          <w:rFonts w:ascii="Arial" w:hAnsi="Arial" w:cs="Arial"/>
        </w:rPr>
      </w:pPr>
    </w:p>
    <w:p w14:paraId="0CD91039" w14:textId="77777777" w:rsidR="009B10BC" w:rsidRDefault="009B10BC" w:rsidP="009B10BC">
      <w:pPr>
        <w:pStyle w:val="NoSpacing"/>
        <w:jc w:val="center"/>
        <w:rPr>
          <w:rFonts w:ascii="Arial" w:hAnsi="Arial" w:cs="Arial"/>
        </w:rPr>
      </w:pPr>
    </w:p>
    <w:p w14:paraId="7E500975" w14:textId="77777777" w:rsidR="009B10BC" w:rsidRDefault="009B10BC" w:rsidP="009B10BC">
      <w:pPr>
        <w:pStyle w:val="NoSpacing"/>
        <w:jc w:val="center"/>
        <w:rPr>
          <w:rFonts w:ascii="Arial" w:hAnsi="Arial" w:cs="Arial"/>
        </w:rPr>
      </w:pPr>
      <w:r>
        <w:rPr>
          <w:rFonts w:ascii="Arial" w:hAnsi="Arial" w:cs="Arial"/>
        </w:rPr>
        <w:t>…………………………….</w:t>
      </w:r>
    </w:p>
    <w:p w14:paraId="5F87DAE4" w14:textId="77777777" w:rsidR="009B10BC" w:rsidRPr="00BB0943" w:rsidRDefault="009B10BC" w:rsidP="009B10BC">
      <w:pPr>
        <w:pStyle w:val="NoSpacing"/>
        <w:ind w:left="2880"/>
        <w:jc w:val="both"/>
        <w:rPr>
          <w:rFonts w:ascii="Arial" w:hAnsi="Arial" w:cs="Arial"/>
        </w:rPr>
      </w:pPr>
      <w:r>
        <w:rPr>
          <w:rFonts w:ascii="Arial" w:hAnsi="Arial" w:cs="Arial"/>
        </w:rPr>
        <w:t>NTA.</w:t>
      </w:r>
    </w:p>
    <w:p w14:paraId="3E0270F9" w14:textId="77777777" w:rsidR="00BB0943" w:rsidRPr="00BB0943" w:rsidRDefault="00BB0943" w:rsidP="00BB0943">
      <w:pPr>
        <w:pStyle w:val="NoSpacing"/>
        <w:rPr>
          <w:rFonts w:ascii="Arial" w:hAnsi="Arial" w:cs="Arial"/>
        </w:rPr>
      </w:pPr>
    </w:p>
    <w:p w14:paraId="7EB4D580" w14:textId="77777777" w:rsidR="00BB0943" w:rsidRPr="00BB0943" w:rsidRDefault="00BB0943" w:rsidP="00BB0943">
      <w:pPr>
        <w:pStyle w:val="NoSpacing"/>
        <w:rPr>
          <w:rFonts w:ascii="Arial" w:hAnsi="Arial" w:cs="Arial"/>
        </w:rPr>
      </w:pPr>
    </w:p>
    <w:p w14:paraId="7A6F868F" w14:textId="77777777" w:rsidR="00BB0943" w:rsidRPr="00BB0943" w:rsidRDefault="00BB0943" w:rsidP="00BB0943">
      <w:pPr>
        <w:pStyle w:val="NoSpacing"/>
        <w:rPr>
          <w:rFonts w:ascii="Arial" w:hAnsi="Arial" w:cs="Arial"/>
        </w:rPr>
      </w:pPr>
    </w:p>
    <w:p w14:paraId="238A0DEB" w14:textId="77777777" w:rsidR="00BB0943" w:rsidRPr="00BB0943" w:rsidRDefault="00BB0943" w:rsidP="00BB0943">
      <w:pPr>
        <w:pStyle w:val="NoSpacing"/>
        <w:rPr>
          <w:rFonts w:ascii="Arial" w:hAnsi="Arial" w:cs="Arial"/>
        </w:rPr>
      </w:pPr>
    </w:p>
    <w:p w14:paraId="0244AE7E" w14:textId="77777777" w:rsidR="00BB0943" w:rsidRPr="00BB0943" w:rsidRDefault="00BB0943" w:rsidP="00BB0943">
      <w:pPr>
        <w:pStyle w:val="NoSpacing"/>
        <w:rPr>
          <w:rFonts w:ascii="Arial" w:hAnsi="Arial" w:cs="Arial"/>
        </w:rPr>
      </w:pPr>
    </w:p>
    <w:p w14:paraId="1FE6BB24" w14:textId="77777777" w:rsidR="00BB0943" w:rsidRPr="00BB0943" w:rsidRDefault="00BB0943" w:rsidP="00BB0943">
      <w:pPr>
        <w:pStyle w:val="NoSpacing"/>
        <w:rPr>
          <w:rFonts w:ascii="Arial" w:hAnsi="Arial" w:cs="Arial"/>
        </w:rPr>
      </w:pPr>
    </w:p>
    <w:p w14:paraId="71A623BA" w14:textId="77777777" w:rsidR="00BB0943" w:rsidRPr="00BB0943" w:rsidRDefault="00BB0943" w:rsidP="00BB0943">
      <w:pPr>
        <w:pStyle w:val="NoSpacing"/>
        <w:rPr>
          <w:rFonts w:ascii="Arial" w:hAnsi="Arial" w:cs="Arial"/>
        </w:rPr>
      </w:pPr>
    </w:p>
    <w:p w14:paraId="2DD33D68" w14:textId="77777777" w:rsidR="002D30D8" w:rsidRDefault="002D30D8">
      <w:pPr>
        <w:rPr>
          <w:rFonts w:ascii="Arial" w:hAnsi="Arial" w:cs="Arial"/>
        </w:rPr>
      </w:pPr>
      <w:r>
        <w:rPr>
          <w:rFonts w:ascii="Arial" w:hAnsi="Arial" w:cs="Arial"/>
        </w:rPr>
        <w:br w:type="page"/>
      </w:r>
    </w:p>
    <w:p w14:paraId="53DE947D" w14:textId="5754D66C" w:rsidR="009B10BC" w:rsidRDefault="00496EEE" w:rsidP="00BB0943">
      <w:pPr>
        <w:pStyle w:val="NoSpacing"/>
        <w:rPr>
          <w:rFonts w:ascii="Arial" w:hAnsi="Arial" w:cs="Arial"/>
        </w:rPr>
      </w:pPr>
      <w:r>
        <w:rPr>
          <w:noProof/>
        </w:rPr>
        <w:lastRenderedPageBreak/>
        <mc:AlternateContent>
          <mc:Choice Requires="wps">
            <w:drawing>
              <wp:anchor distT="0" distB="0" distL="114300" distR="114300" simplePos="0" relativeHeight="251723776" behindDoc="0" locked="0" layoutInCell="1" allowOverlap="1" wp14:anchorId="6CB2E1E5" wp14:editId="25910747">
                <wp:simplePos x="0" y="0"/>
                <wp:positionH relativeFrom="column">
                  <wp:posOffset>3155315</wp:posOffset>
                </wp:positionH>
                <wp:positionV relativeFrom="paragraph">
                  <wp:posOffset>-208280</wp:posOffset>
                </wp:positionV>
                <wp:extent cx="4871003" cy="1828800"/>
                <wp:effectExtent l="0" t="1485900" r="0" b="1483995"/>
                <wp:wrapNone/>
                <wp:docPr id="85" name="Text Box 85"/>
                <wp:cNvGraphicFramePr/>
                <a:graphic xmlns:a="http://schemas.openxmlformats.org/drawingml/2006/main">
                  <a:graphicData uri="http://schemas.microsoft.com/office/word/2010/wordprocessingShape">
                    <wps:wsp>
                      <wps:cNvSpPr txBox="1"/>
                      <wps:spPr>
                        <a:xfrm rot="2442848">
                          <a:off x="0" y="0"/>
                          <a:ext cx="4871003" cy="1828800"/>
                        </a:xfrm>
                        <a:prstGeom prst="rect">
                          <a:avLst/>
                        </a:prstGeom>
                        <a:solidFill>
                          <a:srgbClr val="7030A0"/>
                        </a:solidFill>
                        <a:ln>
                          <a:noFill/>
                        </a:ln>
                      </wps:spPr>
                      <wps:txbx>
                        <w:txbxContent>
                          <w:p w14:paraId="25264D1C" w14:textId="77777777" w:rsidR="00496EEE" w:rsidRPr="00413C37" w:rsidRDefault="00496EEE" w:rsidP="00496EEE">
                            <w:pPr>
                              <w:pStyle w:val="NoSpacing"/>
                              <w:jc w:val="center"/>
                              <w:rPr>
                                <w:rFonts w:ascii="Arial" w:hAnsi="Arial" w:cs="Arial"/>
                                <w:noProof/>
                                <w:color w:val="FFFFFF" w:themeColor="background1"/>
                                <w:sz w:val="52"/>
                                <w:szCs w:val="5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r w:rsidRPr="00413C37">
                              <w:rPr>
                                <w:rFonts w:ascii="Arial" w:hAnsi="Arial" w:cs="Arial"/>
                                <w:noProof/>
                                <w:color w:val="FFFFFF" w:themeColor="background1"/>
                                <w:sz w:val="52"/>
                                <w:szCs w:val="5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 xml:space="preserve">Contoh </w:t>
                            </w:r>
                            <w:r>
                              <w:rPr>
                                <w:rFonts w:ascii="Arial" w:hAnsi="Arial" w:cs="Arial"/>
                                <w:noProof/>
                                <w:color w:val="FFFFFF" w:themeColor="background1"/>
                                <w:sz w:val="52"/>
                                <w:szCs w:val="5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Format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CB2E1E5" id="Text Box 85" o:spid="_x0000_s1041" type="#_x0000_t202" style="position:absolute;margin-left:248.45pt;margin-top:-16.4pt;width:383.55pt;height:2in;rotation:2668241fd;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" fillcolor="#7030a0" stroked="f">
                <v:textbox style="mso-fit-shape-to-text:t">
                  <w:txbxContent>
                    <w:p w14:paraId="25264D1C" w14:textId="77777777" w:rsidR="00496EEE" w:rsidRPr="00413C37" w:rsidRDefault="00496EEE" w:rsidP="00496EEE">
                      <w:pPr>
                        <w:pStyle w:val="NoSpacing"/>
                        <w:jc w:val="center"/>
                        <w:rPr>
                          <w:rFonts w:ascii="Arial" w:hAnsi="Arial" w:cs="Arial"/>
                          <w:noProof/>
                          <w:color w:val="FFFFFF" w:themeColor="background1"/>
                          <w:sz w:val="52"/>
                          <w:szCs w:val="5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r w:rsidRPr="00413C37">
                        <w:rPr>
                          <w:rFonts w:ascii="Arial" w:hAnsi="Arial" w:cs="Arial"/>
                          <w:noProof/>
                          <w:color w:val="FFFFFF" w:themeColor="background1"/>
                          <w:sz w:val="52"/>
                          <w:szCs w:val="5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 xml:space="preserve">Contoh </w:t>
                      </w:r>
                      <w:r>
                        <w:rPr>
                          <w:rFonts w:ascii="Arial" w:hAnsi="Arial" w:cs="Arial"/>
                          <w:noProof/>
                          <w:color w:val="FFFFFF" w:themeColor="background1"/>
                          <w:sz w:val="52"/>
                          <w:szCs w:val="5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Format</w:t>
                      </w:r>
                    </w:p>
                  </w:txbxContent>
                </v:textbox>
              </v:shape>
            </w:pict>
          </mc:Fallback>
        </mc:AlternateContent>
      </w:r>
    </w:p>
    <w:p w14:paraId="54966A6B" w14:textId="7E58D60B" w:rsidR="009B10BC" w:rsidRDefault="009B10BC" w:rsidP="00BB0943">
      <w:pPr>
        <w:pStyle w:val="NoSpacing"/>
        <w:rPr>
          <w:rFonts w:ascii="Arial" w:hAnsi="Arial" w:cs="Arial"/>
        </w:rPr>
      </w:pPr>
    </w:p>
    <w:p w14:paraId="31184D32" w14:textId="0C5651E8" w:rsidR="009B10BC" w:rsidRDefault="009B10BC" w:rsidP="00BB0943">
      <w:pPr>
        <w:pStyle w:val="NoSpacing"/>
        <w:rPr>
          <w:rFonts w:ascii="Arial" w:hAnsi="Arial" w:cs="Arial"/>
        </w:rPr>
      </w:pPr>
    </w:p>
    <w:p w14:paraId="6690E37B" w14:textId="5F73DA58" w:rsidR="009B10BC" w:rsidRDefault="009B10BC" w:rsidP="00BB0943">
      <w:pPr>
        <w:pStyle w:val="NoSpacing"/>
        <w:rPr>
          <w:rFonts w:ascii="Arial" w:hAnsi="Arial" w:cs="Arial"/>
        </w:rPr>
      </w:pPr>
    </w:p>
    <w:p w14:paraId="7A8C5B0D" w14:textId="758DEFF0" w:rsidR="009B10BC" w:rsidRDefault="009B10BC" w:rsidP="00BB0943">
      <w:pPr>
        <w:pStyle w:val="NoSpacing"/>
        <w:rPr>
          <w:rFonts w:ascii="Arial" w:hAnsi="Arial" w:cs="Arial"/>
        </w:rPr>
      </w:pPr>
    </w:p>
    <w:p w14:paraId="613AD1E2" w14:textId="2892A325" w:rsidR="009B10BC" w:rsidRDefault="009B10BC" w:rsidP="00BB0943">
      <w:pPr>
        <w:pStyle w:val="NoSpacing"/>
        <w:rPr>
          <w:rFonts w:ascii="Arial" w:hAnsi="Arial" w:cs="Arial"/>
        </w:rPr>
      </w:pPr>
    </w:p>
    <w:p w14:paraId="1C898654" w14:textId="77777777" w:rsidR="009B10BC" w:rsidRDefault="009B10BC" w:rsidP="00BB0943">
      <w:pPr>
        <w:pStyle w:val="NoSpacing"/>
        <w:rPr>
          <w:rFonts w:ascii="Arial" w:hAnsi="Arial" w:cs="Arial"/>
        </w:rPr>
      </w:pPr>
    </w:p>
    <w:p w14:paraId="4EC07B6C" w14:textId="494BB0E1" w:rsidR="009B10BC" w:rsidRDefault="009B10BC" w:rsidP="00BB0943">
      <w:pPr>
        <w:pStyle w:val="NoSpacing"/>
        <w:rPr>
          <w:rFonts w:ascii="Arial" w:hAnsi="Arial" w:cs="Arial"/>
        </w:rPr>
      </w:pPr>
    </w:p>
    <w:p w14:paraId="77CD8EFD" w14:textId="23F3654A" w:rsidR="009B10BC" w:rsidRDefault="009B10BC" w:rsidP="00BB0943">
      <w:pPr>
        <w:pStyle w:val="NoSpacing"/>
        <w:rPr>
          <w:rFonts w:ascii="Arial" w:hAnsi="Arial" w:cs="Arial"/>
        </w:rPr>
      </w:pPr>
    </w:p>
    <w:p w14:paraId="4B819895" w14:textId="45C757A8" w:rsidR="009B10BC" w:rsidRDefault="009B10BC" w:rsidP="00BB0943">
      <w:pPr>
        <w:pStyle w:val="NoSpacing"/>
        <w:rPr>
          <w:rFonts w:ascii="Arial" w:hAnsi="Arial" w:cs="Arial"/>
        </w:rPr>
      </w:pPr>
    </w:p>
    <w:p w14:paraId="0B7AA578" w14:textId="7B2AB379" w:rsidR="009B10BC" w:rsidRDefault="009B10BC" w:rsidP="00BB0943">
      <w:pPr>
        <w:pStyle w:val="NoSpacing"/>
        <w:rPr>
          <w:rFonts w:ascii="Arial" w:hAnsi="Arial" w:cs="Arial"/>
        </w:rPr>
      </w:pPr>
    </w:p>
    <w:p w14:paraId="303422B8" w14:textId="37FEF4B0" w:rsidR="009B10BC" w:rsidRDefault="009B10BC" w:rsidP="009B10BC">
      <w:pPr>
        <w:pStyle w:val="NoSpacing"/>
        <w:jc w:val="center"/>
        <w:rPr>
          <w:rFonts w:ascii="Arial" w:hAnsi="Arial" w:cs="Arial"/>
        </w:rPr>
      </w:pPr>
      <w:r>
        <w:rPr>
          <w:noProof/>
        </w:rPr>
        <w:drawing>
          <wp:inline distT="0" distB="0" distL="0" distR="0" wp14:anchorId="503BDD89" wp14:editId="1C4AD84D">
            <wp:extent cx="2775097" cy="2775097"/>
            <wp:effectExtent l="0" t="0" r="6350" b="6350"/>
            <wp:docPr id="71" name="Picture 7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6113" cy="2776113"/>
                    </a:xfrm>
                    <a:prstGeom prst="rect">
                      <a:avLst/>
                    </a:prstGeom>
                    <a:noFill/>
                    <a:ln>
                      <a:noFill/>
                    </a:ln>
                  </pic:spPr>
                </pic:pic>
              </a:graphicData>
            </a:graphic>
          </wp:inline>
        </w:drawing>
      </w:r>
    </w:p>
    <w:p w14:paraId="3D242FE6" w14:textId="77777777" w:rsidR="009B10BC" w:rsidRDefault="009B10BC" w:rsidP="00BB0943">
      <w:pPr>
        <w:pStyle w:val="NoSpacing"/>
        <w:rPr>
          <w:rFonts w:ascii="Arial" w:hAnsi="Arial" w:cs="Arial"/>
        </w:rPr>
      </w:pPr>
    </w:p>
    <w:p w14:paraId="49F86DAA" w14:textId="77777777" w:rsidR="009B10BC" w:rsidRDefault="009B10BC" w:rsidP="00BB0943">
      <w:pPr>
        <w:pStyle w:val="NoSpacing"/>
        <w:rPr>
          <w:rFonts w:ascii="Arial" w:hAnsi="Arial" w:cs="Arial"/>
        </w:rPr>
      </w:pPr>
    </w:p>
    <w:p w14:paraId="14B32C07" w14:textId="77777777" w:rsidR="009B10BC" w:rsidRPr="009B10BC" w:rsidRDefault="009B10BC" w:rsidP="009B10BC">
      <w:pPr>
        <w:pStyle w:val="NoSpacing"/>
        <w:jc w:val="center"/>
        <w:rPr>
          <w:rFonts w:ascii="Arial" w:hAnsi="Arial" w:cs="Arial"/>
          <w:sz w:val="28"/>
          <w:szCs w:val="28"/>
        </w:rPr>
      </w:pPr>
    </w:p>
    <w:p w14:paraId="0DB58AA3" w14:textId="35E7B262" w:rsidR="00BB0943" w:rsidRPr="009B10BC" w:rsidRDefault="00BB0943" w:rsidP="009B10BC">
      <w:pPr>
        <w:pStyle w:val="NoSpacing"/>
        <w:jc w:val="center"/>
        <w:rPr>
          <w:rFonts w:ascii="Arial" w:hAnsi="Arial" w:cs="Arial"/>
          <w:b/>
          <w:bCs/>
          <w:sz w:val="44"/>
          <w:szCs w:val="44"/>
        </w:rPr>
      </w:pPr>
      <w:r w:rsidRPr="009B10BC">
        <w:rPr>
          <w:rFonts w:ascii="Arial" w:hAnsi="Arial" w:cs="Arial"/>
          <w:b/>
          <w:bCs/>
          <w:sz w:val="44"/>
          <w:szCs w:val="44"/>
        </w:rPr>
        <w:t>MATERI KEGIATAN</w:t>
      </w:r>
    </w:p>
    <w:p w14:paraId="089450A2" w14:textId="542250AF" w:rsidR="00BB0943" w:rsidRPr="009B10BC" w:rsidRDefault="00BB0943" w:rsidP="009B10BC">
      <w:pPr>
        <w:pStyle w:val="NoSpacing"/>
        <w:jc w:val="center"/>
        <w:rPr>
          <w:rFonts w:ascii="Arial" w:hAnsi="Arial" w:cs="Arial"/>
          <w:sz w:val="28"/>
          <w:szCs w:val="28"/>
        </w:rPr>
      </w:pPr>
      <w:r w:rsidRPr="009B10BC">
        <w:rPr>
          <w:rFonts w:ascii="Arial" w:hAnsi="Arial" w:cs="Arial"/>
          <w:sz w:val="28"/>
          <w:szCs w:val="28"/>
        </w:rPr>
        <w:t>MUSYAWARAH GUGUSDEPAN</w:t>
      </w:r>
    </w:p>
    <w:p w14:paraId="437E3BA7" w14:textId="77777777" w:rsidR="00BB0943" w:rsidRPr="00BB0943" w:rsidRDefault="00BB0943" w:rsidP="00BB0943">
      <w:pPr>
        <w:pStyle w:val="NoSpacing"/>
        <w:rPr>
          <w:rFonts w:ascii="Arial" w:hAnsi="Arial" w:cs="Arial"/>
        </w:rPr>
      </w:pPr>
      <w:r w:rsidRPr="00BB0943">
        <w:rPr>
          <w:rFonts w:ascii="Arial" w:hAnsi="Arial" w:cs="Arial"/>
        </w:rPr>
        <w:br w:type="page"/>
      </w:r>
    </w:p>
    <w:p w14:paraId="2E45A5A5" w14:textId="77777777" w:rsidR="00B92522" w:rsidRDefault="00B92522" w:rsidP="00B92522">
      <w:pPr>
        <w:pStyle w:val="NoSpacing"/>
        <w:rPr>
          <w:rFonts w:ascii="Arial" w:hAnsi="Arial" w:cs="Arial"/>
        </w:rPr>
      </w:pPr>
    </w:p>
    <w:p w14:paraId="40F06709" w14:textId="77777777" w:rsidR="00B92522" w:rsidRDefault="00B92522" w:rsidP="00B92522">
      <w:pPr>
        <w:pStyle w:val="NoSpacing"/>
        <w:jc w:val="center"/>
        <w:rPr>
          <w:rFonts w:ascii="Arial" w:hAnsi="Arial" w:cs="Arial"/>
        </w:rPr>
      </w:pPr>
      <w:r>
        <w:rPr>
          <w:noProof/>
          <w:lang w:val="id-ID" w:eastAsia="id-ID"/>
        </w:rPr>
        <w:drawing>
          <wp:anchor distT="0" distB="0" distL="114300" distR="114300" simplePos="0" relativeHeight="251710464" behindDoc="1" locked="0" layoutInCell="1" allowOverlap="1" wp14:anchorId="59505889" wp14:editId="7A6165D2">
            <wp:simplePos x="0" y="0"/>
            <wp:positionH relativeFrom="column">
              <wp:posOffset>2873411</wp:posOffset>
            </wp:positionH>
            <wp:positionV relativeFrom="paragraph">
              <wp:posOffset>-218147</wp:posOffset>
            </wp:positionV>
            <wp:extent cx="1022884" cy="1112808"/>
            <wp:effectExtent l="0" t="0" r="6350" b="0"/>
            <wp:wrapNone/>
            <wp:docPr id="73" name="Picture 1" descr="C:\Users\iyankaka3@gmail.com\Pictures\Scou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yankaka3@gmail.com\Pictures\Scout Logo.jpg"/>
                    <pic:cNvPicPr>
                      <a:picLocks noChangeAspect="1" noChangeArrowheads="1"/>
                    </pic:cNvPicPr>
                  </pic:nvPicPr>
                  <pic:blipFill>
                    <a:blip r:embed="rId20" cstate="print"/>
                    <a:srcRect/>
                    <a:stretch>
                      <a:fillRect/>
                    </a:stretch>
                  </pic:blipFill>
                  <pic:spPr bwMode="auto">
                    <a:xfrm>
                      <a:off x="0" y="0"/>
                      <a:ext cx="1022884" cy="111280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sz w:val="28"/>
          <w:lang w:val="id-ID" w:eastAsia="id-ID"/>
        </w:rPr>
        <w:drawing>
          <wp:anchor distT="0" distB="0" distL="114300" distR="114300" simplePos="0" relativeHeight="251709440" behindDoc="0" locked="0" layoutInCell="1" allowOverlap="1" wp14:anchorId="058C1244" wp14:editId="69A5809C">
            <wp:simplePos x="0" y="0"/>
            <wp:positionH relativeFrom="column">
              <wp:posOffset>1994103</wp:posOffset>
            </wp:positionH>
            <wp:positionV relativeFrom="paragraph">
              <wp:posOffset>-259080</wp:posOffset>
            </wp:positionV>
            <wp:extent cx="582930" cy="1152525"/>
            <wp:effectExtent l="0" t="0" r="7620" b="9525"/>
            <wp:wrapNone/>
            <wp:docPr id="74" name="Picture 45" descr="Description: http://1.bp.blogspot.com/_iXE5ZYqc4zk/ScXWivLPYuI/AAAAAAAAAAw/ODPFj5ADnBQ/S600/tun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scription: http://1.bp.blogspot.com/_iXE5ZYqc4zk/ScXWivLPYuI/AAAAAAAAAAw/ODPFj5ADnBQ/S600/tunas.gif"/>
                    <pic:cNvPicPr>
                      <a:picLocks noChangeAspect="1" noChangeArrowheads="1"/>
                    </pic:cNvPicPr>
                  </pic:nvPicPr>
                  <pic:blipFill>
                    <a:blip r:embed="rId7"/>
                    <a:srcRect/>
                    <a:stretch>
                      <a:fillRect/>
                    </a:stretch>
                  </pic:blipFill>
                  <pic:spPr bwMode="auto">
                    <a:xfrm>
                      <a:off x="0" y="0"/>
                      <a:ext cx="582930" cy="1152525"/>
                    </a:xfrm>
                    <a:prstGeom prst="rect">
                      <a:avLst/>
                    </a:prstGeom>
                    <a:noFill/>
                    <a:ln w="9525">
                      <a:noFill/>
                      <a:miter lim="800000"/>
                      <a:headEnd/>
                      <a:tailEnd/>
                    </a:ln>
                  </pic:spPr>
                </pic:pic>
              </a:graphicData>
            </a:graphic>
          </wp:anchor>
        </w:drawing>
      </w:r>
    </w:p>
    <w:p w14:paraId="61AD91AB" w14:textId="77777777" w:rsidR="00B92522" w:rsidRDefault="00B92522" w:rsidP="00B92522">
      <w:pPr>
        <w:pStyle w:val="NoSpacing"/>
        <w:jc w:val="center"/>
        <w:rPr>
          <w:rFonts w:ascii="Arial" w:hAnsi="Arial" w:cs="Arial"/>
        </w:rPr>
      </w:pPr>
    </w:p>
    <w:p w14:paraId="5ABA3F4F" w14:textId="77777777" w:rsidR="00B92522" w:rsidRDefault="00B92522" w:rsidP="00B92522">
      <w:pPr>
        <w:pStyle w:val="NoSpacing"/>
        <w:jc w:val="center"/>
        <w:rPr>
          <w:rFonts w:ascii="Arial" w:hAnsi="Arial" w:cs="Arial"/>
        </w:rPr>
      </w:pPr>
    </w:p>
    <w:p w14:paraId="361BB302" w14:textId="77777777" w:rsidR="00B92522" w:rsidRDefault="00B92522" w:rsidP="00B92522">
      <w:pPr>
        <w:pStyle w:val="NoSpacing"/>
        <w:jc w:val="center"/>
        <w:rPr>
          <w:rFonts w:ascii="Arial" w:hAnsi="Arial" w:cs="Arial"/>
        </w:rPr>
      </w:pPr>
    </w:p>
    <w:p w14:paraId="5FAF307C" w14:textId="77777777" w:rsidR="00B92522" w:rsidRDefault="00B92522" w:rsidP="00B92522">
      <w:pPr>
        <w:pStyle w:val="NoSpacing"/>
        <w:jc w:val="center"/>
        <w:rPr>
          <w:rFonts w:ascii="Arial" w:hAnsi="Arial" w:cs="Arial"/>
        </w:rPr>
      </w:pPr>
    </w:p>
    <w:p w14:paraId="5EE4004D" w14:textId="77777777" w:rsidR="00B92522" w:rsidRDefault="00B92522" w:rsidP="00B92522">
      <w:pPr>
        <w:pStyle w:val="NoSpacing"/>
        <w:jc w:val="center"/>
        <w:rPr>
          <w:rFonts w:ascii="Arial" w:hAnsi="Arial" w:cs="Arial"/>
        </w:rPr>
      </w:pPr>
    </w:p>
    <w:p w14:paraId="6BEC8274" w14:textId="77777777" w:rsidR="00B92522" w:rsidRDefault="00B92522" w:rsidP="00B92522">
      <w:pPr>
        <w:pStyle w:val="NoSpacing"/>
        <w:jc w:val="center"/>
        <w:rPr>
          <w:rFonts w:ascii="Arial" w:hAnsi="Arial" w:cs="Arial"/>
          <w:b/>
          <w:sz w:val="46"/>
          <w:szCs w:val="2"/>
          <w:u w:val="single"/>
          <w:lang w:val="id-ID"/>
        </w:rPr>
      </w:pPr>
    </w:p>
    <w:p w14:paraId="6B559F56" w14:textId="43E686EF" w:rsidR="00B92522" w:rsidRPr="00B92522" w:rsidRDefault="00B92522" w:rsidP="00B92522">
      <w:pPr>
        <w:pStyle w:val="NoSpacing"/>
        <w:jc w:val="center"/>
        <w:rPr>
          <w:rFonts w:ascii="Arial" w:hAnsi="Arial" w:cs="Arial"/>
          <w:b/>
          <w:sz w:val="44"/>
          <w:szCs w:val="2"/>
          <w:u w:val="single"/>
          <w:lang w:val="en-US"/>
        </w:rPr>
      </w:pPr>
      <w:r>
        <w:rPr>
          <w:rFonts w:ascii="Arial" w:hAnsi="Arial" w:cs="Arial"/>
          <w:b/>
          <w:sz w:val="44"/>
          <w:szCs w:val="2"/>
          <w:u w:val="single"/>
          <w:lang w:val="en-US"/>
        </w:rPr>
        <w:t>AGENDA SIDANG DAN TATA TERTIB</w:t>
      </w:r>
    </w:p>
    <w:p w14:paraId="4ECEA88B" w14:textId="3066E8AC" w:rsidR="00B92522" w:rsidRPr="00B92522" w:rsidRDefault="00B92522" w:rsidP="00B92522">
      <w:pPr>
        <w:pStyle w:val="NoSpacing"/>
        <w:spacing w:line="360" w:lineRule="auto"/>
        <w:jc w:val="center"/>
        <w:rPr>
          <w:rFonts w:ascii="Arial" w:hAnsi="Arial" w:cs="Arial"/>
          <w:b/>
          <w:sz w:val="36"/>
          <w:lang w:val="en-US"/>
        </w:rPr>
      </w:pPr>
      <w:r>
        <w:rPr>
          <w:rFonts w:ascii="Arial" w:hAnsi="Arial" w:cs="Arial"/>
          <w:b/>
          <w:sz w:val="36"/>
          <w:lang w:val="en-US"/>
        </w:rPr>
        <w:t>MUSYAWARAH GUGUSDEPAN TAHUN 20…</w:t>
      </w:r>
    </w:p>
    <w:p w14:paraId="6924B18A" w14:textId="76F8EE3D" w:rsidR="00B92522" w:rsidRPr="00A74D6A" w:rsidRDefault="00B92522" w:rsidP="00B92522">
      <w:pPr>
        <w:pStyle w:val="NoSpacing"/>
        <w:spacing w:line="360" w:lineRule="auto"/>
        <w:jc w:val="center"/>
        <w:rPr>
          <w:rFonts w:ascii="Arial" w:hAnsi="Arial" w:cs="Arial"/>
          <w:b/>
          <w:sz w:val="32"/>
          <w:szCs w:val="18"/>
        </w:rPr>
      </w:pPr>
      <w:r w:rsidRPr="00A74D6A">
        <w:rPr>
          <w:rFonts w:ascii="Arial" w:hAnsi="Arial" w:cs="Arial"/>
          <w:b/>
          <w:sz w:val="32"/>
          <w:szCs w:val="18"/>
        </w:rPr>
        <w:t>GUGUSDEPAN 13-</w:t>
      </w:r>
      <w:r>
        <w:rPr>
          <w:rFonts w:ascii="Arial" w:hAnsi="Arial" w:cs="Arial"/>
          <w:b/>
          <w:sz w:val="32"/>
          <w:szCs w:val="18"/>
        </w:rPr>
        <w:t xml:space="preserve"> </w:t>
      </w:r>
      <w:r w:rsidRPr="00A74D6A">
        <w:rPr>
          <w:rFonts w:ascii="Arial" w:hAnsi="Arial" w:cs="Arial"/>
          <w:b/>
          <w:sz w:val="32"/>
          <w:szCs w:val="18"/>
        </w:rPr>
        <w:t>…/13-</w:t>
      </w:r>
      <w:r>
        <w:rPr>
          <w:rFonts w:ascii="Arial" w:hAnsi="Arial" w:cs="Arial"/>
          <w:b/>
          <w:sz w:val="32"/>
          <w:szCs w:val="18"/>
        </w:rPr>
        <w:t xml:space="preserve"> </w:t>
      </w:r>
      <w:r w:rsidRPr="00A74D6A">
        <w:rPr>
          <w:rFonts w:ascii="Arial" w:hAnsi="Arial" w:cs="Arial"/>
          <w:b/>
          <w:sz w:val="32"/>
          <w:szCs w:val="18"/>
        </w:rPr>
        <w:t>…</w:t>
      </w:r>
    </w:p>
    <w:p w14:paraId="3FBBDB31" w14:textId="77777777" w:rsidR="00B92522" w:rsidRPr="00A74D6A" w:rsidRDefault="00B92522" w:rsidP="00B92522">
      <w:pPr>
        <w:pStyle w:val="NoSpacing"/>
        <w:spacing w:line="360" w:lineRule="auto"/>
        <w:jc w:val="center"/>
        <w:rPr>
          <w:rFonts w:ascii="Arial" w:hAnsi="Arial" w:cs="Arial"/>
          <w:b/>
          <w:sz w:val="32"/>
          <w:szCs w:val="18"/>
        </w:rPr>
      </w:pPr>
      <w:r w:rsidRPr="00A74D6A">
        <w:rPr>
          <w:rFonts w:ascii="Arial" w:hAnsi="Arial" w:cs="Arial"/>
          <w:b/>
          <w:sz w:val="32"/>
          <w:szCs w:val="18"/>
        </w:rPr>
        <w:t>PANGKALAN SD/SMP/SMA*……………………</w:t>
      </w:r>
      <w:proofErr w:type="gramStart"/>
      <w:r w:rsidRPr="00A74D6A">
        <w:rPr>
          <w:rFonts w:ascii="Arial" w:hAnsi="Arial" w:cs="Arial"/>
          <w:b/>
          <w:sz w:val="32"/>
          <w:szCs w:val="18"/>
        </w:rPr>
        <w:t>…..</w:t>
      </w:r>
      <w:proofErr w:type="gramEnd"/>
    </w:p>
    <w:p w14:paraId="24D4BB66" w14:textId="77777777" w:rsidR="00B92522" w:rsidRDefault="00B92522" w:rsidP="00B92522">
      <w:pPr>
        <w:pStyle w:val="NoSpacing"/>
        <w:spacing w:line="360" w:lineRule="auto"/>
        <w:jc w:val="center"/>
        <w:rPr>
          <w:rFonts w:ascii="Arial" w:hAnsi="Arial" w:cs="Arial"/>
          <w:b/>
          <w:sz w:val="32"/>
          <w:szCs w:val="18"/>
        </w:rPr>
      </w:pPr>
      <w:r w:rsidRPr="00A74D6A">
        <w:rPr>
          <w:rFonts w:ascii="Arial" w:hAnsi="Arial" w:cs="Arial"/>
          <w:b/>
          <w:sz w:val="32"/>
          <w:szCs w:val="18"/>
        </w:rPr>
        <w:t>KWARTIR RANTING KARANGPUCUNG</w:t>
      </w:r>
    </w:p>
    <w:p w14:paraId="1025EE4E" w14:textId="77777777" w:rsidR="00B92522" w:rsidRPr="00A74D6A" w:rsidRDefault="00B92522" w:rsidP="00B92522">
      <w:pPr>
        <w:pStyle w:val="NoSpacing"/>
        <w:spacing w:line="360" w:lineRule="auto"/>
        <w:jc w:val="center"/>
        <w:rPr>
          <w:rFonts w:ascii="Arial" w:hAnsi="Arial" w:cs="Arial"/>
          <w:b/>
          <w:sz w:val="36"/>
        </w:rPr>
      </w:pPr>
      <w:r>
        <w:rPr>
          <w:rFonts w:ascii="Arial" w:hAnsi="Arial" w:cs="Arial"/>
          <w:b/>
          <w:sz w:val="32"/>
          <w:szCs w:val="18"/>
        </w:rPr>
        <w:t>MASA BAKTI 20… - 20…</w:t>
      </w:r>
    </w:p>
    <w:p w14:paraId="1A33ED4C" w14:textId="77777777" w:rsidR="00B92522" w:rsidRPr="00A74D6A" w:rsidRDefault="00B92522" w:rsidP="00B92522">
      <w:pPr>
        <w:pStyle w:val="NoSpacing"/>
        <w:jc w:val="center"/>
        <w:rPr>
          <w:rFonts w:ascii="Arial" w:hAnsi="Arial" w:cs="Arial"/>
          <w:lang w:val="id-ID"/>
        </w:rPr>
      </w:pPr>
    </w:p>
    <w:p w14:paraId="5523309C" w14:textId="77777777" w:rsidR="00B92522" w:rsidRPr="00A74D6A" w:rsidRDefault="00B92522" w:rsidP="00B92522">
      <w:pPr>
        <w:pStyle w:val="NoSpacing"/>
        <w:jc w:val="center"/>
        <w:rPr>
          <w:rFonts w:ascii="Arial" w:hAnsi="Arial" w:cs="Arial"/>
          <w:lang w:val="id-ID"/>
        </w:rPr>
      </w:pPr>
    </w:p>
    <w:p w14:paraId="420CACC2" w14:textId="77777777" w:rsidR="00B92522" w:rsidRPr="00A74D6A" w:rsidRDefault="00B92522" w:rsidP="00B92522">
      <w:pPr>
        <w:pStyle w:val="NoSpacing"/>
        <w:jc w:val="center"/>
        <w:rPr>
          <w:rFonts w:ascii="Arial" w:hAnsi="Arial" w:cs="Arial"/>
          <w:lang w:val="id-ID"/>
        </w:rPr>
      </w:pPr>
    </w:p>
    <w:p w14:paraId="7B4C7161" w14:textId="77777777" w:rsidR="00B92522" w:rsidRPr="00A74D6A" w:rsidRDefault="00B92522" w:rsidP="00B92522">
      <w:pPr>
        <w:pStyle w:val="NoSpacing"/>
        <w:jc w:val="center"/>
        <w:rPr>
          <w:rFonts w:ascii="Arial" w:hAnsi="Arial" w:cs="Arial"/>
        </w:rPr>
      </w:pPr>
      <w:r>
        <w:rPr>
          <w:noProof/>
        </w:rPr>
        <w:drawing>
          <wp:inline distT="0" distB="0" distL="0" distR="0" wp14:anchorId="0D43CC92" wp14:editId="7D0BC617">
            <wp:extent cx="2171700" cy="2171700"/>
            <wp:effectExtent l="0" t="0" r="0" b="0"/>
            <wp:docPr id="75" name="Picture 7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72610" cy="2172610"/>
                    </a:xfrm>
                    <a:prstGeom prst="rect">
                      <a:avLst/>
                    </a:prstGeom>
                    <a:noFill/>
                    <a:ln>
                      <a:noFill/>
                    </a:ln>
                  </pic:spPr>
                </pic:pic>
              </a:graphicData>
            </a:graphic>
          </wp:inline>
        </w:drawing>
      </w:r>
    </w:p>
    <w:p w14:paraId="3EA68D73" w14:textId="77777777" w:rsidR="00B92522" w:rsidRPr="00A74D6A" w:rsidRDefault="00B92522" w:rsidP="00B92522">
      <w:pPr>
        <w:pStyle w:val="NoSpacing"/>
        <w:jc w:val="center"/>
        <w:rPr>
          <w:rFonts w:ascii="Arial" w:hAnsi="Arial" w:cs="Arial"/>
        </w:rPr>
      </w:pPr>
    </w:p>
    <w:p w14:paraId="168D4E52" w14:textId="77777777" w:rsidR="00B92522" w:rsidRPr="00A74D6A" w:rsidRDefault="00B92522" w:rsidP="00B92522">
      <w:pPr>
        <w:pStyle w:val="NoSpacing"/>
        <w:jc w:val="center"/>
        <w:rPr>
          <w:rFonts w:ascii="Arial" w:hAnsi="Arial" w:cs="Arial"/>
        </w:rPr>
      </w:pPr>
    </w:p>
    <w:p w14:paraId="46025596" w14:textId="77777777" w:rsidR="00B92522" w:rsidRPr="00A74D6A" w:rsidRDefault="00B92522" w:rsidP="00B92522">
      <w:pPr>
        <w:pStyle w:val="NoSpacing"/>
        <w:jc w:val="center"/>
        <w:rPr>
          <w:rFonts w:ascii="Arial" w:hAnsi="Arial" w:cs="Arial"/>
        </w:rPr>
      </w:pPr>
    </w:p>
    <w:p w14:paraId="629A455D" w14:textId="77777777" w:rsidR="00B92522" w:rsidRDefault="00B92522" w:rsidP="00B92522">
      <w:pPr>
        <w:pStyle w:val="NoSpacing"/>
        <w:pBdr>
          <w:bottom w:val="single" w:sz="6" w:space="1" w:color="auto"/>
        </w:pBdr>
        <w:jc w:val="center"/>
        <w:rPr>
          <w:rFonts w:ascii="Arial" w:hAnsi="Arial" w:cs="Arial"/>
        </w:rPr>
      </w:pPr>
    </w:p>
    <w:p w14:paraId="5363F3E0" w14:textId="77777777" w:rsidR="00B92522" w:rsidRDefault="00B92522" w:rsidP="00B92522">
      <w:pPr>
        <w:pStyle w:val="NoSpacing"/>
        <w:jc w:val="center"/>
        <w:rPr>
          <w:rFonts w:ascii="Arial" w:hAnsi="Arial" w:cs="Arial"/>
        </w:rPr>
      </w:pPr>
    </w:p>
    <w:p w14:paraId="3C8FB237" w14:textId="77777777" w:rsidR="00B92522" w:rsidRDefault="00B92522" w:rsidP="00B92522">
      <w:pPr>
        <w:pStyle w:val="NoSpacing"/>
        <w:jc w:val="center"/>
        <w:rPr>
          <w:rFonts w:ascii="Arial" w:hAnsi="Arial" w:cs="Arial"/>
          <w:b/>
          <w:sz w:val="32"/>
          <w:szCs w:val="18"/>
        </w:rPr>
      </w:pPr>
      <w:r>
        <w:rPr>
          <w:rFonts w:ascii="Arial" w:hAnsi="Arial" w:cs="Arial"/>
          <w:b/>
          <w:sz w:val="32"/>
          <w:szCs w:val="18"/>
        </w:rPr>
        <w:t>GERAKAN PRAMUKA</w:t>
      </w:r>
    </w:p>
    <w:p w14:paraId="6FB4B9A6" w14:textId="77777777" w:rsidR="00B92522" w:rsidRPr="00A74D6A" w:rsidRDefault="00B92522" w:rsidP="00B92522">
      <w:pPr>
        <w:pStyle w:val="NoSpacing"/>
        <w:jc w:val="center"/>
        <w:rPr>
          <w:rFonts w:ascii="Arial" w:hAnsi="Arial" w:cs="Arial"/>
          <w:b/>
          <w:sz w:val="32"/>
          <w:szCs w:val="18"/>
        </w:rPr>
      </w:pPr>
      <w:r w:rsidRPr="00A74D6A">
        <w:rPr>
          <w:rFonts w:ascii="Arial" w:hAnsi="Arial" w:cs="Arial"/>
          <w:b/>
          <w:sz w:val="32"/>
          <w:szCs w:val="18"/>
        </w:rPr>
        <w:t>GUGUSDEPAN 13-</w:t>
      </w:r>
      <w:r>
        <w:rPr>
          <w:rFonts w:ascii="Arial" w:hAnsi="Arial" w:cs="Arial"/>
          <w:b/>
          <w:sz w:val="32"/>
          <w:szCs w:val="18"/>
        </w:rPr>
        <w:t xml:space="preserve"> </w:t>
      </w:r>
      <w:r w:rsidRPr="00A74D6A">
        <w:rPr>
          <w:rFonts w:ascii="Arial" w:hAnsi="Arial" w:cs="Arial"/>
          <w:b/>
          <w:sz w:val="32"/>
          <w:szCs w:val="18"/>
        </w:rPr>
        <w:t>…/13-</w:t>
      </w:r>
      <w:r>
        <w:rPr>
          <w:rFonts w:ascii="Arial" w:hAnsi="Arial" w:cs="Arial"/>
          <w:b/>
          <w:sz w:val="32"/>
          <w:szCs w:val="18"/>
        </w:rPr>
        <w:t xml:space="preserve"> </w:t>
      </w:r>
      <w:r w:rsidRPr="00A74D6A">
        <w:rPr>
          <w:rFonts w:ascii="Arial" w:hAnsi="Arial" w:cs="Arial"/>
          <w:b/>
          <w:sz w:val="32"/>
          <w:szCs w:val="18"/>
        </w:rPr>
        <w:t>…</w:t>
      </w:r>
    </w:p>
    <w:p w14:paraId="03431510" w14:textId="77777777" w:rsidR="00B92522" w:rsidRPr="00A74D6A" w:rsidRDefault="00B92522" w:rsidP="00B92522">
      <w:pPr>
        <w:pStyle w:val="NoSpacing"/>
        <w:jc w:val="center"/>
        <w:rPr>
          <w:rFonts w:ascii="Arial" w:hAnsi="Arial" w:cs="Arial"/>
          <w:b/>
          <w:sz w:val="32"/>
          <w:szCs w:val="18"/>
        </w:rPr>
      </w:pPr>
      <w:r w:rsidRPr="00A74D6A">
        <w:rPr>
          <w:rFonts w:ascii="Arial" w:hAnsi="Arial" w:cs="Arial"/>
          <w:b/>
          <w:sz w:val="32"/>
          <w:szCs w:val="18"/>
        </w:rPr>
        <w:t>PANGKALAN SD/SMP/SMA*……………………</w:t>
      </w:r>
      <w:proofErr w:type="gramStart"/>
      <w:r w:rsidRPr="00A74D6A">
        <w:rPr>
          <w:rFonts w:ascii="Arial" w:hAnsi="Arial" w:cs="Arial"/>
          <w:b/>
          <w:sz w:val="32"/>
          <w:szCs w:val="18"/>
        </w:rPr>
        <w:t>…..</w:t>
      </w:r>
      <w:proofErr w:type="gramEnd"/>
    </w:p>
    <w:p w14:paraId="3F8BAEC0" w14:textId="77777777" w:rsidR="00B92522" w:rsidRDefault="00B92522" w:rsidP="00B92522">
      <w:pPr>
        <w:pStyle w:val="NoSpacing"/>
        <w:jc w:val="center"/>
        <w:rPr>
          <w:rFonts w:ascii="Arial" w:hAnsi="Arial" w:cs="Arial"/>
          <w:b/>
          <w:sz w:val="32"/>
          <w:szCs w:val="18"/>
        </w:rPr>
      </w:pPr>
      <w:r w:rsidRPr="00A74D6A">
        <w:rPr>
          <w:rFonts w:ascii="Arial" w:hAnsi="Arial" w:cs="Arial"/>
          <w:b/>
          <w:sz w:val="32"/>
          <w:szCs w:val="18"/>
        </w:rPr>
        <w:t>KWARTIR RANTING KARANGPUCUNG</w:t>
      </w:r>
    </w:p>
    <w:p w14:paraId="6CBBCE79" w14:textId="77777777" w:rsidR="00B92522" w:rsidRDefault="00B92522" w:rsidP="00B92522">
      <w:pPr>
        <w:pStyle w:val="NoSpacing"/>
        <w:pBdr>
          <w:bottom w:val="double" w:sz="6" w:space="1" w:color="auto"/>
        </w:pBdr>
        <w:jc w:val="center"/>
        <w:rPr>
          <w:rFonts w:ascii="Arial" w:hAnsi="Arial" w:cs="Arial"/>
          <w:b/>
          <w:sz w:val="32"/>
          <w:szCs w:val="18"/>
        </w:rPr>
      </w:pPr>
      <w:r>
        <w:rPr>
          <w:rFonts w:ascii="Arial" w:hAnsi="Arial" w:cs="Arial"/>
          <w:b/>
          <w:sz w:val="32"/>
          <w:szCs w:val="18"/>
        </w:rPr>
        <w:t>TAHUN …………</w:t>
      </w:r>
    </w:p>
    <w:p w14:paraId="7BECD6D0" w14:textId="77777777" w:rsidR="00B92522" w:rsidRPr="00A74D6A" w:rsidRDefault="00B92522" w:rsidP="00B92522">
      <w:pPr>
        <w:pStyle w:val="NoSpacing"/>
        <w:jc w:val="center"/>
        <w:rPr>
          <w:rFonts w:ascii="Arial" w:hAnsi="Arial" w:cs="Arial"/>
          <w:b/>
          <w:sz w:val="36"/>
        </w:rPr>
      </w:pPr>
    </w:p>
    <w:p w14:paraId="47F9E844" w14:textId="77777777" w:rsidR="00B92522" w:rsidRPr="00A74D6A" w:rsidRDefault="00B92522" w:rsidP="00B92522">
      <w:pPr>
        <w:pStyle w:val="NoSpacing"/>
        <w:jc w:val="center"/>
        <w:rPr>
          <w:rFonts w:ascii="Arial" w:hAnsi="Arial" w:cs="Arial"/>
        </w:rPr>
      </w:pPr>
    </w:p>
    <w:p w14:paraId="11C9F1BD" w14:textId="63A41ABD" w:rsidR="00A74D6A" w:rsidRDefault="00A74D6A" w:rsidP="00A74D6A">
      <w:pPr>
        <w:pStyle w:val="NoSpacing"/>
        <w:rPr>
          <w:rFonts w:ascii="Arial" w:hAnsi="Arial" w:cs="Arial"/>
        </w:rPr>
      </w:pPr>
    </w:p>
    <w:p w14:paraId="60FD4B45" w14:textId="5DE9718E" w:rsidR="00276C59" w:rsidRDefault="00276C59" w:rsidP="00276C59">
      <w:pPr>
        <w:pStyle w:val="NoSpacing"/>
        <w:jc w:val="center"/>
        <w:rPr>
          <w:rFonts w:ascii="Arial" w:hAnsi="Arial" w:cs="Arial"/>
          <w:b/>
          <w:color w:val="0D0D0D" w:themeColor="text1" w:themeTint="F2"/>
          <w:sz w:val="20"/>
          <w:szCs w:val="20"/>
        </w:rPr>
      </w:pPr>
      <w:r>
        <w:rPr>
          <w:rFonts w:ascii="Arial" w:hAnsi="Arial" w:cs="Arial"/>
          <w:b/>
          <w:color w:val="0D0D0D" w:themeColor="text1" w:themeTint="F2"/>
          <w:sz w:val="20"/>
          <w:szCs w:val="20"/>
        </w:rPr>
        <w:lastRenderedPageBreak/>
        <w:t>AGENDA SIDANG MUSYAWARAH GUGUSDEPAN</w:t>
      </w:r>
    </w:p>
    <w:p w14:paraId="745B90DC" w14:textId="77777777" w:rsidR="00276C59" w:rsidRDefault="00276C59" w:rsidP="00276C59">
      <w:pPr>
        <w:pStyle w:val="NoSpacing"/>
        <w:jc w:val="center"/>
        <w:rPr>
          <w:rFonts w:ascii="Arial" w:hAnsi="Arial" w:cs="Arial"/>
          <w:color w:val="0D0D0D" w:themeColor="text1" w:themeTint="F2"/>
          <w:sz w:val="20"/>
          <w:szCs w:val="20"/>
        </w:rPr>
      </w:pPr>
      <w:r>
        <w:rPr>
          <w:rFonts w:ascii="Arial" w:hAnsi="Arial" w:cs="Arial"/>
          <w:color w:val="0D0D0D" w:themeColor="text1" w:themeTint="F2"/>
          <w:sz w:val="20"/>
          <w:szCs w:val="20"/>
        </w:rPr>
        <w:t>GERAKAN PRAMUKA 13-000/13-000</w:t>
      </w:r>
    </w:p>
    <w:p w14:paraId="703D88A1" w14:textId="52E34304" w:rsidR="00276C59" w:rsidRDefault="00276C59" w:rsidP="00276C59">
      <w:pPr>
        <w:pStyle w:val="NoSpacing"/>
        <w:jc w:val="center"/>
        <w:rPr>
          <w:rFonts w:ascii="Arial" w:hAnsi="Arial" w:cs="Arial"/>
          <w:color w:val="0D0D0D" w:themeColor="text1" w:themeTint="F2"/>
          <w:sz w:val="20"/>
          <w:szCs w:val="20"/>
        </w:rPr>
      </w:pPr>
      <w:r>
        <w:rPr>
          <w:rFonts w:ascii="Arial" w:hAnsi="Arial" w:cs="Arial"/>
          <w:color w:val="0D0D0D" w:themeColor="text1" w:themeTint="F2"/>
          <w:sz w:val="20"/>
          <w:szCs w:val="20"/>
        </w:rPr>
        <w:t xml:space="preserve">PANGKALAN ………………………. </w:t>
      </w:r>
    </w:p>
    <w:p w14:paraId="03AF7E48" w14:textId="6709E635" w:rsidR="00276C59" w:rsidRDefault="00276C59" w:rsidP="00276C59">
      <w:pPr>
        <w:pStyle w:val="NoSpacing"/>
        <w:pBdr>
          <w:bottom w:val="double" w:sz="6" w:space="1" w:color="auto"/>
        </w:pBdr>
        <w:jc w:val="center"/>
        <w:rPr>
          <w:rFonts w:ascii="Arial" w:hAnsi="Arial" w:cs="Arial"/>
          <w:color w:val="0D0D0D" w:themeColor="text1" w:themeTint="F2"/>
          <w:sz w:val="20"/>
          <w:szCs w:val="20"/>
          <w:lang w:val="en-US"/>
        </w:rPr>
      </w:pPr>
      <w:r>
        <w:rPr>
          <w:rFonts w:ascii="Arial" w:hAnsi="Arial" w:cs="Arial"/>
          <w:color w:val="0D0D0D" w:themeColor="text1" w:themeTint="F2"/>
          <w:sz w:val="20"/>
          <w:szCs w:val="20"/>
        </w:rPr>
        <w:t xml:space="preserve">TAHUN </w:t>
      </w:r>
      <w:r>
        <w:rPr>
          <w:rFonts w:ascii="Arial" w:hAnsi="Arial" w:cs="Arial"/>
          <w:color w:val="0D0D0D" w:themeColor="text1" w:themeTint="F2"/>
          <w:sz w:val="20"/>
          <w:szCs w:val="20"/>
          <w:lang w:val="en-US"/>
        </w:rPr>
        <w:t>2………………</w:t>
      </w:r>
    </w:p>
    <w:p w14:paraId="7E8C31F2" w14:textId="77777777" w:rsidR="00276C59" w:rsidRDefault="00276C59" w:rsidP="00276C59">
      <w:pPr>
        <w:pStyle w:val="NoSpacing"/>
        <w:jc w:val="center"/>
        <w:rPr>
          <w:rFonts w:ascii="Arial" w:hAnsi="Arial" w:cs="Arial"/>
          <w:color w:val="0D0D0D" w:themeColor="text1" w:themeTint="F2"/>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701"/>
        <w:gridCol w:w="4820"/>
        <w:gridCol w:w="2380"/>
      </w:tblGrid>
      <w:tr w:rsidR="00276C59" w14:paraId="69507C77" w14:textId="77777777" w:rsidTr="00E1126A">
        <w:tc>
          <w:tcPr>
            <w:tcW w:w="567" w:type="dxa"/>
            <w:shd w:val="clear" w:color="auto" w:fill="auto"/>
          </w:tcPr>
          <w:p w14:paraId="63650E0B" w14:textId="77777777" w:rsidR="00276C59" w:rsidRDefault="00276C59" w:rsidP="00E1126A">
            <w:pPr>
              <w:pStyle w:val="NoSpacing"/>
              <w:jc w:val="center"/>
              <w:rPr>
                <w:rFonts w:ascii="Arial" w:hAnsi="Arial" w:cs="Arial"/>
                <w:color w:val="0D0D0D" w:themeColor="text1" w:themeTint="F2"/>
                <w:sz w:val="20"/>
                <w:szCs w:val="20"/>
              </w:rPr>
            </w:pPr>
            <w:r>
              <w:rPr>
                <w:rFonts w:ascii="Arial" w:hAnsi="Arial" w:cs="Arial"/>
                <w:color w:val="0D0D0D" w:themeColor="text1" w:themeTint="F2"/>
                <w:sz w:val="20"/>
                <w:szCs w:val="20"/>
              </w:rPr>
              <w:t>No.</w:t>
            </w:r>
          </w:p>
        </w:tc>
        <w:tc>
          <w:tcPr>
            <w:tcW w:w="1701" w:type="dxa"/>
            <w:shd w:val="clear" w:color="auto" w:fill="auto"/>
          </w:tcPr>
          <w:p w14:paraId="36D8A306" w14:textId="77777777" w:rsidR="00276C59" w:rsidRDefault="00276C59" w:rsidP="00E1126A">
            <w:pPr>
              <w:pStyle w:val="NoSpacing"/>
              <w:jc w:val="center"/>
              <w:rPr>
                <w:rFonts w:ascii="Arial" w:hAnsi="Arial" w:cs="Arial"/>
                <w:color w:val="0D0D0D" w:themeColor="text1" w:themeTint="F2"/>
                <w:sz w:val="20"/>
                <w:szCs w:val="20"/>
                <w:lang w:val="en-US"/>
              </w:rPr>
            </w:pPr>
            <w:r>
              <w:rPr>
                <w:rFonts w:ascii="Arial" w:hAnsi="Arial" w:cs="Arial"/>
                <w:color w:val="0D0D0D" w:themeColor="text1" w:themeTint="F2"/>
                <w:sz w:val="20"/>
                <w:szCs w:val="20"/>
              </w:rPr>
              <w:t>Waktu</w:t>
            </w:r>
            <w:r>
              <w:rPr>
                <w:rFonts w:ascii="Arial" w:hAnsi="Arial" w:cs="Arial"/>
                <w:color w:val="0D0D0D" w:themeColor="text1" w:themeTint="F2"/>
                <w:sz w:val="20"/>
                <w:szCs w:val="20"/>
                <w:lang w:val="en-US"/>
              </w:rPr>
              <w:t xml:space="preserve"> (WIB)</w:t>
            </w:r>
          </w:p>
        </w:tc>
        <w:tc>
          <w:tcPr>
            <w:tcW w:w="4820" w:type="dxa"/>
            <w:shd w:val="clear" w:color="auto" w:fill="auto"/>
          </w:tcPr>
          <w:p w14:paraId="2FF2EDA7" w14:textId="77777777" w:rsidR="00276C59" w:rsidRDefault="00276C59" w:rsidP="00E1126A">
            <w:pPr>
              <w:pStyle w:val="NoSpacing"/>
              <w:jc w:val="center"/>
              <w:rPr>
                <w:rFonts w:ascii="Arial" w:hAnsi="Arial" w:cs="Arial"/>
                <w:color w:val="0D0D0D" w:themeColor="text1" w:themeTint="F2"/>
                <w:sz w:val="20"/>
                <w:szCs w:val="20"/>
              </w:rPr>
            </w:pPr>
            <w:proofErr w:type="spellStart"/>
            <w:r>
              <w:rPr>
                <w:rFonts w:ascii="Arial" w:hAnsi="Arial" w:cs="Arial"/>
                <w:color w:val="0D0D0D" w:themeColor="text1" w:themeTint="F2"/>
                <w:sz w:val="20"/>
                <w:szCs w:val="20"/>
              </w:rPr>
              <w:t>Kegiatan</w:t>
            </w:r>
            <w:proofErr w:type="spellEnd"/>
          </w:p>
        </w:tc>
        <w:tc>
          <w:tcPr>
            <w:tcW w:w="2380" w:type="dxa"/>
            <w:shd w:val="clear" w:color="auto" w:fill="auto"/>
          </w:tcPr>
          <w:p w14:paraId="1593FCA8" w14:textId="77777777" w:rsidR="00276C59" w:rsidRDefault="00276C59" w:rsidP="00E1126A">
            <w:pPr>
              <w:pStyle w:val="NoSpacing"/>
              <w:jc w:val="center"/>
              <w:rPr>
                <w:rFonts w:ascii="Arial" w:hAnsi="Arial" w:cs="Arial"/>
                <w:color w:val="0D0D0D" w:themeColor="text1" w:themeTint="F2"/>
                <w:sz w:val="20"/>
                <w:szCs w:val="20"/>
              </w:rPr>
            </w:pPr>
            <w:proofErr w:type="spellStart"/>
            <w:r>
              <w:rPr>
                <w:rFonts w:ascii="Arial" w:hAnsi="Arial" w:cs="Arial"/>
                <w:color w:val="0D0D0D" w:themeColor="text1" w:themeTint="F2"/>
                <w:sz w:val="20"/>
                <w:szCs w:val="20"/>
              </w:rPr>
              <w:t>Keterangan</w:t>
            </w:r>
            <w:proofErr w:type="spellEnd"/>
          </w:p>
        </w:tc>
      </w:tr>
      <w:tr w:rsidR="00276C59" w14:paraId="689C2BCF" w14:textId="77777777" w:rsidTr="00E1126A">
        <w:tc>
          <w:tcPr>
            <w:tcW w:w="567" w:type="dxa"/>
            <w:shd w:val="clear" w:color="auto" w:fill="auto"/>
          </w:tcPr>
          <w:p w14:paraId="4FC3CD5A" w14:textId="77777777" w:rsidR="00276C59" w:rsidRDefault="00276C59" w:rsidP="00E1126A">
            <w:pPr>
              <w:pStyle w:val="NoSpacing"/>
              <w:jc w:val="center"/>
              <w:rPr>
                <w:rFonts w:ascii="Arial" w:hAnsi="Arial" w:cs="Arial"/>
                <w:color w:val="0D0D0D" w:themeColor="text1" w:themeTint="F2"/>
                <w:sz w:val="20"/>
                <w:szCs w:val="20"/>
              </w:rPr>
            </w:pPr>
          </w:p>
          <w:p w14:paraId="25A9D3A8" w14:textId="77777777" w:rsidR="00276C59" w:rsidRDefault="00276C59" w:rsidP="00E1126A">
            <w:pPr>
              <w:pStyle w:val="NoSpacing"/>
              <w:jc w:val="center"/>
              <w:rPr>
                <w:rFonts w:ascii="Arial" w:hAnsi="Arial" w:cs="Arial"/>
                <w:color w:val="0D0D0D" w:themeColor="text1" w:themeTint="F2"/>
                <w:sz w:val="20"/>
                <w:szCs w:val="20"/>
              </w:rPr>
            </w:pPr>
            <w:r>
              <w:rPr>
                <w:rFonts w:ascii="Arial" w:hAnsi="Arial" w:cs="Arial"/>
                <w:color w:val="0D0D0D" w:themeColor="text1" w:themeTint="F2"/>
                <w:sz w:val="20"/>
                <w:szCs w:val="20"/>
              </w:rPr>
              <w:t>1.</w:t>
            </w:r>
          </w:p>
          <w:p w14:paraId="7F29A553" w14:textId="77777777" w:rsidR="00276C59" w:rsidRDefault="00276C59" w:rsidP="00E1126A">
            <w:pPr>
              <w:pStyle w:val="NoSpacing"/>
              <w:jc w:val="center"/>
              <w:rPr>
                <w:rFonts w:ascii="Arial" w:hAnsi="Arial" w:cs="Arial"/>
                <w:color w:val="0D0D0D" w:themeColor="text1" w:themeTint="F2"/>
                <w:sz w:val="20"/>
                <w:szCs w:val="20"/>
              </w:rPr>
            </w:pPr>
          </w:p>
          <w:p w14:paraId="7BB8646C" w14:textId="77777777" w:rsidR="00276C59" w:rsidRDefault="00276C59" w:rsidP="00E1126A">
            <w:pPr>
              <w:pStyle w:val="NoSpacing"/>
              <w:jc w:val="center"/>
              <w:rPr>
                <w:rFonts w:ascii="Arial" w:hAnsi="Arial" w:cs="Arial"/>
                <w:color w:val="0D0D0D" w:themeColor="text1" w:themeTint="F2"/>
                <w:sz w:val="20"/>
                <w:szCs w:val="20"/>
              </w:rPr>
            </w:pPr>
            <w:r>
              <w:rPr>
                <w:rFonts w:ascii="Arial" w:hAnsi="Arial" w:cs="Arial"/>
                <w:color w:val="0D0D0D" w:themeColor="text1" w:themeTint="F2"/>
                <w:sz w:val="20"/>
                <w:szCs w:val="20"/>
              </w:rPr>
              <w:t>2.</w:t>
            </w:r>
          </w:p>
        </w:tc>
        <w:tc>
          <w:tcPr>
            <w:tcW w:w="1701" w:type="dxa"/>
            <w:shd w:val="clear" w:color="auto" w:fill="auto"/>
          </w:tcPr>
          <w:p w14:paraId="6BF18C6D" w14:textId="77777777" w:rsidR="00276C59" w:rsidRDefault="00276C59" w:rsidP="00E1126A">
            <w:pPr>
              <w:pStyle w:val="NoSpacing"/>
              <w:jc w:val="center"/>
              <w:rPr>
                <w:rFonts w:ascii="Arial" w:hAnsi="Arial" w:cs="Arial"/>
                <w:color w:val="0D0D0D" w:themeColor="text1" w:themeTint="F2"/>
                <w:sz w:val="20"/>
                <w:szCs w:val="20"/>
              </w:rPr>
            </w:pPr>
          </w:p>
          <w:p w14:paraId="2CA521EB" w14:textId="77777777" w:rsidR="00276C59" w:rsidRDefault="00276C59" w:rsidP="00E1126A">
            <w:pPr>
              <w:pStyle w:val="NoSpacing"/>
              <w:jc w:val="center"/>
              <w:rPr>
                <w:rFonts w:ascii="Arial" w:hAnsi="Arial" w:cs="Arial"/>
                <w:color w:val="0D0D0D" w:themeColor="text1" w:themeTint="F2"/>
                <w:sz w:val="20"/>
                <w:szCs w:val="20"/>
                <w:lang w:val="en-US"/>
              </w:rPr>
            </w:pPr>
            <w:r>
              <w:rPr>
                <w:rFonts w:ascii="Arial" w:hAnsi="Arial" w:cs="Arial"/>
                <w:color w:val="0D0D0D" w:themeColor="text1" w:themeTint="F2"/>
                <w:sz w:val="20"/>
                <w:szCs w:val="20"/>
              </w:rPr>
              <w:t>0</w:t>
            </w:r>
            <w:r>
              <w:rPr>
                <w:rFonts w:ascii="Arial" w:hAnsi="Arial" w:cs="Arial"/>
                <w:color w:val="0D0D0D" w:themeColor="text1" w:themeTint="F2"/>
                <w:sz w:val="20"/>
                <w:szCs w:val="20"/>
                <w:lang w:val="en-US"/>
              </w:rPr>
              <w:t>7.</w:t>
            </w:r>
            <w:r>
              <w:rPr>
                <w:rFonts w:ascii="Arial" w:hAnsi="Arial" w:cs="Arial"/>
                <w:color w:val="0D0D0D" w:themeColor="text1" w:themeTint="F2"/>
                <w:sz w:val="20"/>
                <w:szCs w:val="20"/>
              </w:rPr>
              <w:t>30 – 0</w:t>
            </w:r>
            <w:r>
              <w:rPr>
                <w:rFonts w:ascii="Arial" w:hAnsi="Arial" w:cs="Arial"/>
                <w:color w:val="0D0D0D" w:themeColor="text1" w:themeTint="F2"/>
                <w:sz w:val="20"/>
                <w:szCs w:val="20"/>
                <w:lang w:val="en-US"/>
              </w:rPr>
              <w:t>8</w:t>
            </w:r>
            <w:r>
              <w:rPr>
                <w:rFonts w:ascii="Arial" w:hAnsi="Arial" w:cs="Arial"/>
                <w:color w:val="0D0D0D" w:themeColor="text1" w:themeTint="F2"/>
                <w:sz w:val="20"/>
                <w:szCs w:val="20"/>
              </w:rPr>
              <w:t>.</w:t>
            </w:r>
            <w:r>
              <w:rPr>
                <w:rFonts w:ascii="Arial" w:hAnsi="Arial" w:cs="Arial"/>
                <w:color w:val="0D0D0D" w:themeColor="text1" w:themeTint="F2"/>
                <w:sz w:val="20"/>
                <w:szCs w:val="20"/>
                <w:lang w:val="en-US"/>
              </w:rPr>
              <w:t>00</w:t>
            </w:r>
            <w:r>
              <w:rPr>
                <w:rFonts w:ascii="Arial" w:hAnsi="Arial" w:cs="Arial"/>
                <w:color w:val="0D0D0D" w:themeColor="text1" w:themeTint="F2"/>
                <w:sz w:val="20"/>
                <w:szCs w:val="20"/>
              </w:rPr>
              <w:t xml:space="preserve"> </w:t>
            </w:r>
          </w:p>
          <w:p w14:paraId="5612F2A3" w14:textId="77777777" w:rsidR="00276C59" w:rsidRDefault="00276C59" w:rsidP="00E1126A">
            <w:pPr>
              <w:pStyle w:val="NoSpacing"/>
              <w:jc w:val="center"/>
              <w:rPr>
                <w:rFonts w:ascii="Arial" w:hAnsi="Arial" w:cs="Arial"/>
                <w:color w:val="0D0D0D" w:themeColor="text1" w:themeTint="F2"/>
                <w:sz w:val="20"/>
                <w:szCs w:val="20"/>
                <w:lang w:val="en-US"/>
              </w:rPr>
            </w:pPr>
            <w:r>
              <w:rPr>
                <w:rFonts w:ascii="Arial" w:hAnsi="Arial" w:cs="Arial"/>
                <w:color w:val="0D0D0D" w:themeColor="text1" w:themeTint="F2"/>
                <w:sz w:val="20"/>
                <w:szCs w:val="20"/>
              </w:rPr>
              <w:t>0</w:t>
            </w:r>
            <w:r>
              <w:rPr>
                <w:rFonts w:ascii="Arial" w:hAnsi="Arial" w:cs="Arial"/>
                <w:color w:val="0D0D0D" w:themeColor="text1" w:themeTint="F2"/>
                <w:sz w:val="20"/>
                <w:szCs w:val="20"/>
                <w:lang w:val="en-US"/>
              </w:rPr>
              <w:t>8</w:t>
            </w:r>
            <w:r>
              <w:rPr>
                <w:rFonts w:ascii="Arial" w:hAnsi="Arial" w:cs="Arial"/>
                <w:color w:val="0D0D0D" w:themeColor="text1" w:themeTint="F2"/>
                <w:sz w:val="20"/>
                <w:szCs w:val="20"/>
              </w:rPr>
              <w:t>.</w:t>
            </w:r>
            <w:r>
              <w:rPr>
                <w:rFonts w:ascii="Arial" w:hAnsi="Arial" w:cs="Arial"/>
                <w:color w:val="0D0D0D" w:themeColor="text1" w:themeTint="F2"/>
                <w:sz w:val="20"/>
                <w:szCs w:val="20"/>
                <w:lang w:val="en-US"/>
              </w:rPr>
              <w:t>00</w:t>
            </w:r>
            <w:r>
              <w:rPr>
                <w:rFonts w:ascii="Arial" w:hAnsi="Arial" w:cs="Arial"/>
                <w:color w:val="0D0D0D" w:themeColor="text1" w:themeTint="F2"/>
                <w:sz w:val="20"/>
                <w:szCs w:val="20"/>
              </w:rPr>
              <w:t xml:space="preserve"> – 08.</w:t>
            </w:r>
            <w:r>
              <w:rPr>
                <w:rFonts w:ascii="Arial" w:hAnsi="Arial" w:cs="Arial"/>
                <w:color w:val="0D0D0D" w:themeColor="text1" w:themeTint="F2"/>
                <w:sz w:val="20"/>
                <w:szCs w:val="20"/>
                <w:lang w:val="en-US"/>
              </w:rPr>
              <w:t>30</w:t>
            </w:r>
          </w:p>
          <w:p w14:paraId="2FF32EE2" w14:textId="77777777" w:rsidR="00276C59" w:rsidRDefault="00276C59" w:rsidP="00E1126A">
            <w:pPr>
              <w:pStyle w:val="NoSpacing"/>
              <w:jc w:val="center"/>
              <w:rPr>
                <w:rFonts w:ascii="Arial" w:hAnsi="Arial" w:cs="Arial"/>
                <w:color w:val="0D0D0D" w:themeColor="text1" w:themeTint="F2"/>
                <w:sz w:val="20"/>
                <w:szCs w:val="20"/>
                <w:lang w:val="en-US"/>
              </w:rPr>
            </w:pPr>
            <w:r>
              <w:rPr>
                <w:rFonts w:ascii="Arial" w:hAnsi="Arial" w:cs="Arial"/>
                <w:color w:val="0D0D0D" w:themeColor="text1" w:themeTint="F2"/>
                <w:sz w:val="20"/>
                <w:szCs w:val="20"/>
                <w:lang w:val="en-US"/>
              </w:rPr>
              <w:t>08.30 – 09.30</w:t>
            </w:r>
          </w:p>
          <w:p w14:paraId="1F5A5B83" w14:textId="77777777" w:rsidR="00276C59" w:rsidRDefault="00276C59" w:rsidP="00E1126A">
            <w:pPr>
              <w:pStyle w:val="NoSpacing"/>
              <w:jc w:val="center"/>
              <w:rPr>
                <w:rFonts w:ascii="Arial" w:hAnsi="Arial" w:cs="Arial"/>
                <w:color w:val="0D0D0D" w:themeColor="text1" w:themeTint="F2"/>
                <w:sz w:val="20"/>
                <w:szCs w:val="20"/>
              </w:rPr>
            </w:pPr>
          </w:p>
          <w:p w14:paraId="68756809" w14:textId="77777777" w:rsidR="00276C59" w:rsidRDefault="00276C59" w:rsidP="00E1126A">
            <w:pPr>
              <w:pStyle w:val="NoSpacing"/>
              <w:jc w:val="center"/>
              <w:rPr>
                <w:rFonts w:ascii="Arial" w:hAnsi="Arial" w:cs="Arial"/>
                <w:color w:val="0D0D0D" w:themeColor="text1" w:themeTint="F2"/>
                <w:sz w:val="20"/>
                <w:szCs w:val="20"/>
              </w:rPr>
            </w:pPr>
          </w:p>
          <w:p w14:paraId="7B250AFD" w14:textId="77777777" w:rsidR="00276C59" w:rsidRDefault="00276C59" w:rsidP="00E1126A">
            <w:pPr>
              <w:pStyle w:val="NoSpacing"/>
              <w:jc w:val="center"/>
              <w:rPr>
                <w:rFonts w:ascii="Arial" w:hAnsi="Arial" w:cs="Arial"/>
                <w:color w:val="0D0D0D" w:themeColor="text1" w:themeTint="F2"/>
                <w:sz w:val="20"/>
                <w:szCs w:val="20"/>
              </w:rPr>
            </w:pPr>
          </w:p>
          <w:p w14:paraId="5723976D" w14:textId="77777777" w:rsidR="00276C59" w:rsidRDefault="00276C59" w:rsidP="00E1126A">
            <w:pPr>
              <w:pStyle w:val="NoSpacing"/>
              <w:jc w:val="center"/>
              <w:rPr>
                <w:rFonts w:ascii="Arial" w:hAnsi="Arial" w:cs="Arial"/>
                <w:color w:val="0D0D0D" w:themeColor="text1" w:themeTint="F2"/>
                <w:sz w:val="20"/>
                <w:szCs w:val="20"/>
              </w:rPr>
            </w:pPr>
          </w:p>
          <w:p w14:paraId="0B7512D5" w14:textId="77777777" w:rsidR="00276C59" w:rsidRDefault="00276C59" w:rsidP="00E1126A">
            <w:pPr>
              <w:pStyle w:val="NoSpacing"/>
              <w:jc w:val="center"/>
              <w:rPr>
                <w:rFonts w:ascii="Arial" w:hAnsi="Arial" w:cs="Arial"/>
                <w:color w:val="0D0D0D" w:themeColor="text1" w:themeTint="F2"/>
                <w:sz w:val="20"/>
                <w:szCs w:val="20"/>
              </w:rPr>
            </w:pPr>
          </w:p>
          <w:p w14:paraId="25602DE0" w14:textId="77777777" w:rsidR="00276C59" w:rsidRDefault="00276C59" w:rsidP="00E1126A">
            <w:pPr>
              <w:pStyle w:val="NoSpacing"/>
              <w:jc w:val="center"/>
              <w:rPr>
                <w:rFonts w:ascii="Arial" w:hAnsi="Arial" w:cs="Arial"/>
                <w:color w:val="0D0D0D" w:themeColor="text1" w:themeTint="F2"/>
                <w:sz w:val="20"/>
                <w:szCs w:val="20"/>
              </w:rPr>
            </w:pPr>
          </w:p>
          <w:p w14:paraId="75CCC290" w14:textId="77777777" w:rsidR="00276C59" w:rsidRDefault="00276C59" w:rsidP="00E1126A">
            <w:pPr>
              <w:pStyle w:val="NoSpacing"/>
              <w:jc w:val="center"/>
              <w:rPr>
                <w:rFonts w:ascii="Arial" w:hAnsi="Arial" w:cs="Arial"/>
                <w:color w:val="0D0D0D" w:themeColor="text1" w:themeTint="F2"/>
                <w:sz w:val="20"/>
                <w:szCs w:val="20"/>
              </w:rPr>
            </w:pPr>
          </w:p>
        </w:tc>
        <w:tc>
          <w:tcPr>
            <w:tcW w:w="4820" w:type="dxa"/>
            <w:shd w:val="clear" w:color="auto" w:fill="auto"/>
          </w:tcPr>
          <w:p w14:paraId="4B51067F" w14:textId="77777777" w:rsidR="00276C59" w:rsidRDefault="00276C59" w:rsidP="00E1126A">
            <w:pPr>
              <w:pStyle w:val="NoSpacing"/>
              <w:jc w:val="both"/>
              <w:rPr>
                <w:rFonts w:ascii="Arial" w:hAnsi="Arial" w:cs="Arial"/>
                <w:color w:val="0D0D0D" w:themeColor="text1" w:themeTint="F2"/>
                <w:sz w:val="20"/>
                <w:szCs w:val="20"/>
              </w:rPr>
            </w:pPr>
          </w:p>
          <w:p w14:paraId="7E731D76" w14:textId="77777777" w:rsidR="00276C59" w:rsidRDefault="00276C59" w:rsidP="00E1126A">
            <w:pPr>
              <w:pStyle w:val="NoSpacing"/>
              <w:jc w:val="both"/>
              <w:rPr>
                <w:rFonts w:ascii="Arial" w:hAnsi="Arial" w:cs="Arial"/>
                <w:color w:val="0D0D0D" w:themeColor="text1" w:themeTint="F2"/>
                <w:sz w:val="20"/>
                <w:szCs w:val="20"/>
                <w:lang w:val="en-US"/>
              </w:rPr>
            </w:pPr>
            <w:proofErr w:type="spellStart"/>
            <w:r>
              <w:rPr>
                <w:rFonts w:ascii="Arial" w:hAnsi="Arial" w:cs="Arial"/>
                <w:color w:val="0D0D0D" w:themeColor="text1" w:themeTint="F2"/>
                <w:sz w:val="20"/>
                <w:szCs w:val="20"/>
                <w:lang w:val="en-US"/>
              </w:rPr>
              <w:t>Registrasi</w:t>
            </w:r>
            <w:proofErr w:type="spellEnd"/>
            <w:r>
              <w:rPr>
                <w:rFonts w:ascii="Arial" w:hAnsi="Arial" w:cs="Arial"/>
                <w:color w:val="0D0D0D" w:themeColor="text1" w:themeTint="F2"/>
                <w:sz w:val="20"/>
                <w:szCs w:val="20"/>
                <w:lang w:val="en-US"/>
              </w:rPr>
              <w:t xml:space="preserve">/ Daftar </w:t>
            </w:r>
            <w:proofErr w:type="spellStart"/>
            <w:r>
              <w:rPr>
                <w:rFonts w:ascii="Arial" w:hAnsi="Arial" w:cs="Arial"/>
                <w:color w:val="0D0D0D" w:themeColor="text1" w:themeTint="F2"/>
                <w:sz w:val="20"/>
                <w:szCs w:val="20"/>
                <w:lang w:val="en-US"/>
              </w:rPr>
              <w:t>Hadir</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Peserta</w:t>
            </w:r>
            <w:proofErr w:type="spellEnd"/>
          </w:p>
          <w:p w14:paraId="213E2437" w14:textId="77777777" w:rsidR="00276C59" w:rsidRDefault="00276C59" w:rsidP="00E1126A">
            <w:pPr>
              <w:pStyle w:val="NoSpacing"/>
              <w:jc w:val="both"/>
              <w:rPr>
                <w:rFonts w:ascii="Arial" w:hAnsi="Arial" w:cs="Arial"/>
                <w:color w:val="0D0D0D" w:themeColor="text1" w:themeTint="F2"/>
                <w:sz w:val="20"/>
                <w:szCs w:val="20"/>
                <w:lang w:val="en-US"/>
              </w:rPr>
            </w:pPr>
            <w:proofErr w:type="spellStart"/>
            <w:r>
              <w:rPr>
                <w:rFonts w:ascii="Arial" w:hAnsi="Arial" w:cs="Arial"/>
                <w:color w:val="0D0D0D" w:themeColor="text1" w:themeTint="F2"/>
                <w:sz w:val="20"/>
                <w:szCs w:val="20"/>
                <w:lang w:val="en-US"/>
              </w:rPr>
              <w:t>Persiapan</w:t>
            </w:r>
            <w:proofErr w:type="spellEnd"/>
            <w:r>
              <w:rPr>
                <w:rFonts w:ascii="Arial" w:hAnsi="Arial" w:cs="Arial"/>
                <w:color w:val="0D0D0D" w:themeColor="text1" w:themeTint="F2"/>
                <w:sz w:val="20"/>
                <w:szCs w:val="20"/>
                <w:lang w:val="en-US"/>
              </w:rPr>
              <w:t xml:space="preserve"> </w:t>
            </w:r>
            <w:proofErr w:type="spellStart"/>
            <w:r>
              <w:rPr>
                <w:rFonts w:ascii="Arial" w:hAnsi="Arial" w:cs="Arial"/>
                <w:color w:val="0D0D0D" w:themeColor="text1" w:themeTint="F2"/>
                <w:sz w:val="20"/>
                <w:szCs w:val="20"/>
                <w:lang w:val="en-US"/>
              </w:rPr>
              <w:t>Upacara</w:t>
            </w:r>
            <w:proofErr w:type="spellEnd"/>
            <w:r>
              <w:rPr>
                <w:rFonts w:ascii="Arial" w:hAnsi="Arial" w:cs="Arial"/>
                <w:color w:val="0D0D0D" w:themeColor="text1" w:themeTint="F2"/>
                <w:sz w:val="20"/>
                <w:szCs w:val="20"/>
                <w:lang w:val="en-US"/>
              </w:rPr>
              <w:t xml:space="preserve"> </w:t>
            </w:r>
            <w:proofErr w:type="spellStart"/>
            <w:r>
              <w:rPr>
                <w:rFonts w:ascii="Arial" w:hAnsi="Arial" w:cs="Arial"/>
                <w:color w:val="0D0D0D" w:themeColor="text1" w:themeTint="F2"/>
                <w:sz w:val="20"/>
                <w:szCs w:val="20"/>
                <w:lang w:val="en-US"/>
              </w:rPr>
              <w:t>Pembukaan</w:t>
            </w:r>
            <w:proofErr w:type="spellEnd"/>
          </w:p>
          <w:p w14:paraId="68001EA1" w14:textId="77777777" w:rsidR="00276C59" w:rsidRPr="008C7C7E" w:rsidRDefault="00276C59" w:rsidP="00E1126A">
            <w:pPr>
              <w:pStyle w:val="NoSpacing"/>
              <w:jc w:val="both"/>
              <w:rPr>
                <w:rFonts w:ascii="Arial" w:hAnsi="Arial" w:cs="Arial"/>
                <w:color w:val="0D0D0D" w:themeColor="text1" w:themeTint="F2"/>
                <w:sz w:val="20"/>
                <w:szCs w:val="20"/>
                <w:lang w:val="en-US"/>
              </w:rPr>
            </w:pPr>
            <w:proofErr w:type="spellStart"/>
            <w:r>
              <w:rPr>
                <w:rFonts w:ascii="Arial" w:hAnsi="Arial" w:cs="Arial"/>
                <w:color w:val="0D0D0D" w:themeColor="text1" w:themeTint="F2"/>
                <w:sz w:val="20"/>
                <w:szCs w:val="20"/>
              </w:rPr>
              <w:t>Upacara</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pembukaan</w:t>
            </w:r>
            <w:proofErr w:type="spellEnd"/>
          </w:p>
          <w:p w14:paraId="67A3FFB8" w14:textId="77777777" w:rsidR="00276C59" w:rsidRDefault="00276C59" w:rsidP="008632AB">
            <w:pPr>
              <w:pStyle w:val="NoSpacing"/>
              <w:numPr>
                <w:ilvl w:val="0"/>
                <w:numId w:val="38"/>
              </w:numPr>
              <w:ind w:left="360"/>
              <w:jc w:val="both"/>
              <w:rPr>
                <w:rFonts w:ascii="Arial" w:hAnsi="Arial" w:cs="Arial"/>
                <w:color w:val="0D0D0D" w:themeColor="text1" w:themeTint="F2"/>
                <w:sz w:val="20"/>
                <w:szCs w:val="20"/>
              </w:rPr>
            </w:pPr>
            <w:proofErr w:type="spellStart"/>
            <w:r>
              <w:rPr>
                <w:rFonts w:ascii="Arial" w:hAnsi="Arial" w:cs="Arial"/>
                <w:color w:val="0D0D0D" w:themeColor="text1" w:themeTint="F2"/>
                <w:sz w:val="20"/>
                <w:szCs w:val="20"/>
              </w:rPr>
              <w:t>Menyanyikan</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lagu</w:t>
            </w:r>
            <w:proofErr w:type="spellEnd"/>
            <w:r>
              <w:rPr>
                <w:rFonts w:ascii="Arial" w:hAnsi="Arial" w:cs="Arial"/>
                <w:color w:val="0D0D0D" w:themeColor="text1" w:themeTint="F2"/>
                <w:sz w:val="20"/>
                <w:szCs w:val="20"/>
              </w:rPr>
              <w:t xml:space="preserve"> Indonesia Raya</w:t>
            </w:r>
          </w:p>
          <w:p w14:paraId="19963201" w14:textId="77777777" w:rsidR="00276C59" w:rsidRDefault="00276C59" w:rsidP="008632AB">
            <w:pPr>
              <w:pStyle w:val="NoSpacing"/>
              <w:numPr>
                <w:ilvl w:val="0"/>
                <w:numId w:val="38"/>
              </w:numPr>
              <w:ind w:left="360"/>
              <w:jc w:val="both"/>
              <w:rPr>
                <w:rFonts w:ascii="Arial" w:hAnsi="Arial" w:cs="Arial"/>
                <w:color w:val="0D0D0D" w:themeColor="text1" w:themeTint="F2"/>
                <w:sz w:val="20"/>
                <w:szCs w:val="20"/>
              </w:rPr>
            </w:pPr>
            <w:proofErr w:type="spellStart"/>
            <w:r>
              <w:rPr>
                <w:rFonts w:ascii="Arial" w:hAnsi="Arial" w:cs="Arial"/>
                <w:color w:val="0D0D0D" w:themeColor="text1" w:themeTint="F2"/>
                <w:sz w:val="20"/>
                <w:szCs w:val="20"/>
              </w:rPr>
              <w:t>Menyanyikan</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lagu</w:t>
            </w:r>
            <w:proofErr w:type="spellEnd"/>
            <w:r>
              <w:rPr>
                <w:rFonts w:ascii="Arial" w:hAnsi="Arial" w:cs="Arial"/>
                <w:color w:val="0D0D0D" w:themeColor="text1" w:themeTint="F2"/>
                <w:sz w:val="20"/>
                <w:szCs w:val="20"/>
              </w:rPr>
              <w:t xml:space="preserve"> Satya Dharma </w:t>
            </w:r>
            <w:proofErr w:type="spellStart"/>
            <w:r>
              <w:rPr>
                <w:rFonts w:ascii="Arial" w:hAnsi="Arial" w:cs="Arial"/>
                <w:color w:val="0D0D0D" w:themeColor="text1" w:themeTint="F2"/>
                <w:sz w:val="20"/>
                <w:szCs w:val="20"/>
              </w:rPr>
              <w:t>Prmuka</w:t>
            </w:r>
            <w:proofErr w:type="spellEnd"/>
          </w:p>
          <w:p w14:paraId="32090304" w14:textId="77777777" w:rsidR="00276C59" w:rsidRDefault="00276C59" w:rsidP="008632AB">
            <w:pPr>
              <w:pStyle w:val="NoSpacing"/>
              <w:numPr>
                <w:ilvl w:val="0"/>
                <w:numId w:val="38"/>
              </w:numPr>
              <w:ind w:left="360"/>
              <w:jc w:val="both"/>
              <w:rPr>
                <w:rFonts w:ascii="Arial" w:hAnsi="Arial" w:cs="Arial"/>
                <w:color w:val="0D0D0D" w:themeColor="text1" w:themeTint="F2"/>
                <w:sz w:val="20"/>
                <w:szCs w:val="20"/>
              </w:rPr>
            </w:pPr>
            <w:proofErr w:type="spellStart"/>
            <w:r>
              <w:rPr>
                <w:rFonts w:ascii="Arial" w:hAnsi="Arial" w:cs="Arial"/>
                <w:color w:val="0D0D0D" w:themeColor="text1" w:themeTint="F2"/>
                <w:sz w:val="20"/>
                <w:szCs w:val="20"/>
              </w:rPr>
              <w:t>Laporan</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Ketua</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Penyelenggara</w:t>
            </w:r>
            <w:proofErr w:type="spellEnd"/>
          </w:p>
          <w:p w14:paraId="1EC58234" w14:textId="4B151DDF" w:rsidR="00276C59" w:rsidRDefault="00276C59" w:rsidP="008632AB">
            <w:pPr>
              <w:pStyle w:val="NoSpacing"/>
              <w:numPr>
                <w:ilvl w:val="0"/>
                <w:numId w:val="38"/>
              </w:numPr>
              <w:ind w:left="360"/>
              <w:jc w:val="both"/>
              <w:rPr>
                <w:rFonts w:ascii="Arial" w:hAnsi="Arial" w:cs="Arial"/>
                <w:color w:val="0D0D0D" w:themeColor="text1" w:themeTint="F2"/>
                <w:sz w:val="20"/>
                <w:szCs w:val="20"/>
              </w:rPr>
            </w:pPr>
            <w:proofErr w:type="spellStart"/>
            <w:r>
              <w:rPr>
                <w:rFonts w:ascii="Arial" w:hAnsi="Arial" w:cs="Arial"/>
                <w:color w:val="0D0D0D" w:themeColor="text1" w:themeTint="F2"/>
                <w:sz w:val="20"/>
                <w:szCs w:val="20"/>
              </w:rPr>
              <w:t>Sambutan</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Ketua</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Mabigus</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dilanjutkan</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pembukaan</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Mugus</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Tahun</w:t>
            </w:r>
            <w:proofErr w:type="spellEnd"/>
            <w:r>
              <w:rPr>
                <w:rFonts w:ascii="Arial" w:hAnsi="Arial" w:cs="Arial"/>
                <w:color w:val="0D0D0D" w:themeColor="text1" w:themeTint="F2"/>
                <w:sz w:val="20"/>
                <w:szCs w:val="20"/>
              </w:rPr>
              <w:t xml:space="preserve"> 2….</w:t>
            </w:r>
          </w:p>
          <w:p w14:paraId="1A20BEE3" w14:textId="6761DD59" w:rsidR="00276C59" w:rsidRDefault="00276C59" w:rsidP="008632AB">
            <w:pPr>
              <w:pStyle w:val="NoSpacing"/>
              <w:numPr>
                <w:ilvl w:val="0"/>
                <w:numId w:val="38"/>
              </w:numPr>
              <w:ind w:left="360"/>
              <w:jc w:val="both"/>
              <w:rPr>
                <w:rFonts w:ascii="Arial" w:hAnsi="Arial" w:cs="Arial"/>
                <w:color w:val="0D0D0D" w:themeColor="text1" w:themeTint="F2"/>
                <w:sz w:val="20"/>
                <w:szCs w:val="20"/>
              </w:rPr>
            </w:pPr>
            <w:proofErr w:type="spellStart"/>
            <w:r>
              <w:rPr>
                <w:rFonts w:ascii="Arial" w:hAnsi="Arial" w:cs="Arial"/>
                <w:color w:val="0D0D0D" w:themeColor="text1" w:themeTint="F2"/>
                <w:sz w:val="20"/>
                <w:szCs w:val="20"/>
              </w:rPr>
              <w:t>Pengarahan</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Kwarran</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Karangpucung</w:t>
            </w:r>
            <w:proofErr w:type="spellEnd"/>
          </w:p>
          <w:p w14:paraId="7547D491" w14:textId="77777777" w:rsidR="00276C59" w:rsidRDefault="00276C59" w:rsidP="008632AB">
            <w:pPr>
              <w:pStyle w:val="NoSpacing"/>
              <w:numPr>
                <w:ilvl w:val="0"/>
                <w:numId w:val="38"/>
              </w:numPr>
              <w:ind w:left="360"/>
              <w:jc w:val="both"/>
              <w:rPr>
                <w:rFonts w:ascii="Arial" w:hAnsi="Arial" w:cs="Arial"/>
                <w:color w:val="0D0D0D" w:themeColor="text1" w:themeTint="F2"/>
                <w:sz w:val="20"/>
                <w:szCs w:val="20"/>
              </w:rPr>
            </w:pPr>
            <w:proofErr w:type="spellStart"/>
            <w:r>
              <w:rPr>
                <w:rFonts w:ascii="Arial" w:hAnsi="Arial" w:cs="Arial"/>
                <w:color w:val="0D0D0D" w:themeColor="text1" w:themeTint="F2"/>
                <w:sz w:val="20"/>
                <w:szCs w:val="20"/>
              </w:rPr>
              <w:t>Pembacaan</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Do’a</w:t>
            </w:r>
            <w:proofErr w:type="spellEnd"/>
          </w:p>
        </w:tc>
        <w:tc>
          <w:tcPr>
            <w:tcW w:w="2380" w:type="dxa"/>
            <w:shd w:val="clear" w:color="auto" w:fill="auto"/>
          </w:tcPr>
          <w:p w14:paraId="5FB2B12A" w14:textId="77777777" w:rsidR="00276C59" w:rsidRDefault="00276C59" w:rsidP="00E1126A">
            <w:pPr>
              <w:pStyle w:val="NoSpacing"/>
              <w:jc w:val="both"/>
              <w:rPr>
                <w:rFonts w:ascii="Arial" w:hAnsi="Arial" w:cs="Arial"/>
                <w:color w:val="0D0D0D" w:themeColor="text1" w:themeTint="F2"/>
                <w:sz w:val="20"/>
                <w:szCs w:val="20"/>
              </w:rPr>
            </w:pPr>
          </w:p>
          <w:p w14:paraId="65438713" w14:textId="77777777" w:rsidR="00276C59" w:rsidRDefault="00276C59" w:rsidP="00E1126A">
            <w:pPr>
              <w:pStyle w:val="NoSpacing"/>
              <w:jc w:val="both"/>
              <w:rPr>
                <w:rFonts w:ascii="Arial" w:hAnsi="Arial" w:cs="Arial"/>
                <w:color w:val="0D0D0D" w:themeColor="text1" w:themeTint="F2"/>
                <w:sz w:val="20"/>
                <w:szCs w:val="20"/>
              </w:rPr>
            </w:pPr>
            <w:proofErr w:type="spellStart"/>
            <w:r>
              <w:rPr>
                <w:rFonts w:ascii="Arial" w:hAnsi="Arial" w:cs="Arial"/>
                <w:color w:val="0D0D0D" w:themeColor="text1" w:themeTint="F2"/>
                <w:sz w:val="20"/>
                <w:szCs w:val="20"/>
              </w:rPr>
              <w:t>Panitia</w:t>
            </w:r>
            <w:proofErr w:type="spellEnd"/>
          </w:p>
          <w:p w14:paraId="6AA1D68A" w14:textId="77777777" w:rsidR="00276C59" w:rsidRDefault="00276C59" w:rsidP="00E1126A">
            <w:pPr>
              <w:pStyle w:val="NoSpacing"/>
              <w:jc w:val="both"/>
              <w:rPr>
                <w:rFonts w:ascii="Arial" w:hAnsi="Arial" w:cs="Arial"/>
                <w:color w:val="0D0D0D" w:themeColor="text1" w:themeTint="F2"/>
                <w:sz w:val="20"/>
                <w:szCs w:val="20"/>
              </w:rPr>
            </w:pPr>
          </w:p>
          <w:p w14:paraId="5DB068E3" w14:textId="77777777" w:rsidR="00276C59" w:rsidRDefault="00276C59" w:rsidP="00E1126A">
            <w:pPr>
              <w:pStyle w:val="NoSpacing"/>
              <w:jc w:val="both"/>
              <w:rPr>
                <w:rFonts w:ascii="Arial" w:hAnsi="Arial" w:cs="Arial"/>
                <w:color w:val="0D0D0D" w:themeColor="text1" w:themeTint="F2"/>
                <w:sz w:val="20"/>
                <w:szCs w:val="20"/>
              </w:rPr>
            </w:pPr>
          </w:p>
          <w:p w14:paraId="53B4B6DD" w14:textId="77777777" w:rsidR="00276C59" w:rsidRPr="003F07C3" w:rsidRDefault="00276C59" w:rsidP="00E1126A">
            <w:pPr>
              <w:pStyle w:val="NoSpacing"/>
              <w:jc w:val="both"/>
              <w:rPr>
                <w:rFonts w:ascii="Arial" w:hAnsi="Arial" w:cs="Arial"/>
                <w:color w:val="0D0D0D" w:themeColor="text1" w:themeTint="F2"/>
                <w:sz w:val="20"/>
                <w:szCs w:val="20"/>
                <w:lang w:val="en-US"/>
              </w:rPr>
            </w:pPr>
            <w:proofErr w:type="spellStart"/>
            <w:r>
              <w:rPr>
                <w:rFonts w:ascii="Arial" w:hAnsi="Arial" w:cs="Arial"/>
                <w:color w:val="0D0D0D" w:themeColor="text1" w:themeTint="F2"/>
                <w:sz w:val="20"/>
                <w:szCs w:val="20"/>
              </w:rPr>
              <w:t>Petugas</w:t>
            </w:r>
            <w:proofErr w:type="spellEnd"/>
          </w:p>
          <w:p w14:paraId="56D8136D" w14:textId="77777777" w:rsidR="00276C59" w:rsidRDefault="00276C59" w:rsidP="00E1126A">
            <w:pPr>
              <w:pStyle w:val="NoSpacing"/>
              <w:jc w:val="both"/>
              <w:rPr>
                <w:rFonts w:ascii="Arial" w:hAnsi="Arial" w:cs="Arial"/>
                <w:color w:val="0D0D0D" w:themeColor="text1" w:themeTint="F2"/>
                <w:sz w:val="20"/>
                <w:szCs w:val="20"/>
              </w:rPr>
            </w:pPr>
            <w:proofErr w:type="spellStart"/>
            <w:r>
              <w:rPr>
                <w:rFonts w:ascii="Arial" w:hAnsi="Arial" w:cs="Arial"/>
                <w:color w:val="0D0D0D" w:themeColor="text1" w:themeTint="F2"/>
                <w:sz w:val="20"/>
                <w:szCs w:val="20"/>
              </w:rPr>
              <w:t>Petugas</w:t>
            </w:r>
            <w:proofErr w:type="spellEnd"/>
          </w:p>
          <w:p w14:paraId="3A6E1FF4" w14:textId="77777777" w:rsidR="00276C59" w:rsidRDefault="00276C59" w:rsidP="00E1126A">
            <w:pPr>
              <w:pStyle w:val="NoSpacing"/>
              <w:jc w:val="both"/>
              <w:rPr>
                <w:rFonts w:ascii="Arial" w:hAnsi="Arial" w:cs="Arial"/>
                <w:color w:val="0D0D0D" w:themeColor="text1" w:themeTint="F2"/>
                <w:sz w:val="20"/>
                <w:szCs w:val="20"/>
                <w:lang w:val="en-US"/>
              </w:rPr>
            </w:pPr>
            <w:r>
              <w:rPr>
                <w:rFonts w:ascii="Arial" w:hAnsi="Arial" w:cs="Arial"/>
                <w:color w:val="0D0D0D" w:themeColor="text1" w:themeTint="F2"/>
                <w:sz w:val="20"/>
                <w:szCs w:val="20"/>
              </w:rPr>
              <w:t xml:space="preserve">Ketu </w:t>
            </w:r>
            <w:proofErr w:type="spellStart"/>
            <w:r>
              <w:rPr>
                <w:rFonts w:ascii="Arial" w:hAnsi="Arial" w:cs="Arial"/>
                <w:color w:val="0D0D0D" w:themeColor="text1" w:themeTint="F2"/>
                <w:sz w:val="20"/>
                <w:szCs w:val="20"/>
                <w:lang w:val="en-US"/>
              </w:rPr>
              <w:t>Panitia</w:t>
            </w:r>
            <w:proofErr w:type="spellEnd"/>
          </w:p>
          <w:p w14:paraId="2DCCA7F0" w14:textId="399B7100" w:rsidR="00276C59" w:rsidRDefault="00276C59" w:rsidP="00E1126A">
            <w:pPr>
              <w:pStyle w:val="NoSpacing"/>
              <w:jc w:val="both"/>
              <w:rPr>
                <w:rFonts w:ascii="Arial" w:hAnsi="Arial" w:cs="Arial"/>
                <w:color w:val="0D0D0D" w:themeColor="text1" w:themeTint="F2"/>
                <w:sz w:val="20"/>
                <w:szCs w:val="20"/>
              </w:rPr>
            </w:pPr>
            <w:proofErr w:type="spellStart"/>
            <w:r>
              <w:rPr>
                <w:rFonts w:ascii="Arial" w:hAnsi="Arial" w:cs="Arial"/>
                <w:color w:val="0D0D0D" w:themeColor="text1" w:themeTint="F2"/>
                <w:sz w:val="20"/>
                <w:szCs w:val="20"/>
              </w:rPr>
              <w:t>Mabigus</w:t>
            </w:r>
            <w:proofErr w:type="spellEnd"/>
          </w:p>
          <w:p w14:paraId="1F5362EE" w14:textId="77777777" w:rsidR="00276C59" w:rsidRDefault="00276C59" w:rsidP="00E1126A">
            <w:pPr>
              <w:pStyle w:val="NoSpacing"/>
              <w:jc w:val="both"/>
              <w:rPr>
                <w:rFonts w:ascii="Arial" w:hAnsi="Arial" w:cs="Arial"/>
                <w:color w:val="0D0D0D" w:themeColor="text1" w:themeTint="F2"/>
                <w:sz w:val="20"/>
                <w:szCs w:val="20"/>
              </w:rPr>
            </w:pPr>
          </w:p>
          <w:p w14:paraId="5D06F58A" w14:textId="54FB334E" w:rsidR="00276C59" w:rsidRDefault="00276C59" w:rsidP="00E1126A">
            <w:pPr>
              <w:pStyle w:val="NoSpacing"/>
              <w:jc w:val="both"/>
              <w:rPr>
                <w:rFonts w:ascii="Arial" w:hAnsi="Arial" w:cs="Arial"/>
                <w:color w:val="0D0D0D" w:themeColor="text1" w:themeTint="F2"/>
                <w:sz w:val="20"/>
                <w:szCs w:val="20"/>
              </w:rPr>
            </w:pPr>
            <w:proofErr w:type="spellStart"/>
            <w:r>
              <w:rPr>
                <w:rFonts w:ascii="Arial" w:hAnsi="Arial" w:cs="Arial"/>
                <w:color w:val="0D0D0D" w:themeColor="text1" w:themeTint="F2"/>
                <w:sz w:val="20"/>
                <w:szCs w:val="20"/>
              </w:rPr>
              <w:t>Kwarran</w:t>
            </w:r>
            <w:proofErr w:type="spellEnd"/>
          </w:p>
          <w:p w14:paraId="6F0687FF" w14:textId="77777777" w:rsidR="00276C59" w:rsidRDefault="00276C59" w:rsidP="00E1126A">
            <w:pPr>
              <w:pStyle w:val="NoSpacing"/>
              <w:jc w:val="both"/>
              <w:rPr>
                <w:rFonts w:ascii="Arial" w:hAnsi="Arial" w:cs="Arial"/>
                <w:color w:val="0D0D0D" w:themeColor="text1" w:themeTint="F2"/>
                <w:sz w:val="20"/>
                <w:szCs w:val="20"/>
              </w:rPr>
            </w:pPr>
            <w:proofErr w:type="spellStart"/>
            <w:r>
              <w:rPr>
                <w:rFonts w:ascii="Arial" w:hAnsi="Arial" w:cs="Arial"/>
                <w:color w:val="0D0D0D" w:themeColor="text1" w:themeTint="F2"/>
                <w:sz w:val="20"/>
                <w:szCs w:val="20"/>
              </w:rPr>
              <w:t>Petugas</w:t>
            </w:r>
            <w:proofErr w:type="spellEnd"/>
          </w:p>
        </w:tc>
      </w:tr>
      <w:tr w:rsidR="00276C59" w14:paraId="5859BDB9" w14:textId="77777777" w:rsidTr="00E1126A">
        <w:tc>
          <w:tcPr>
            <w:tcW w:w="567" w:type="dxa"/>
            <w:shd w:val="clear" w:color="auto" w:fill="auto"/>
          </w:tcPr>
          <w:p w14:paraId="4A498CE0" w14:textId="77777777" w:rsidR="00276C59" w:rsidRDefault="00276C59" w:rsidP="00E1126A">
            <w:pPr>
              <w:pStyle w:val="NoSpacing"/>
              <w:jc w:val="center"/>
              <w:rPr>
                <w:rFonts w:ascii="Arial" w:hAnsi="Arial" w:cs="Arial"/>
                <w:color w:val="0D0D0D" w:themeColor="text1" w:themeTint="F2"/>
                <w:sz w:val="20"/>
                <w:szCs w:val="20"/>
              </w:rPr>
            </w:pPr>
          </w:p>
          <w:p w14:paraId="02AE3DB4" w14:textId="77777777" w:rsidR="00276C59" w:rsidRDefault="00276C59" w:rsidP="00E1126A">
            <w:pPr>
              <w:pStyle w:val="NoSpacing"/>
              <w:jc w:val="center"/>
              <w:rPr>
                <w:rFonts w:ascii="Arial" w:hAnsi="Arial" w:cs="Arial"/>
                <w:color w:val="0D0D0D" w:themeColor="text1" w:themeTint="F2"/>
                <w:sz w:val="20"/>
                <w:szCs w:val="20"/>
              </w:rPr>
            </w:pPr>
            <w:r>
              <w:rPr>
                <w:rFonts w:ascii="Arial" w:hAnsi="Arial" w:cs="Arial"/>
                <w:color w:val="0D0D0D" w:themeColor="text1" w:themeTint="F2"/>
                <w:sz w:val="20"/>
                <w:szCs w:val="20"/>
              </w:rPr>
              <w:t>3.</w:t>
            </w:r>
          </w:p>
          <w:p w14:paraId="7181CB13" w14:textId="77777777" w:rsidR="00276C59" w:rsidRDefault="00276C59" w:rsidP="00E1126A">
            <w:pPr>
              <w:pStyle w:val="NoSpacing"/>
              <w:jc w:val="center"/>
              <w:rPr>
                <w:rFonts w:ascii="Arial" w:hAnsi="Arial" w:cs="Arial"/>
                <w:color w:val="0D0D0D" w:themeColor="text1" w:themeTint="F2"/>
                <w:sz w:val="20"/>
                <w:szCs w:val="20"/>
              </w:rPr>
            </w:pPr>
            <w:r>
              <w:rPr>
                <w:rFonts w:ascii="Arial" w:hAnsi="Arial" w:cs="Arial"/>
                <w:color w:val="0D0D0D" w:themeColor="text1" w:themeTint="F2"/>
                <w:sz w:val="20"/>
                <w:szCs w:val="20"/>
              </w:rPr>
              <w:t>4.</w:t>
            </w:r>
          </w:p>
          <w:p w14:paraId="1B5889F3" w14:textId="77777777" w:rsidR="00276C59" w:rsidRDefault="00276C59" w:rsidP="00E1126A">
            <w:pPr>
              <w:pStyle w:val="NoSpacing"/>
              <w:jc w:val="center"/>
              <w:rPr>
                <w:rFonts w:ascii="Arial" w:hAnsi="Arial" w:cs="Arial"/>
                <w:color w:val="0D0D0D" w:themeColor="text1" w:themeTint="F2"/>
                <w:sz w:val="20"/>
                <w:szCs w:val="20"/>
              </w:rPr>
            </w:pPr>
          </w:p>
          <w:p w14:paraId="2EB0E501" w14:textId="77777777" w:rsidR="00276C59" w:rsidRDefault="00276C59" w:rsidP="00E1126A">
            <w:pPr>
              <w:pStyle w:val="NoSpacing"/>
              <w:jc w:val="center"/>
              <w:rPr>
                <w:rFonts w:ascii="Arial" w:hAnsi="Arial" w:cs="Arial"/>
                <w:color w:val="0D0D0D" w:themeColor="text1" w:themeTint="F2"/>
                <w:sz w:val="20"/>
                <w:szCs w:val="20"/>
              </w:rPr>
            </w:pPr>
          </w:p>
          <w:p w14:paraId="534E13E8" w14:textId="77777777" w:rsidR="00276C59" w:rsidRDefault="00276C59" w:rsidP="00E1126A">
            <w:pPr>
              <w:pStyle w:val="NoSpacing"/>
              <w:jc w:val="center"/>
              <w:rPr>
                <w:rFonts w:ascii="Arial" w:hAnsi="Arial" w:cs="Arial"/>
                <w:color w:val="0D0D0D" w:themeColor="text1" w:themeTint="F2"/>
                <w:sz w:val="20"/>
                <w:szCs w:val="20"/>
              </w:rPr>
            </w:pPr>
          </w:p>
          <w:p w14:paraId="755E7C20" w14:textId="77777777" w:rsidR="00276C59" w:rsidRDefault="00276C59" w:rsidP="00E1126A">
            <w:pPr>
              <w:pStyle w:val="NoSpacing"/>
              <w:jc w:val="center"/>
              <w:rPr>
                <w:rFonts w:ascii="Arial" w:hAnsi="Arial" w:cs="Arial"/>
                <w:color w:val="0D0D0D" w:themeColor="text1" w:themeTint="F2"/>
                <w:sz w:val="20"/>
                <w:szCs w:val="20"/>
              </w:rPr>
            </w:pPr>
          </w:p>
          <w:p w14:paraId="44CCD774" w14:textId="77777777" w:rsidR="00276C59" w:rsidRDefault="00276C59" w:rsidP="00E1126A">
            <w:pPr>
              <w:pStyle w:val="NoSpacing"/>
              <w:jc w:val="center"/>
              <w:rPr>
                <w:rFonts w:ascii="Arial" w:hAnsi="Arial" w:cs="Arial"/>
                <w:color w:val="0D0D0D" w:themeColor="text1" w:themeTint="F2"/>
                <w:sz w:val="20"/>
                <w:szCs w:val="20"/>
              </w:rPr>
            </w:pPr>
          </w:p>
          <w:p w14:paraId="0172527D" w14:textId="77777777" w:rsidR="00276C59" w:rsidRDefault="00276C59" w:rsidP="00E1126A">
            <w:pPr>
              <w:pStyle w:val="NoSpacing"/>
              <w:jc w:val="center"/>
              <w:rPr>
                <w:rFonts w:ascii="Arial" w:hAnsi="Arial" w:cs="Arial"/>
                <w:color w:val="0D0D0D" w:themeColor="text1" w:themeTint="F2"/>
                <w:sz w:val="20"/>
                <w:szCs w:val="20"/>
              </w:rPr>
            </w:pPr>
            <w:r>
              <w:rPr>
                <w:rFonts w:ascii="Arial" w:hAnsi="Arial" w:cs="Arial"/>
                <w:color w:val="0D0D0D" w:themeColor="text1" w:themeTint="F2"/>
                <w:sz w:val="20"/>
                <w:szCs w:val="20"/>
              </w:rPr>
              <w:t>5.</w:t>
            </w:r>
          </w:p>
          <w:p w14:paraId="19D3349E" w14:textId="77777777" w:rsidR="00276C59" w:rsidRDefault="00276C59" w:rsidP="00E1126A">
            <w:pPr>
              <w:pStyle w:val="NoSpacing"/>
              <w:jc w:val="center"/>
              <w:rPr>
                <w:rFonts w:ascii="Arial" w:hAnsi="Arial" w:cs="Arial"/>
                <w:color w:val="0D0D0D" w:themeColor="text1" w:themeTint="F2"/>
                <w:sz w:val="20"/>
                <w:szCs w:val="20"/>
              </w:rPr>
            </w:pPr>
          </w:p>
          <w:p w14:paraId="56965582" w14:textId="77777777" w:rsidR="00276C59" w:rsidRDefault="00276C59" w:rsidP="00E1126A">
            <w:pPr>
              <w:pStyle w:val="NoSpacing"/>
              <w:jc w:val="center"/>
              <w:rPr>
                <w:rFonts w:ascii="Arial" w:hAnsi="Arial" w:cs="Arial"/>
                <w:color w:val="0D0D0D" w:themeColor="text1" w:themeTint="F2"/>
                <w:sz w:val="20"/>
                <w:szCs w:val="20"/>
              </w:rPr>
            </w:pPr>
          </w:p>
          <w:p w14:paraId="605B45D6" w14:textId="77777777" w:rsidR="00276C59" w:rsidRDefault="00276C59" w:rsidP="00E1126A">
            <w:pPr>
              <w:pStyle w:val="NoSpacing"/>
              <w:jc w:val="center"/>
              <w:rPr>
                <w:rFonts w:ascii="Arial" w:hAnsi="Arial" w:cs="Arial"/>
                <w:color w:val="0D0D0D" w:themeColor="text1" w:themeTint="F2"/>
                <w:sz w:val="20"/>
                <w:szCs w:val="20"/>
              </w:rPr>
            </w:pPr>
          </w:p>
          <w:p w14:paraId="28931097" w14:textId="77777777" w:rsidR="00276C59" w:rsidRDefault="00276C59" w:rsidP="00E1126A">
            <w:pPr>
              <w:pStyle w:val="NoSpacing"/>
              <w:jc w:val="center"/>
              <w:rPr>
                <w:rFonts w:ascii="Arial" w:hAnsi="Arial" w:cs="Arial"/>
                <w:color w:val="0D0D0D" w:themeColor="text1" w:themeTint="F2"/>
                <w:sz w:val="20"/>
                <w:szCs w:val="20"/>
              </w:rPr>
            </w:pPr>
          </w:p>
          <w:p w14:paraId="2CF02F46" w14:textId="77777777" w:rsidR="00276C59" w:rsidRDefault="00276C59" w:rsidP="00E1126A">
            <w:pPr>
              <w:pStyle w:val="NoSpacing"/>
              <w:jc w:val="center"/>
              <w:rPr>
                <w:rFonts w:ascii="Arial" w:hAnsi="Arial" w:cs="Arial"/>
                <w:color w:val="0D0D0D" w:themeColor="text1" w:themeTint="F2"/>
                <w:sz w:val="20"/>
                <w:szCs w:val="20"/>
                <w:lang w:val="en-US"/>
              </w:rPr>
            </w:pPr>
          </w:p>
          <w:p w14:paraId="15524FAC" w14:textId="77777777" w:rsidR="00276C59" w:rsidRDefault="00276C59" w:rsidP="00E1126A">
            <w:pPr>
              <w:pStyle w:val="NoSpacing"/>
              <w:jc w:val="center"/>
              <w:rPr>
                <w:rFonts w:ascii="Arial" w:hAnsi="Arial" w:cs="Arial"/>
                <w:color w:val="0D0D0D" w:themeColor="text1" w:themeTint="F2"/>
                <w:sz w:val="20"/>
                <w:szCs w:val="20"/>
                <w:lang w:val="en-US"/>
              </w:rPr>
            </w:pPr>
          </w:p>
          <w:p w14:paraId="11C738A7" w14:textId="77777777" w:rsidR="00276C59" w:rsidRDefault="00276C59" w:rsidP="00E1126A">
            <w:pPr>
              <w:pStyle w:val="NoSpacing"/>
              <w:jc w:val="center"/>
              <w:rPr>
                <w:rFonts w:ascii="Arial" w:hAnsi="Arial" w:cs="Arial"/>
                <w:color w:val="0D0D0D" w:themeColor="text1" w:themeTint="F2"/>
                <w:sz w:val="20"/>
                <w:szCs w:val="20"/>
                <w:lang w:val="en-US"/>
              </w:rPr>
            </w:pPr>
          </w:p>
          <w:p w14:paraId="22D516DE" w14:textId="77777777" w:rsidR="00276C59" w:rsidRDefault="00276C59" w:rsidP="00E1126A">
            <w:pPr>
              <w:pStyle w:val="NoSpacing"/>
              <w:jc w:val="center"/>
              <w:rPr>
                <w:rFonts w:ascii="Arial" w:hAnsi="Arial" w:cs="Arial"/>
                <w:color w:val="0D0D0D" w:themeColor="text1" w:themeTint="F2"/>
                <w:sz w:val="20"/>
                <w:szCs w:val="20"/>
                <w:lang w:val="en-US"/>
              </w:rPr>
            </w:pPr>
          </w:p>
          <w:p w14:paraId="63DAFEF7" w14:textId="77777777" w:rsidR="00276C59" w:rsidRDefault="00276C59" w:rsidP="00E1126A">
            <w:pPr>
              <w:pStyle w:val="NoSpacing"/>
              <w:jc w:val="center"/>
              <w:rPr>
                <w:rFonts w:ascii="Arial" w:hAnsi="Arial" w:cs="Arial"/>
                <w:color w:val="0D0D0D" w:themeColor="text1" w:themeTint="F2"/>
                <w:sz w:val="20"/>
                <w:szCs w:val="20"/>
                <w:lang w:val="en-US"/>
              </w:rPr>
            </w:pPr>
          </w:p>
          <w:p w14:paraId="63742C09" w14:textId="77777777" w:rsidR="00276C59" w:rsidRDefault="00276C59" w:rsidP="00E1126A">
            <w:pPr>
              <w:pStyle w:val="NoSpacing"/>
              <w:jc w:val="center"/>
              <w:rPr>
                <w:rFonts w:ascii="Arial" w:hAnsi="Arial" w:cs="Arial"/>
                <w:color w:val="0D0D0D" w:themeColor="text1" w:themeTint="F2"/>
                <w:sz w:val="20"/>
                <w:szCs w:val="20"/>
                <w:lang w:val="en-US"/>
              </w:rPr>
            </w:pPr>
          </w:p>
          <w:p w14:paraId="7ACA3B18" w14:textId="77777777" w:rsidR="00276C59" w:rsidRDefault="00276C59" w:rsidP="00E1126A">
            <w:pPr>
              <w:pStyle w:val="NoSpacing"/>
              <w:jc w:val="center"/>
              <w:rPr>
                <w:rFonts w:ascii="Arial" w:hAnsi="Arial" w:cs="Arial"/>
                <w:color w:val="0D0D0D" w:themeColor="text1" w:themeTint="F2"/>
                <w:sz w:val="20"/>
                <w:szCs w:val="20"/>
                <w:lang w:val="en-US"/>
              </w:rPr>
            </w:pPr>
          </w:p>
          <w:p w14:paraId="3B4A0227" w14:textId="77777777" w:rsidR="00276C59" w:rsidRDefault="00276C59" w:rsidP="00E1126A">
            <w:pPr>
              <w:pStyle w:val="NoSpacing"/>
              <w:jc w:val="center"/>
              <w:rPr>
                <w:rFonts w:ascii="Arial" w:hAnsi="Arial" w:cs="Arial"/>
                <w:color w:val="0D0D0D" w:themeColor="text1" w:themeTint="F2"/>
                <w:sz w:val="20"/>
                <w:szCs w:val="20"/>
              </w:rPr>
            </w:pPr>
          </w:p>
          <w:p w14:paraId="21416484" w14:textId="77777777" w:rsidR="00276C59" w:rsidRDefault="00276C59" w:rsidP="00E1126A">
            <w:pPr>
              <w:pStyle w:val="NoSpacing"/>
              <w:jc w:val="center"/>
              <w:rPr>
                <w:rFonts w:ascii="Arial" w:hAnsi="Arial" w:cs="Arial"/>
                <w:color w:val="0D0D0D" w:themeColor="text1" w:themeTint="F2"/>
                <w:sz w:val="20"/>
                <w:szCs w:val="20"/>
              </w:rPr>
            </w:pPr>
          </w:p>
          <w:p w14:paraId="64B9E754" w14:textId="77777777" w:rsidR="00276C59" w:rsidRDefault="00276C59" w:rsidP="00E1126A">
            <w:pPr>
              <w:pStyle w:val="NoSpacing"/>
              <w:jc w:val="center"/>
              <w:rPr>
                <w:rFonts w:ascii="Arial" w:hAnsi="Arial" w:cs="Arial"/>
                <w:color w:val="0D0D0D" w:themeColor="text1" w:themeTint="F2"/>
                <w:sz w:val="20"/>
                <w:szCs w:val="20"/>
              </w:rPr>
            </w:pPr>
            <w:r>
              <w:rPr>
                <w:rFonts w:ascii="Arial" w:hAnsi="Arial" w:cs="Arial"/>
                <w:color w:val="0D0D0D" w:themeColor="text1" w:themeTint="F2"/>
                <w:sz w:val="20"/>
                <w:szCs w:val="20"/>
              </w:rPr>
              <w:t>6.</w:t>
            </w:r>
          </w:p>
          <w:p w14:paraId="4AEC7761" w14:textId="77777777" w:rsidR="00276C59" w:rsidRDefault="00276C59" w:rsidP="00E1126A">
            <w:pPr>
              <w:pStyle w:val="NoSpacing"/>
              <w:jc w:val="center"/>
              <w:rPr>
                <w:rFonts w:ascii="Arial" w:hAnsi="Arial" w:cs="Arial"/>
                <w:color w:val="0D0D0D" w:themeColor="text1" w:themeTint="F2"/>
                <w:sz w:val="20"/>
                <w:szCs w:val="20"/>
              </w:rPr>
            </w:pPr>
          </w:p>
          <w:p w14:paraId="6CAC935C" w14:textId="77777777" w:rsidR="00276C59" w:rsidRDefault="00276C59" w:rsidP="00E1126A">
            <w:pPr>
              <w:pStyle w:val="NoSpacing"/>
              <w:jc w:val="center"/>
              <w:rPr>
                <w:rFonts w:ascii="Arial" w:hAnsi="Arial" w:cs="Arial"/>
                <w:color w:val="0D0D0D" w:themeColor="text1" w:themeTint="F2"/>
                <w:sz w:val="20"/>
                <w:szCs w:val="20"/>
              </w:rPr>
            </w:pPr>
          </w:p>
          <w:p w14:paraId="339E296F" w14:textId="77777777" w:rsidR="00276C59" w:rsidRDefault="00276C59" w:rsidP="00E1126A">
            <w:pPr>
              <w:pStyle w:val="NoSpacing"/>
              <w:jc w:val="center"/>
              <w:rPr>
                <w:rFonts w:ascii="Arial" w:hAnsi="Arial" w:cs="Arial"/>
                <w:color w:val="0D0D0D" w:themeColor="text1" w:themeTint="F2"/>
                <w:sz w:val="20"/>
                <w:szCs w:val="20"/>
                <w:lang w:val="en-US"/>
              </w:rPr>
            </w:pPr>
          </w:p>
          <w:p w14:paraId="55A84849" w14:textId="77777777" w:rsidR="00276C59" w:rsidRDefault="00276C59" w:rsidP="00E1126A">
            <w:pPr>
              <w:pStyle w:val="NoSpacing"/>
              <w:jc w:val="center"/>
              <w:rPr>
                <w:rFonts w:ascii="Arial" w:hAnsi="Arial" w:cs="Arial"/>
                <w:color w:val="0D0D0D" w:themeColor="text1" w:themeTint="F2"/>
                <w:sz w:val="20"/>
                <w:szCs w:val="20"/>
                <w:lang w:val="en-US"/>
              </w:rPr>
            </w:pPr>
          </w:p>
          <w:p w14:paraId="33EA04DE" w14:textId="77777777" w:rsidR="00276C59" w:rsidRDefault="00276C59" w:rsidP="00E1126A">
            <w:pPr>
              <w:pStyle w:val="NoSpacing"/>
              <w:jc w:val="center"/>
              <w:rPr>
                <w:rFonts w:ascii="Arial" w:hAnsi="Arial" w:cs="Arial"/>
                <w:color w:val="0D0D0D" w:themeColor="text1" w:themeTint="F2"/>
                <w:sz w:val="20"/>
                <w:szCs w:val="20"/>
                <w:lang w:val="en-US"/>
              </w:rPr>
            </w:pPr>
          </w:p>
          <w:p w14:paraId="33C98527" w14:textId="77777777" w:rsidR="00276C59" w:rsidRDefault="00276C59" w:rsidP="00E1126A">
            <w:pPr>
              <w:pStyle w:val="NoSpacing"/>
              <w:jc w:val="center"/>
              <w:rPr>
                <w:rFonts w:ascii="Arial" w:hAnsi="Arial" w:cs="Arial"/>
                <w:color w:val="0D0D0D" w:themeColor="text1" w:themeTint="F2"/>
                <w:sz w:val="20"/>
                <w:szCs w:val="20"/>
              </w:rPr>
            </w:pPr>
          </w:p>
          <w:p w14:paraId="5505EE1A" w14:textId="77777777" w:rsidR="00276C59" w:rsidRDefault="00276C59" w:rsidP="00E1126A">
            <w:pPr>
              <w:pStyle w:val="NoSpacing"/>
              <w:jc w:val="center"/>
              <w:rPr>
                <w:rFonts w:ascii="Arial" w:hAnsi="Arial" w:cs="Arial"/>
                <w:color w:val="0D0D0D" w:themeColor="text1" w:themeTint="F2"/>
                <w:sz w:val="20"/>
                <w:szCs w:val="20"/>
              </w:rPr>
            </w:pPr>
            <w:r>
              <w:rPr>
                <w:rFonts w:ascii="Arial" w:hAnsi="Arial" w:cs="Arial"/>
                <w:color w:val="0D0D0D" w:themeColor="text1" w:themeTint="F2"/>
                <w:sz w:val="20"/>
                <w:szCs w:val="20"/>
              </w:rPr>
              <w:t>7.</w:t>
            </w:r>
          </w:p>
          <w:p w14:paraId="5F8C397B" w14:textId="77777777" w:rsidR="00276C59" w:rsidRDefault="00276C59" w:rsidP="00E1126A">
            <w:pPr>
              <w:pStyle w:val="NoSpacing"/>
              <w:jc w:val="center"/>
              <w:rPr>
                <w:rFonts w:ascii="Arial" w:hAnsi="Arial" w:cs="Arial"/>
                <w:color w:val="0D0D0D" w:themeColor="text1" w:themeTint="F2"/>
                <w:sz w:val="20"/>
                <w:szCs w:val="20"/>
              </w:rPr>
            </w:pPr>
          </w:p>
          <w:p w14:paraId="2185FBF4" w14:textId="77777777" w:rsidR="00276C59" w:rsidRDefault="00276C59" w:rsidP="00E1126A">
            <w:pPr>
              <w:pStyle w:val="NoSpacing"/>
              <w:jc w:val="center"/>
              <w:rPr>
                <w:rFonts w:ascii="Arial" w:hAnsi="Arial" w:cs="Arial"/>
                <w:color w:val="0D0D0D" w:themeColor="text1" w:themeTint="F2"/>
                <w:sz w:val="20"/>
                <w:szCs w:val="20"/>
              </w:rPr>
            </w:pPr>
          </w:p>
          <w:p w14:paraId="2C1F7212" w14:textId="77777777" w:rsidR="00276C59" w:rsidRDefault="00276C59" w:rsidP="00E1126A">
            <w:pPr>
              <w:pStyle w:val="NoSpacing"/>
              <w:jc w:val="center"/>
              <w:rPr>
                <w:rFonts w:ascii="Arial" w:hAnsi="Arial" w:cs="Arial"/>
                <w:color w:val="0D0D0D" w:themeColor="text1" w:themeTint="F2"/>
                <w:sz w:val="20"/>
                <w:szCs w:val="20"/>
              </w:rPr>
            </w:pPr>
          </w:p>
          <w:p w14:paraId="4D67D961" w14:textId="77777777" w:rsidR="00276C59" w:rsidRDefault="00276C59" w:rsidP="00E1126A">
            <w:pPr>
              <w:pStyle w:val="NoSpacing"/>
              <w:jc w:val="center"/>
              <w:rPr>
                <w:rFonts w:ascii="Arial" w:hAnsi="Arial" w:cs="Arial"/>
                <w:color w:val="0D0D0D" w:themeColor="text1" w:themeTint="F2"/>
                <w:sz w:val="20"/>
                <w:szCs w:val="20"/>
              </w:rPr>
            </w:pPr>
          </w:p>
          <w:p w14:paraId="240B4AF6" w14:textId="77777777" w:rsidR="00276C59" w:rsidRDefault="00276C59" w:rsidP="00E1126A">
            <w:pPr>
              <w:pStyle w:val="NoSpacing"/>
              <w:jc w:val="center"/>
              <w:rPr>
                <w:rFonts w:ascii="Arial" w:hAnsi="Arial" w:cs="Arial"/>
                <w:color w:val="0D0D0D" w:themeColor="text1" w:themeTint="F2"/>
                <w:sz w:val="20"/>
                <w:szCs w:val="20"/>
              </w:rPr>
            </w:pPr>
          </w:p>
          <w:p w14:paraId="60478858" w14:textId="77777777" w:rsidR="00276C59" w:rsidRDefault="00276C59" w:rsidP="00E1126A">
            <w:pPr>
              <w:pStyle w:val="NoSpacing"/>
              <w:jc w:val="center"/>
              <w:rPr>
                <w:rFonts w:ascii="Arial" w:hAnsi="Arial" w:cs="Arial"/>
                <w:color w:val="0D0D0D" w:themeColor="text1" w:themeTint="F2"/>
                <w:sz w:val="20"/>
                <w:szCs w:val="20"/>
              </w:rPr>
            </w:pPr>
          </w:p>
          <w:p w14:paraId="33469506" w14:textId="77777777" w:rsidR="00276C59" w:rsidRDefault="00276C59" w:rsidP="00E1126A">
            <w:pPr>
              <w:pStyle w:val="NoSpacing"/>
              <w:jc w:val="center"/>
              <w:rPr>
                <w:rFonts w:ascii="Arial" w:hAnsi="Arial" w:cs="Arial"/>
                <w:color w:val="0D0D0D" w:themeColor="text1" w:themeTint="F2"/>
                <w:sz w:val="20"/>
                <w:szCs w:val="20"/>
              </w:rPr>
            </w:pPr>
            <w:r>
              <w:rPr>
                <w:rFonts w:ascii="Arial" w:hAnsi="Arial" w:cs="Arial"/>
                <w:color w:val="0D0D0D" w:themeColor="text1" w:themeTint="F2"/>
                <w:sz w:val="20"/>
                <w:szCs w:val="20"/>
              </w:rPr>
              <w:t>8.</w:t>
            </w:r>
          </w:p>
          <w:p w14:paraId="35CFE717" w14:textId="77777777" w:rsidR="00276C59" w:rsidRDefault="00276C59" w:rsidP="00E1126A">
            <w:pPr>
              <w:pStyle w:val="NoSpacing"/>
              <w:rPr>
                <w:rFonts w:ascii="Arial" w:hAnsi="Arial" w:cs="Arial"/>
                <w:color w:val="0D0D0D" w:themeColor="text1" w:themeTint="F2"/>
                <w:sz w:val="20"/>
                <w:szCs w:val="20"/>
              </w:rPr>
            </w:pPr>
          </w:p>
        </w:tc>
        <w:tc>
          <w:tcPr>
            <w:tcW w:w="1701" w:type="dxa"/>
            <w:shd w:val="clear" w:color="auto" w:fill="auto"/>
          </w:tcPr>
          <w:p w14:paraId="03E12404" w14:textId="77777777" w:rsidR="00276C59" w:rsidRDefault="00276C59" w:rsidP="00E1126A">
            <w:pPr>
              <w:pStyle w:val="NoSpacing"/>
              <w:jc w:val="center"/>
              <w:rPr>
                <w:rFonts w:ascii="Arial" w:hAnsi="Arial" w:cs="Arial"/>
                <w:color w:val="0D0D0D" w:themeColor="text1" w:themeTint="F2"/>
                <w:sz w:val="20"/>
                <w:szCs w:val="20"/>
              </w:rPr>
            </w:pPr>
          </w:p>
          <w:p w14:paraId="6F2F6BF1" w14:textId="77777777" w:rsidR="00276C59" w:rsidRDefault="00276C59" w:rsidP="00E1126A">
            <w:pPr>
              <w:pStyle w:val="NoSpacing"/>
              <w:jc w:val="center"/>
              <w:rPr>
                <w:rFonts w:ascii="Arial" w:hAnsi="Arial" w:cs="Arial"/>
                <w:color w:val="0D0D0D" w:themeColor="text1" w:themeTint="F2"/>
                <w:sz w:val="20"/>
                <w:szCs w:val="20"/>
                <w:lang w:val="en-US"/>
              </w:rPr>
            </w:pPr>
            <w:r>
              <w:rPr>
                <w:rFonts w:ascii="Arial" w:hAnsi="Arial" w:cs="Arial"/>
                <w:color w:val="0D0D0D" w:themeColor="text1" w:themeTint="F2"/>
                <w:sz w:val="20"/>
                <w:szCs w:val="20"/>
              </w:rPr>
              <w:t>09.00</w:t>
            </w:r>
            <w:r>
              <w:rPr>
                <w:rFonts w:ascii="Arial" w:hAnsi="Arial" w:cs="Arial"/>
                <w:color w:val="0D0D0D" w:themeColor="text1" w:themeTint="F2"/>
                <w:sz w:val="20"/>
                <w:szCs w:val="20"/>
                <w:lang w:val="en-US"/>
              </w:rPr>
              <w:t xml:space="preserve"> – 09.15</w:t>
            </w:r>
            <w:r>
              <w:rPr>
                <w:rFonts w:ascii="Arial" w:hAnsi="Arial" w:cs="Arial"/>
                <w:color w:val="0D0D0D" w:themeColor="text1" w:themeTint="F2"/>
                <w:sz w:val="20"/>
                <w:szCs w:val="20"/>
              </w:rPr>
              <w:t xml:space="preserve"> </w:t>
            </w:r>
          </w:p>
          <w:p w14:paraId="094CE920" w14:textId="77777777" w:rsidR="00276C59" w:rsidRDefault="00276C59" w:rsidP="00E1126A">
            <w:pPr>
              <w:pStyle w:val="NoSpacing"/>
              <w:jc w:val="center"/>
              <w:rPr>
                <w:rFonts w:ascii="Arial" w:hAnsi="Arial" w:cs="Arial"/>
                <w:color w:val="0D0D0D" w:themeColor="text1" w:themeTint="F2"/>
                <w:sz w:val="20"/>
                <w:szCs w:val="20"/>
                <w:lang w:val="en-US"/>
              </w:rPr>
            </w:pPr>
            <w:r>
              <w:rPr>
                <w:rFonts w:ascii="Arial" w:hAnsi="Arial" w:cs="Arial"/>
                <w:color w:val="0D0D0D" w:themeColor="text1" w:themeTint="F2"/>
                <w:sz w:val="20"/>
                <w:szCs w:val="20"/>
                <w:lang w:val="en-US"/>
              </w:rPr>
              <w:t>09.15 – 09.30</w:t>
            </w:r>
          </w:p>
          <w:p w14:paraId="66982BBE" w14:textId="77777777" w:rsidR="00276C59" w:rsidRDefault="00276C59" w:rsidP="00E1126A">
            <w:pPr>
              <w:pStyle w:val="NoSpacing"/>
              <w:jc w:val="center"/>
              <w:rPr>
                <w:rFonts w:ascii="Arial" w:hAnsi="Arial" w:cs="Arial"/>
                <w:color w:val="0D0D0D" w:themeColor="text1" w:themeTint="F2"/>
                <w:sz w:val="20"/>
                <w:szCs w:val="20"/>
                <w:lang w:val="en-US"/>
              </w:rPr>
            </w:pPr>
          </w:p>
          <w:p w14:paraId="76D2FDEC" w14:textId="77777777" w:rsidR="00276C59" w:rsidRDefault="00276C59" w:rsidP="00E1126A">
            <w:pPr>
              <w:pStyle w:val="NoSpacing"/>
              <w:jc w:val="center"/>
              <w:rPr>
                <w:rFonts w:ascii="Arial" w:hAnsi="Arial" w:cs="Arial"/>
                <w:color w:val="0D0D0D" w:themeColor="text1" w:themeTint="F2"/>
                <w:sz w:val="20"/>
                <w:szCs w:val="20"/>
                <w:lang w:val="en-US"/>
              </w:rPr>
            </w:pPr>
          </w:p>
          <w:p w14:paraId="17644823" w14:textId="77777777" w:rsidR="00276C59" w:rsidRDefault="00276C59" w:rsidP="00E1126A">
            <w:pPr>
              <w:pStyle w:val="NoSpacing"/>
              <w:jc w:val="center"/>
              <w:rPr>
                <w:rFonts w:ascii="Arial" w:hAnsi="Arial" w:cs="Arial"/>
                <w:color w:val="0D0D0D" w:themeColor="text1" w:themeTint="F2"/>
                <w:sz w:val="20"/>
                <w:szCs w:val="20"/>
                <w:lang w:val="en-US"/>
              </w:rPr>
            </w:pPr>
          </w:p>
          <w:p w14:paraId="7D3034DD" w14:textId="77777777" w:rsidR="00276C59" w:rsidRDefault="00276C59" w:rsidP="00E1126A">
            <w:pPr>
              <w:pStyle w:val="NoSpacing"/>
              <w:jc w:val="center"/>
              <w:rPr>
                <w:rFonts w:ascii="Arial" w:hAnsi="Arial" w:cs="Arial"/>
                <w:color w:val="0D0D0D" w:themeColor="text1" w:themeTint="F2"/>
                <w:sz w:val="20"/>
                <w:szCs w:val="20"/>
                <w:lang w:val="en-US"/>
              </w:rPr>
            </w:pPr>
          </w:p>
          <w:p w14:paraId="3D68ED6F" w14:textId="77777777" w:rsidR="00276C59" w:rsidRDefault="00276C59" w:rsidP="00E1126A">
            <w:pPr>
              <w:pStyle w:val="NoSpacing"/>
              <w:jc w:val="center"/>
              <w:rPr>
                <w:rFonts w:ascii="Arial" w:hAnsi="Arial" w:cs="Arial"/>
                <w:color w:val="0D0D0D" w:themeColor="text1" w:themeTint="F2"/>
                <w:sz w:val="20"/>
                <w:szCs w:val="20"/>
                <w:lang w:val="en-US"/>
              </w:rPr>
            </w:pPr>
          </w:p>
          <w:p w14:paraId="7D698B92" w14:textId="77777777" w:rsidR="00276C59" w:rsidRDefault="00276C59" w:rsidP="00E1126A">
            <w:pPr>
              <w:pStyle w:val="NoSpacing"/>
              <w:jc w:val="center"/>
              <w:rPr>
                <w:rFonts w:ascii="Arial" w:hAnsi="Arial" w:cs="Arial"/>
                <w:color w:val="0D0D0D" w:themeColor="text1" w:themeTint="F2"/>
                <w:sz w:val="20"/>
                <w:szCs w:val="20"/>
                <w:lang w:val="en-US"/>
              </w:rPr>
            </w:pPr>
            <w:r>
              <w:rPr>
                <w:rFonts w:ascii="Arial" w:hAnsi="Arial" w:cs="Arial"/>
                <w:color w:val="0D0D0D" w:themeColor="text1" w:themeTint="F2"/>
                <w:sz w:val="20"/>
                <w:szCs w:val="20"/>
                <w:lang w:val="en-US"/>
              </w:rPr>
              <w:t>09.30 - 10.00</w:t>
            </w:r>
          </w:p>
          <w:p w14:paraId="551C4E7B" w14:textId="77777777" w:rsidR="00276C59" w:rsidRDefault="00276C59" w:rsidP="00E1126A">
            <w:pPr>
              <w:pStyle w:val="NoSpacing"/>
              <w:jc w:val="center"/>
              <w:rPr>
                <w:rFonts w:ascii="Arial" w:hAnsi="Arial" w:cs="Arial"/>
                <w:color w:val="0D0D0D" w:themeColor="text1" w:themeTint="F2"/>
                <w:sz w:val="20"/>
                <w:szCs w:val="20"/>
                <w:lang w:val="en-US"/>
              </w:rPr>
            </w:pPr>
          </w:p>
          <w:p w14:paraId="39FBBAFF" w14:textId="77777777" w:rsidR="00276C59" w:rsidRDefault="00276C59" w:rsidP="00E1126A">
            <w:pPr>
              <w:pStyle w:val="NoSpacing"/>
              <w:jc w:val="center"/>
              <w:rPr>
                <w:rFonts w:ascii="Arial" w:hAnsi="Arial" w:cs="Arial"/>
                <w:color w:val="0D0D0D" w:themeColor="text1" w:themeTint="F2"/>
                <w:sz w:val="20"/>
                <w:szCs w:val="20"/>
                <w:lang w:val="en-US"/>
              </w:rPr>
            </w:pPr>
          </w:p>
          <w:p w14:paraId="09419B36" w14:textId="77777777" w:rsidR="00276C59" w:rsidRDefault="00276C59" w:rsidP="00E1126A">
            <w:pPr>
              <w:pStyle w:val="NoSpacing"/>
              <w:jc w:val="center"/>
              <w:rPr>
                <w:rFonts w:ascii="Arial" w:hAnsi="Arial" w:cs="Arial"/>
                <w:color w:val="0D0D0D" w:themeColor="text1" w:themeTint="F2"/>
                <w:sz w:val="20"/>
                <w:szCs w:val="20"/>
                <w:lang w:val="en-US"/>
              </w:rPr>
            </w:pPr>
          </w:p>
          <w:p w14:paraId="34EC208A" w14:textId="77777777" w:rsidR="00276C59" w:rsidRDefault="00276C59" w:rsidP="00E1126A">
            <w:pPr>
              <w:pStyle w:val="NoSpacing"/>
              <w:jc w:val="center"/>
              <w:rPr>
                <w:rFonts w:ascii="Arial" w:hAnsi="Arial" w:cs="Arial"/>
                <w:color w:val="0D0D0D" w:themeColor="text1" w:themeTint="F2"/>
                <w:sz w:val="20"/>
                <w:szCs w:val="20"/>
                <w:lang w:val="en-US"/>
              </w:rPr>
            </w:pPr>
          </w:p>
          <w:p w14:paraId="61A91144" w14:textId="77777777" w:rsidR="00276C59" w:rsidRDefault="00276C59" w:rsidP="00E1126A">
            <w:pPr>
              <w:pStyle w:val="NoSpacing"/>
              <w:jc w:val="center"/>
              <w:rPr>
                <w:rFonts w:ascii="Arial" w:hAnsi="Arial" w:cs="Arial"/>
                <w:color w:val="0D0D0D" w:themeColor="text1" w:themeTint="F2"/>
                <w:sz w:val="20"/>
                <w:szCs w:val="20"/>
                <w:lang w:val="en-US"/>
              </w:rPr>
            </w:pPr>
          </w:p>
          <w:p w14:paraId="2E085451" w14:textId="77777777" w:rsidR="00276C59" w:rsidRDefault="00276C59" w:rsidP="00E1126A">
            <w:pPr>
              <w:pStyle w:val="NoSpacing"/>
              <w:jc w:val="center"/>
              <w:rPr>
                <w:rFonts w:ascii="Arial" w:hAnsi="Arial" w:cs="Arial"/>
                <w:color w:val="0D0D0D" w:themeColor="text1" w:themeTint="F2"/>
                <w:sz w:val="20"/>
                <w:szCs w:val="20"/>
                <w:lang w:val="en-US"/>
              </w:rPr>
            </w:pPr>
          </w:p>
          <w:p w14:paraId="10976F83" w14:textId="77777777" w:rsidR="00276C59" w:rsidRDefault="00276C59" w:rsidP="00E1126A">
            <w:pPr>
              <w:pStyle w:val="NoSpacing"/>
              <w:jc w:val="center"/>
              <w:rPr>
                <w:rFonts w:ascii="Arial" w:hAnsi="Arial" w:cs="Arial"/>
                <w:color w:val="0D0D0D" w:themeColor="text1" w:themeTint="F2"/>
                <w:sz w:val="20"/>
                <w:szCs w:val="20"/>
                <w:lang w:val="en-US"/>
              </w:rPr>
            </w:pPr>
          </w:p>
          <w:p w14:paraId="1C9D9E07" w14:textId="77777777" w:rsidR="00276C59" w:rsidRDefault="00276C59" w:rsidP="00E1126A">
            <w:pPr>
              <w:pStyle w:val="NoSpacing"/>
              <w:jc w:val="center"/>
              <w:rPr>
                <w:rFonts w:ascii="Arial" w:hAnsi="Arial" w:cs="Arial"/>
                <w:color w:val="0D0D0D" w:themeColor="text1" w:themeTint="F2"/>
                <w:sz w:val="20"/>
                <w:szCs w:val="20"/>
                <w:lang w:val="en-US"/>
              </w:rPr>
            </w:pPr>
          </w:p>
          <w:p w14:paraId="65C4372D" w14:textId="77777777" w:rsidR="00276C59" w:rsidRDefault="00276C59" w:rsidP="00E1126A">
            <w:pPr>
              <w:pStyle w:val="NoSpacing"/>
              <w:jc w:val="center"/>
              <w:rPr>
                <w:rFonts w:ascii="Arial" w:hAnsi="Arial" w:cs="Arial"/>
                <w:color w:val="0D0D0D" w:themeColor="text1" w:themeTint="F2"/>
                <w:sz w:val="20"/>
                <w:szCs w:val="20"/>
                <w:lang w:val="en-US"/>
              </w:rPr>
            </w:pPr>
          </w:p>
          <w:p w14:paraId="3385A1E0" w14:textId="77777777" w:rsidR="00276C59" w:rsidRDefault="00276C59" w:rsidP="00E1126A">
            <w:pPr>
              <w:pStyle w:val="NoSpacing"/>
              <w:jc w:val="center"/>
              <w:rPr>
                <w:rFonts w:ascii="Arial" w:hAnsi="Arial" w:cs="Arial"/>
                <w:color w:val="0D0D0D" w:themeColor="text1" w:themeTint="F2"/>
                <w:sz w:val="20"/>
                <w:szCs w:val="20"/>
                <w:lang w:val="en-US"/>
              </w:rPr>
            </w:pPr>
          </w:p>
          <w:p w14:paraId="289FD0C3" w14:textId="77777777" w:rsidR="00276C59" w:rsidRDefault="00276C59" w:rsidP="00E1126A">
            <w:pPr>
              <w:pStyle w:val="NoSpacing"/>
              <w:jc w:val="center"/>
              <w:rPr>
                <w:rFonts w:ascii="Arial" w:hAnsi="Arial" w:cs="Arial"/>
                <w:color w:val="0D0D0D" w:themeColor="text1" w:themeTint="F2"/>
                <w:sz w:val="20"/>
                <w:szCs w:val="20"/>
                <w:lang w:val="en-US"/>
              </w:rPr>
            </w:pPr>
          </w:p>
          <w:p w14:paraId="1618A022" w14:textId="0216AF15" w:rsidR="00276C59" w:rsidRDefault="00276C59" w:rsidP="00E1126A">
            <w:pPr>
              <w:pStyle w:val="NoSpacing"/>
              <w:jc w:val="center"/>
              <w:rPr>
                <w:rFonts w:ascii="Arial" w:hAnsi="Arial" w:cs="Arial"/>
                <w:color w:val="0D0D0D" w:themeColor="text1" w:themeTint="F2"/>
                <w:sz w:val="20"/>
                <w:szCs w:val="20"/>
                <w:lang w:val="en-US"/>
              </w:rPr>
            </w:pPr>
          </w:p>
          <w:p w14:paraId="3B476D61" w14:textId="77777777" w:rsidR="003A5784" w:rsidRDefault="003A5784" w:rsidP="00E1126A">
            <w:pPr>
              <w:pStyle w:val="NoSpacing"/>
              <w:jc w:val="center"/>
              <w:rPr>
                <w:rFonts w:ascii="Arial" w:hAnsi="Arial" w:cs="Arial"/>
                <w:color w:val="0D0D0D" w:themeColor="text1" w:themeTint="F2"/>
                <w:sz w:val="20"/>
                <w:szCs w:val="20"/>
                <w:lang w:val="en-US"/>
              </w:rPr>
            </w:pPr>
          </w:p>
          <w:p w14:paraId="49C40348" w14:textId="77777777" w:rsidR="00276C59" w:rsidRDefault="00276C59" w:rsidP="00E1126A">
            <w:pPr>
              <w:pStyle w:val="NoSpacing"/>
              <w:jc w:val="center"/>
              <w:rPr>
                <w:rFonts w:ascii="Arial" w:hAnsi="Arial" w:cs="Arial"/>
                <w:color w:val="0D0D0D" w:themeColor="text1" w:themeTint="F2"/>
                <w:sz w:val="20"/>
                <w:szCs w:val="20"/>
                <w:lang w:val="en-US"/>
              </w:rPr>
            </w:pPr>
          </w:p>
          <w:p w14:paraId="7FBEAD34" w14:textId="77777777" w:rsidR="00276C59" w:rsidRDefault="00276C59" w:rsidP="00E1126A">
            <w:pPr>
              <w:pStyle w:val="NoSpacing"/>
              <w:jc w:val="center"/>
              <w:rPr>
                <w:rFonts w:ascii="Arial" w:hAnsi="Arial" w:cs="Arial"/>
                <w:color w:val="0D0D0D" w:themeColor="text1" w:themeTint="F2"/>
                <w:sz w:val="20"/>
                <w:szCs w:val="20"/>
                <w:lang w:val="en-US"/>
              </w:rPr>
            </w:pPr>
            <w:r>
              <w:rPr>
                <w:rFonts w:ascii="Arial" w:hAnsi="Arial" w:cs="Arial"/>
                <w:color w:val="0D0D0D" w:themeColor="text1" w:themeTint="F2"/>
                <w:sz w:val="20"/>
                <w:szCs w:val="20"/>
                <w:lang w:val="en-US"/>
              </w:rPr>
              <w:t>10.00 - 11.00</w:t>
            </w:r>
          </w:p>
          <w:p w14:paraId="5107B21B" w14:textId="77777777" w:rsidR="00276C59" w:rsidRDefault="00276C59" w:rsidP="00E1126A">
            <w:pPr>
              <w:pStyle w:val="NoSpacing"/>
              <w:jc w:val="center"/>
              <w:rPr>
                <w:rFonts w:ascii="Arial" w:hAnsi="Arial" w:cs="Arial"/>
                <w:color w:val="0D0D0D" w:themeColor="text1" w:themeTint="F2"/>
                <w:sz w:val="20"/>
                <w:szCs w:val="20"/>
                <w:lang w:val="en-US"/>
              </w:rPr>
            </w:pPr>
          </w:p>
          <w:p w14:paraId="2F48865C" w14:textId="77777777" w:rsidR="00276C59" w:rsidRDefault="00276C59" w:rsidP="00E1126A">
            <w:pPr>
              <w:pStyle w:val="NoSpacing"/>
              <w:jc w:val="center"/>
              <w:rPr>
                <w:rFonts w:ascii="Arial" w:hAnsi="Arial" w:cs="Arial"/>
                <w:color w:val="0D0D0D" w:themeColor="text1" w:themeTint="F2"/>
                <w:sz w:val="20"/>
                <w:szCs w:val="20"/>
                <w:lang w:val="en-US"/>
              </w:rPr>
            </w:pPr>
          </w:p>
          <w:p w14:paraId="0C573504" w14:textId="77777777" w:rsidR="00276C59" w:rsidRDefault="00276C59" w:rsidP="00E1126A">
            <w:pPr>
              <w:pStyle w:val="NoSpacing"/>
              <w:jc w:val="center"/>
              <w:rPr>
                <w:rFonts w:ascii="Arial" w:hAnsi="Arial" w:cs="Arial"/>
                <w:color w:val="0D0D0D" w:themeColor="text1" w:themeTint="F2"/>
                <w:sz w:val="20"/>
                <w:szCs w:val="20"/>
                <w:lang w:val="en-US"/>
              </w:rPr>
            </w:pPr>
          </w:p>
          <w:p w14:paraId="089999C5" w14:textId="77777777" w:rsidR="00276C59" w:rsidRDefault="00276C59" w:rsidP="00E1126A">
            <w:pPr>
              <w:pStyle w:val="NoSpacing"/>
              <w:jc w:val="center"/>
              <w:rPr>
                <w:rFonts w:ascii="Arial" w:hAnsi="Arial" w:cs="Arial"/>
                <w:color w:val="0D0D0D" w:themeColor="text1" w:themeTint="F2"/>
                <w:sz w:val="20"/>
                <w:szCs w:val="20"/>
                <w:lang w:val="en-US"/>
              </w:rPr>
            </w:pPr>
          </w:p>
          <w:p w14:paraId="07ACE0B4" w14:textId="77777777" w:rsidR="00276C59" w:rsidRDefault="00276C59" w:rsidP="00E1126A">
            <w:pPr>
              <w:pStyle w:val="NoSpacing"/>
              <w:jc w:val="center"/>
              <w:rPr>
                <w:rFonts w:ascii="Arial" w:hAnsi="Arial" w:cs="Arial"/>
                <w:color w:val="0D0D0D" w:themeColor="text1" w:themeTint="F2"/>
                <w:sz w:val="20"/>
                <w:szCs w:val="20"/>
                <w:lang w:val="en-US"/>
              </w:rPr>
            </w:pPr>
          </w:p>
          <w:p w14:paraId="0E350D78" w14:textId="77777777" w:rsidR="00276C59" w:rsidRDefault="00276C59" w:rsidP="00E1126A">
            <w:pPr>
              <w:pStyle w:val="NoSpacing"/>
              <w:jc w:val="center"/>
              <w:rPr>
                <w:rFonts w:ascii="Arial" w:hAnsi="Arial" w:cs="Arial"/>
                <w:color w:val="0D0D0D" w:themeColor="text1" w:themeTint="F2"/>
                <w:sz w:val="20"/>
                <w:szCs w:val="20"/>
                <w:lang w:val="en-US"/>
              </w:rPr>
            </w:pPr>
          </w:p>
          <w:p w14:paraId="2452714A" w14:textId="77777777" w:rsidR="00276C59" w:rsidRDefault="00276C59" w:rsidP="00E1126A">
            <w:pPr>
              <w:pStyle w:val="NoSpacing"/>
              <w:jc w:val="center"/>
              <w:rPr>
                <w:rFonts w:ascii="Arial" w:hAnsi="Arial" w:cs="Arial"/>
                <w:color w:val="0D0D0D" w:themeColor="text1" w:themeTint="F2"/>
                <w:sz w:val="20"/>
                <w:szCs w:val="20"/>
                <w:lang w:val="en-US"/>
              </w:rPr>
            </w:pPr>
            <w:r>
              <w:rPr>
                <w:rFonts w:ascii="Arial" w:hAnsi="Arial" w:cs="Arial"/>
                <w:color w:val="0D0D0D" w:themeColor="text1" w:themeTint="F2"/>
                <w:sz w:val="20"/>
                <w:szCs w:val="20"/>
                <w:lang w:val="en-US"/>
              </w:rPr>
              <w:t>11.00 – 11.30</w:t>
            </w:r>
          </w:p>
          <w:p w14:paraId="09D0DC4F" w14:textId="77777777" w:rsidR="00276C59" w:rsidRDefault="00276C59" w:rsidP="00E1126A">
            <w:pPr>
              <w:pStyle w:val="NoSpacing"/>
              <w:jc w:val="center"/>
              <w:rPr>
                <w:rFonts w:ascii="Arial" w:hAnsi="Arial" w:cs="Arial"/>
                <w:color w:val="0D0D0D" w:themeColor="text1" w:themeTint="F2"/>
                <w:sz w:val="20"/>
                <w:szCs w:val="20"/>
                <w:lang w:val="en-US"/>
              </w:rPr>
            </w:pPr>
          </w:p>
          <w:p w14:paraId="2CA06D8F" w14:textId="77777777" w:rsidR="00276C59" w:rsidRDefault="00276C59" w:rsidP="00E1126A">
            <w:pPr>
              <w:pStyle w:val="NoSpacing"/>
              <w:jc w:val="center"/>
              <w:rPr>
                <w:rFonts w:ascii="Arial" w:hAnsi="Arial" w:cs="Arial"/>
                <w:color w:val="0D0D0D" w:themeColor="text1" w:themeTint="F2"/>
                <w:sz w:val="20"/>
                <w:szCs w:val="20"/>
              </w:rPr>
            </w:pPr>
          </w:p>
          <w:p w14:paraId="2197DCE5" w14:textId="77777777" w:rsidR="00276C59" w:rsidRDefault="00276C59" w:rsidP="00E1126A">
            <w:pPr>
              <w:pStyle w:val="NoSpacing"/>
              <w:jc w:val="center"/>
              <w:rPr>
                <w:rFonts w:ascii="Arial" w:hAnsi="Arial" w:cs="Arial"/>
                <w:color w:val="0D0D0D" w:themeColor="text1" w:themeTint="F2"/>
                <w:sz w:val="20"/>
                <w:szCs w:val="20"/>
              </w:rPr>
            </w:pPr>
          </w:p>
          <w:p w14:paraId="5A01FDC7" w14:textId="77777777" w:rsidR="00276C59" w:rsidRDefault="00276C59" w:rsidP="00E1126A">
            <w:pPr>
              <w:pStyle w:val="NoSpacing"/>
              <w:jc w:val="center"/>
              <w:rPr>
                <w:rFonts w:ascii="Arial" w:hAnsi="Arial" w:cs="Arial"/>
                <w:color w:val="0D0D0D" w:themeColor="text1" w:themeTint="F2"/>
                <w:sz w:val="20"/>
                <w:szCs w:val="20"/>
              </w:rPr>
            </w:pPr>
          </w:p>
          <w:p w14:paraId="38C02501" w14:textId="77777777" w:rsidR="00276C59" w:rsidRDefault="00276C59" w:rsidP="00E1126A">
            <w:pPr>
              <w:pStyle w:val="NoSpacing"/>
              <w:jc w:val="center"/>
              <w:rPr>
                <w:rFonts w:ascii="Arial" w:hAnsi="Arial" w:cs="Arial"/>
                <w:color w:val="0D0D0D" w:themeColor="text1" w:themeTint="F2"/>
                <w:sz w:val="20"/>
                <w:szCs w:val="20"/>
                <w:lang w:val="en-US"/>
              </w:rPr>
            </w:pPr>
          </w:p>
          <w:p w14:paraId="3E585A6D" w14:textId="77777777" w:rsidR="00276C59" w:rsidRDefault="00276C59" w:rsidP="00E1126A">
            <w:pPr>
              <w:pStyle w:val="NoSpacing"/>
              <w:jc w:val="center"/>
              <w:rPr>
                <w:rFonts w:ascii="Arial" w:hAnsi="Arial" w:cs="Arial"/>
                <w:color w:val="0D0D0D" w:themeColor="text1" w:themeTint="F2"/>
                <w:sz w:val="20"/>
                <w:szCs w:val="20"/>
                <w:lang w:val="en-US"/>
              </w:rPr>
            </w:pPr>
            <w:r>
              <w:rPr>
                <w:rFonts w:ascii="Arial" w:hAnsi="Arial" w:cs="Arial"/>
                <w:color w:val="0D0D0D" w:themeColor="text1" w:themeTint="F2"/>
                <w:sz w:val="20"/>
                <w:szCs w:val="20"/>
                <w:lang w:val="en-US"/>
              </w:rPr>
              <w:t>11.30- 12.00</w:t>
            </w:r>
          </w:p>
          <w:p w14:paraId="5E91D0E0" w14:textId="2BDBC2E9" w:rsidR="00276C59" w:rsidRDefault="00276C59" w:rsidP="00E1126A">
            <w:pPr>
              <w:pStyle w:val="NoSpacing"/>
              <w:jc w:val="center"/>
              <w:rPr>
                <w:rFonts w:ascii="Arial" w:hAnsi="Arial" w:cs="Arial"/>
                <w:color w:val="0D0D0D" w:themeColor="text1" w:themeTint="F2"/>
                <w:sz w:val="20"/>
                <w:szCs w:val="20"/>
                <w:lang w:val="en-US"/>
              </w:rPr>
            </w:pPr>
          </w:p>
          <w:p w14:paraId="28D11D38" w14:textId="795AA623" w:rsidR="008E619F" w:rsidRDefault="008E619F" w:rsidP="00E1126A">
            <w:pPr>
              <w:pStyle w:val="NoSpacing"/>
              <w:jc w:val="center"/>
              <w:rPr>
                <w:rFonts w:ascii="Arial" w:hAnsi="Arial" w:cs="Arial"/>
                <w:color w:val="0D0D0D" w:themeColor="text1" w:themeTint="F2"/>
                <w:sz w:val="20"/>
                <w:szCs w:val="20"/>
                <w:lang w:val="en-US"/>
              </w:rPr>
            </w:pPr>
          </w:p>
          <w:p w14:paraId="25A480C8" w14:textId="77777777" w:rsidR="008E619F" w:rsidRDefault="008E619F" w:rsidP="00E1126A">
            <w:pPr>
              <w:pStyle w:val="NoSpacing"/>
              <w:jc w:val="center"/>
              <w:rPr>
                <w:rFonts w:ascii="Arial" w:hAnsi="Arial" w:cs="Arial"/>
                <w:color w:val="0D0D0D" w:themeColor="text1" w:themeTint="F2"/>
                <w:sz w:val="20"/>
                <w:szCs w:val="20"/>
                <w:lang w:val="en-US"/>
              </w:rPr>
            </w:pPr>
          </w:p>
          <w:p w14:paraId="7BC993EF" w14:textId="77777777" w:rsidR="00276C59" w:rsidRDefault="00276C59" w:rsidP="00E1126A">
            <w:pPr>
              <w:pStyle w:val="NoSpacing"/>
              <w:jc w:val="center"/>
              <w:rPr>
                <w:rFonts w:ascii="Arial" w:hAnsi="Arial" w:cs="Arial"/>
                <w:color w:val="0D0D0D" w:themeColor="text1" w:themeTint="F2"/>
                <w:sz w:val="20"/>
                <w:szCs w:val="20"/>
                <w:lang w:val="en-US"/>
              </w:rPr>
            </w:pPr>
            <w:r>
              <w:rPr>
                <w:rFonts w:ascii="Arial" w:hAnsi="Arial" w:cs="Arial"/>
                <w:color w:val="0D0D0D" w:themeColor="text1" w:themeTint="F2"/>
                <w:sz w:val="20"/>
                <w:szCs w:val="20"/>
                <w:lang w:val="en-US"/>
              </w:rPr>
              <w:t>12.00</w:t>
            </w:r>
          </w:p>
        </w:tc>
        <w:tc>
          <w:tcPr>
            <w:tcW w:w="4820" w:type="dxa"/>
            <w:shd w:val="clear" w:color="auto" w:fill="auto"/>
          </w:tcPr>
          <w:p w14:paraId="7F3D43C9" w14:textId="77777777" w:rsidR="00276C59" w:rsidRDefault="00276C59" w:rsidP="00E1126A">
            <w:pPr>
              <w:pStyle w:val="NoSpacing"/>
              <w:jc w:val="both"/>
              <w:rPr>
                <w:rFonts w:ascii="Arial" w:hAnsi="Arial" w:cs="Arial"/>
                <w:color w:val="0D0D0D" w:themeColor="text1" w:themeTint="F2"/>
                <w:sz w:val="20"/>
                <w:szCs w:val="20"/>
              </w:rPr>
            </w:pPr>
          </w:p>
          <w:p w14:paraId="6C5E81E9" w14:textId="77777777" w:rsidR="00276C59" w:rsidRDefault="00276C59" w:rsidP="00E1126A">
            <w:pPr>
              <w:pStyle w:val="NoSpacing"/>
              <w:jc w:val="both"/>
              <w:rPr>
                <w:rFonts w:ascii="Arial" w:hAnsi="Arial" w:cs="Arial"/>
                <w:color w:val="0D0D0D" w:themeColor="text1" w:themeTint="F2"/>
                <w:sz w:val="20"/>
                <w:szCs w:val="20"/>
              </w:rPr>
            </w:pPr>
            <w:proofErr w:type="spellStart"/>
            <w:r>
              <w:rPr>
                <w:rFonts w:ascii="Arial" w:hAnsi="Arial" w:cs="Arial"/>
                <w:color w:val="0D0D0D" w:themeColor="text1" w:themeTint="F2"/>
                <w:sz w:val="20"/>
                <w:szCs w:val="20"/>
              </w:rPr>
              <w:t>Istirahat</w:t>
            </w:r>
            <w:proofErr w:type="spellEnd"/>
          </w:p>
          <w:p w14:paraId="00AAA648" w14:textId="77777777" w:rsidR="00276C59" w:rsidRDefault="00276C59" w:rsidP="00E1126A">
            <w:pPr>
              <w:pStyle w:val="NoSpacing"/>
              <w:jc w:val="both"/>
              <w:rPr>
                <w:rFonts w:ascii="Arial" w:hAnsi="Arial" w:cs="Arial"/>
                <w:color w:val="0D0D0D" w:themeColor="text1" w:themeTint="F2"/>
                <w:sz w:val="20"/>
                <w:szCs w:val="20"/>
              </w:rPr>
            </w:pPr>
            <w:proofErr w:type="spellStart"/>
            <w:r>
              <w:rPr>
                <w:rFonts w:ascii="Arial" w:hAnsi="Arial" w:cs="Arial"/>
                <w:color w:val="0D0D0D" w:themeColor="text1" w:themeTint="F2"/>
                <w:sz w:val="20"/>
                <w:szCs w:val="20"/>
              </w:rPr>
              <w:t>Sidang</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Pendahuluan</w:t>
            </w:r>
            <w:proofErr w:type="spellEnd"/>
          </w:p>
          <w:p w14:paraId="2DB9DB85" w14:textId="77777777" w:rsidR="00276C59" w:rsidRDefault="00276C59" w:rsidP="008632AB">
            <w:pPr>
              <w:pStyle w:val="NoSpacing"/>
              <w:numPr>
                <w:ilvl w:val="0"/>
                <w:numId w:val="39"/>
              </w:numPr>
              <w:ind w:left="360"/>
              <w:jc w:val="both"/>
              <w:rPr>
                <w:rFonts w:ascii="Arial" w:hAnsi="Arial" w:cs="Arial"/>
                <w:color w:val="0D0D0D" w:themeColor="text1" w:themeTint="F2"/>
                <w:sz w:val="20"/>
                <w:szCs w:val="20"/>
              </w:rPr>
            </w:pPr>
            <w:proofErr w:type="spellStart"/>
            <w:r>
              <w:rPr>
                <w:rFonts w:ascii="Arial" w:hAnsi="Arial" w:cs="Arial"/>
                <w:color w:val="0D0D0D" w:themeColor="text1" w:themeTint="F2"/>
                <w:sz w:val="20"/>
                <w:szCs w:val="20"/>
              </w:rPr>
              <w:t>Penetapan</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kuorum</w:t>
            </w:r>
            <w:proofErr w:type="spellEnd"/>
          </w:p>
          <w:p w14:paraId="4E273C1B" w14:textId="77777777" w:rsidR="00276C59" w:rsidRDefault="00276C59" w:rsidP="008632AB">
            <w:pPr>
              <w:pStyle w:val="NoSpacing"/>
              <w:numPr>
                <w:ilvl w:val="0"/>
                <w:numId w:val="40"/>
              </w:numPr>
              <w:ind w:left="360"/>
              <w:jc w:val="both"/>
              <w:rPr>
                <w:rFonts w:ascii="Arial" w:hAnsi="Arial" w:cs="Arial"/>
                <w:color w:val="0D0D0D" w:themeColor="text1" w:themeTint="F2"/>
                <w:sz w:val="20"/>
                <w:szCs w:val="20"/>
              </w:rPr>
            </w:pPr>
            <w:proofErr w:type="spellStart"/>
            <w:r>
              <w:rPr>
                <w:rFonts w:ascii="Arial" w:hAnsi="Arial" w:cs="Arial"/>
                <w:color w:val="0D0D0D" w:themeColor="text1" w:themeTint="F2"/>
                <w:sz w:val="20"/>
                <w:szCs w:val="20"/>
              </w:rPr>
              <w:t>Pengesahan</w:t>
            </w:r>
            <w:proofErr w:type="spellEnd"/>
            <w:r>
              <w:rPr>
                <w:rFonts w:ascii="Arial" w:hAnsi="Arial" w:cs="Arial"/>
                <w:color w:val="0D0D0D" w:themeColor="text1" w:themeTint="F2"/>
                <w:sz w:val="20"/>
                <w:szCs w:val="20"/>
              </w:rPr>
              <w:t xml:space="preserve"> agenda </w:t>
            </w:r>
            <w:proofErr w:type="spellStart"/>
            <w:r>
              <w:rPr>
                <w:rFonts w:ascii="Arial" w:hAnsi="Arial" w:cs="Arial"/>
                <w:color w:val="0D0D0D" w:themeColor="text1" w:themeTint="F2"/>
                <w:sz w:val="20"/>
                <w:szCs w:val="20"/>
              </w:rPr>
              <w:t>sidang</w:t>
            </w:r>
            <w:proofErr w:type="spellEnd"/>
            <w:r>
              <w:rPr>
                <w:rFonts w:ascii="Arial" w:hAnsi="Arial" w:cs="Arial"/>
                <w:color w:val="0D0D0D" w:themeColor="text1" w:themeTint="F2"/>
                <w:sz w:val="20"/>
                <w:szCs w:val="20"/>
              </w:rPr>
              <w:t xml:space="preserve"> dan tata </w:t>
            </w:r>
            <w:proofErr w:type="spellStart"/>
            <w:r>
              <w:rPr>
                <w:rFonts w:ascii="Arial" w:hAnsi="Arial" w:cs="Arial"/>
                <w:color w:val="0D0D0D" w:themeColor="text1" w:themeTint="F2"/>
                <w:sz w:val="20"/>
                <w:szCs w:val="20"/>
              </w:rPr>
              <w:t>tertib</w:t>
            </w:r>
            <w:proofErr w:type="spellEnd"/>
          </w:p>
          <w:p w14:paraId="5239C564" w14:textId="161E64DC" w:rsidR="00276C59" w:rsidRDefault="00276C59" w:rsidP="008632AB">
            <w:pPr>
              <w:pStyle w:val="NoSpacing"/>
              <w:numPr>
                <w:ilvl w:val="0"/>
                <w:numId w:val="40"/>
              </w:numPr>
              <w:ind w:left="360"/>
              <w:jc w:val="both"/>
              <w:rPr>
                <w:rFonts w:ascii="Arial" w:hAnsi="Arial" w:cs="Arial"/>
                <w:color w:val="0D0D0D" w:themeColor="text1" w:themeTint="F2"/>
                <w:sz w:val="20"/>
                <w:szCs w:val="20"/>
              </w:rPr>
            </w:pPr>
            <w:proofErr w:type="spellStart"/>
            <w:r>
              <w:rPr>
                <w:rFonts w:ascii="Arial" w:hAnsi="Arial" w:cs="Arial"/>
                <w:color w:val="0D0D0D" w:themeColor="text1" w:themeTint="F2"/>
                <w:sz w:val="20"/>
                <w:szCs w:val="20"/>
                <w:lang w:val="en-US"/>
              </w:rPr>
              <w:t>Penyerahan</w:t>
            </w:r>
            <w:proofErr w:type="spellEnd"/>
            <w:r>
              <w:rPr>
                <w:rFonts w:ascii="Arial" w:hAnsi="Arial" w:cs="Arial"/>
                <w:color w:val="0D0D0D" w:themeColor="text1" w:themeTint="F2"/>
                <w:sz w:val="20"/>
                <w:szCs w:val="20"/>
                <w:lang w:val="en-US"/>
              </w:rPr>
              <w:t xml:space="preserve"> </w:t>
            </w:r>
            <w:proofErr w:type="spellStart"/>
            <w:r>
              <w:rPr>
                <w:rFonts w:ascii="Arial" w:hAnsi="Arial" w:cs="Arial"/>
                <w:color w:val="0D0D0D" w:themeColor="text1" w:themeTint="F2"/>
                <w:sz w:val="20"/>
                <w:szCs w:val="20"/>
                <w:lang w:val="en-US"/>
              </w:rPr>
              <w:t>Palu</w:t>
            </w:r>
            <w:proofErr w:type="spellEnd"/>
            <w:r>
              <w:rPr>
                <w:rFonts w:ascii="Arial" w:hAnsi="Arial" w:cs="Arial"/>
                <w:color w:val="0D0D0D" w:themeColor="text1" w:themeTint="F2"/>
                <w:sz w:val="20"/>
                <w:szCs w:val="20"/>
                <w:lang w:val="en-US"/>
              </w:rPr>
              <w:t xml:space="preserve"> </w:t>
            </w:r>
            <w:proofErr w:type="spellStart"/>
            <w:r>
              <w:rPr>
                <w:rFonts w:ascii="Arial" w:hAnsi="Arial" w:cs="Arial"/>
                <w:color w:val="0D0D0D" w:themeColor="text1" w:themeTint="F2"/>
                <w:sz w:val="20"/>
                <w:szCs w:val="20"/>
                <w:lang w:val="en-US"/>
              </w:rPr>
              <w:t>Sidang</w:t>
            </w:r>
            <w:proofErr w:type="spellEnd"/>
            <w:r>
              <w:rPr>
                <w:rFonts w:ascii="Arial" w:hAnsi="Arial" w:cs="Arial"/>
                <w:color w:val="0D0D0D" w:themeColor="text1" w:themeTint="F2"/>
                <w:sz w:val="20"/>
                <w:szCs w:val="20"/>
                <w:lang w:val="en-US"/>
              </w:rPr>
              <w:t xml:space="preserve"> </w:t>
            </w:r>
            <w:proofErr w:type="spellStart"/>
            <w:proofErr w:type="gramStart"/>
            <w:r>
              <w:rPr>
                <w:rFonts w:ascii="Arial" w:hAnsi="Arial" w:cs="Arial"/>
                <w:color w:val="0D0D0D" w:themeColor="text1" w:themeTint="F2"/>
                <w:sz w:val="20"/>
                <w:szCs w:val="20"/>
                <w:lang w:val="en-US"/>
              </w:rPr>
              <w:t>Kepada</w:t>
            </w:r>
            <w:proofErr w:type="spellEnd"/>
            <w:r>
              <w:rPr>
                <w:rFonts w:ascii="Arial" w:hAnsi="Arial" w:cs="Arial"/>
                <w:color w:val="0D0D0D" w:themeColor="text1" w:themeTint="F2"/>
                <w:sz w:val="20"/>
                <w:szCs w:val="20"/>
                <w:lang w:val="en-US"/>
              </w:rPr>
              <w:t xml:space="preserve">  </w:t>
            </w:r>
            <w:proofErr w:type="spellStart"/>
            <w:r>
              <w:rPr>
                <w:rFonts w:ascii="Arial" w:hAnsi="Arial" w:cs="Arial"/>
                <w:color w:val="0D0D0D" w:themeColor="text1" w:themeTint="F2"/>
                <w:sz w:val="20"/>
                <w:szCs w:val="20"/>
                <w:lang w:val="en-US"/>
              </w:rPr>
              <w:t>Pimpinan</w:t>
            </w:r>
            <w:proofErr w:type="spellEnd"/>
            <w:proofErr w:type="gramEnd"/>
            <w:r>
              <w:rPr>
                <w:rFonts w:ascii="Arial" w:hAnsi="Arial" w:cs="Arial"/>
                <w:color w:val="0D0D0D" w:themeColor="text1" w:themeTint="F2"/>
                <w:sz w:val="20"/>
                <w:szCs w:val="20"/>
                <w:lang w:val="en-US"/>
              </w:rPr>
              <w:t xml:space="preserve"> </w:t>
            </w:r>
            <w:proofErr w:type="spellStart"/>
            <w:r>
              <w:rPr>
                <w:rFonts w:ascii="Arial" w:hAnsi="Arial" w:cs="Arial"/>
                <w:color w:val="0D0D0D" w:themeColor="text1" w:themeTint="F2"/>
                <w:sz w:val="20"/>
                <w:szCs w:val="20"/>
                <w:lang w:val="en-US"/>
              </w:rPr>
              <w:t>Sidang</w:t>
            </w:r>
            <w:proofErr w:type="spellEnd"/>
            <w:r>
              <w:rPr>
                <w:rFonts w:ascii="Arial" w:hAnsi="Arial" w:cs="Arial"/>
                <w:color w:val="0D0D0D" w:themeColor="text1" w:themeTint="F2"/>
                <w:sz w:val="20"/>
                <w:szCs w:val="20"/>
                <w:lang w:val="en-US"/>
              </w:rPr>
              <w:t xml:space="preserve"> </w:t>
            </w:r>
            <w:proofErr w:type="spellStart"/>
            <w:r>
              <w:rPr>
                <w:rFonts w:ascii="Arial" w:hAnsi="Arial" w:cs="Arial"/>
                <w:color w:val="0D0D0D" w:themeColor="text1" w:themeTint="F2"/>
                <w:sz w:val="20"/>
                <w:szCs w:val="20"/>
                <w:lang w:val="en-US"/>
              </w:rPr>
              <w:t>Komisi</w:t>
            </w:r>
            <w:proofErr w:type="spellEnd"/>
          </w:p>
          <w:p w14:paraId="0D566CF1" w14:textId="77777777" w:rsidR="00276C59" w:rsidRDefault="00276C59" w:rsidP="00E1126A">
            <w:pPr>
              <w:pStyle w:val="NoSpacing"/>
              <w:ind w:left="360"/>
              <w:jc w:val="both"/>
              <w:rPr>
                <w:rFonts w:ascii="Arial" w:hAnsi="Arial" w:cs="Arial"/>
                <w:color w:val="0D0D0D" w:themeColor="text1" w:themeTint="F2"/>
                <w:sz w:val="20"/>
                <w:szCs w:val="20"/>
              </w:rPr>
            </w:pPr>
          </w:p>
          <w:p w14:paraId="479E0456" w14:textId="77777777" w:rsidR="00276C59" w:rsidRDefault="00276C59" w:rsidP="00E1126A">
            <w:pPr>
              <w:pStyle w:val="NoSpacing"/>
              <w:jc w:val="both"/>
              <w:rPr>
                <w:rFonts w:ascii="Arial" w:hAnsi="Arial" w:cs="Arial"/>
                <w:color w:val="0D0D0D" w:themeColor="text1" w:themeTint="F2"/>
                <w:sz w:val="20"/>
                <w:szCs w:val="20"/>
                <w:lang w:val="en-US"/>
              </w:rPr>
            </w:pPr>
            <w:proofErr w:type="spellStart"/>
            <w:r>
              <w:rPr>
                <w:rFonts w:ascii="Arial" w:hAnsi="Arial" w:cs="Arial"/>
                <w:color w:val="0D0D0D" w:themeColor="text1" w:themeTint="F2"/>
                <w:sz w:val="20"/>
                <w:szCs w:val="20"/>
              </w:rPr>
              <w:t>Sidang</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lang w:val="en-US"/>
              </w:rPr>
              <w:t>Komisi</w:t>
            </w:r>
            <w:proofErr w:type="spellEnd"/>
          </w:p>
          <w:p w14:paraId="14192638" w14:textId="77777777" w:rsidR="00276C59" w:rsidRPr="008E384B" w:rsidRDefault="00276C59" w:rsidP="008632AB">
            <w:pPr>
              <w:pStyle w:val="NoSpacing"/>
              <w:numPr>
                <w:ilvl w:val="0"/>
                <w:numId w:val="41"/>
              </w:numPr>
              <w:ind w:left="360"/>
              <w:jc w:val="both"/>
              <w:rPr>
                <w:rFonts w:ascii="Arial" w:hAnsi="Arial" w:cs="Arial"/>
                <w:color w:val="0D0D0D" w:themeColor="text1" w:themeTint="F2"/>
                <w:sz w:val="20"/>
                <w:szCs w:val="20"/>
              </w:rPr>
            </w:pPr>
            <w:proofErr w:type="spellStart"/>
            <w:r>
              <w:rPr>
                <w:rFonts w:ascii="Arial" w:hAnsi="Arial" w:cs="Arial"/>
                <w:color w:val="0D0D0D" w:themeColor="text1" w:themeTint="F2"/>
                <w:sz w:val="20"/>
                <w:szCs w:val="20"/>
              </w:rPr>
              <w:t>Laporan</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pertanggungjawaban</w:t>
            </w:r>
            <w:proofErr w:type="spellEnd"/>
            <w:r>
              <w:rPr>
                <w:rFonts w:ascii="Arial" w:hAnsi="Arial" w:cs="Arial"/>
                <w:color w:val="0D0D0D" w:themeColor="text1" w:themeTint="F2"/>
                <w:sz w:val="20"/>
                <w:szCs w:val="20"/>
                <w:lang w:val="en-US"/>
              </w:rPr>
              <w:t xml:space="preserve"> (LPJ)</w:t>
            </w:r>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lang w:val="en-US"/>
              </w:rPr>
              <w:t>Pengurus</w:t>
            </w:r>
            <w:proofErr w:type="spellEnd"/>
            <w:r>
              <w:rPr>
                <w:rFonts w:ascii="Arial" w:hAnsi="Arial" w:cs="Arial"/>
                <w:color w:val="0D0D0D" w:themeColor="text1" w:themeTint="F2"/>
                <w:sz w:val="20"/>
                <w:szCs w:val="20"/>
                <w:lang w:val="en-US"/>
              </w:rPr>
              <w:t xml:space="preserve"> </w:t>
            </w:r>
            <w:proofErr w:type="spellStart"/>
            <w:r>
              <w:rPr>
                <w:rFonts w:ascii="Arial" w:hAnsi="Arial" w:cs="Arial"/>
                <w:color w:val="0D0D0D" w:themeColor="text1" w:themeTint="F2"/>
                <w:sz w:val="20"/>
                <w:szCs w:val="20"/>
              </w:rPr>
              <w:t>Kwarran</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Karangpucung</w:t>
            </w:r>
            <w:proofErr w:type="spellEnd"/>
            <w:r>
              <w:rPr>
                <w:rFonts w:ascii="Arial" w:hAnsi="Arial" w:cs="Arial"/>
                <w:color w:val="0D0D0D" w:themeColor="text1" w:themeTint="F2"/>
                <w:sz w:val="20"/>
                <w:szCs w:val="20"/>
              </w:rPr>
              <w:t xml:space="preserve"> </w:t>
            </w:r>
          </w:p>
          <w:p w14:paraId="23DBF70E" w14:textId="77777777" w:rsidR="00276C59" w:rsidRDefault="00276C59" w:rsidP="00E1126A">
            <w:pPr>
              <w:pStyle w:val="NoSpacing"/>
              <w:ind w:left="360"/>
              <w:jc w:val="both"/>
              <w:rPr>
                <w:rFonts w:ascii="Arial" w:hAnsi="Arial" w:cs="Arial"/>
                <w:color w:val="0D0D0D" w:themeColor="text1" w:themeTint="F2"/>
                <w:sz w:val="20"/>
                <w:szCs w:val="20"/>
              </w:rPr>
            </w:pPr>
          </w:p>
          <w:p w14:paraId="48A19D37" w14:textId="77777777" w:rsidR="00276C59" w:rsidRDefault="00276C59" w:rsidP="008632AB">
            <w:pPr>
              <w:pStyle w:val="NoSpacing"/>
              <w:numPr>
                <w:ilvl w:val="0"/>
                <w:numId w:val="41"/>
              </w:numPr>
              <w:ind w:left="360"/>
              <w:jc w:val="both"/>
              <w:rPr>
                <w:rFonts w:ascii="Arial" w:hAnsi="Arial" w:cs="Arial"/>
                <w:color w:val="0D0D0D" w:themeColor="text1" w:themeTint="F2"/>
                <w:sz w:val="20"/>
                <w:szCs w:val="20"/>
              </w:rPr>
            </w:pPr>
            <w:proofErr w:type="spellStart"/>
            <w:r>
              <w:rPr>
                <w:rFonts w:ascii="Arial" w:hAnsi="Arial" w:cs="Arial"/>
                <w:color w:val="0D0D0D" w:themeColor="text1" w:themeTint="F2"/>
                <w:sz w:val="20"/>
                <w:szCs w:val="20"/>
                <w:lang w:val="en-US"/>
              </w:rPr>
              <w:t>Pembagian</w:t>
            </w:r>
            <w:proofErr w:type="spellEnd"/>
            <w:r>
              <w:rPr>
                <w:rFonts w:ascii="Arial" w:hAnsi="Arial" w:cs="Arial"/>
                <w:color w:val="0D0D0D" w:themeColor="text1" w:themeTint="F2"/>
                <w:sz w:val="20"/>
                <w:szCs w:val="20"/>
                <w:lang w:val="en-US"/>
              </w:rPr>
              <w:t xml:space="preserve"> </w:t>
            </w:r>
            <w:proofErr w:type="spellStart"/>
            <w:r>
              <w:rPr>
                <w:rFonts w:ascii="Arial" w:hAnsi="Arial" w:cs="Arial"/>
                <w:color w:val="0D0D0D" w:themeColor="text1" w:themeTint="F2"/>
                <w:sz w:val="20"/>
                <w:szCs w:val="20"/>
                <w:lang w:val="en-US"/>
              </w:rPr>
              <w:t>Komisi</w:t>
            </w:r>
            <w:proofErr w:type="spellEnd"/>
          </w:p>
          <w:p w14:paraId="0FAAD757" w14:textId="00FEFECF" w:rsidR="00276C59" w:rsidRPr="00276C59" w:rsidRDefault="00276C59" w:rsidP="008632AB">
            <w:pPr>
              <w:pStyle w:val="NoSpacing"/>
              <w:numPr>
                <w:ilvl w:val="0"/>
                <w:numId w:val="41"/>
              </w:numPr>
              <w:ind w:left="360"/>
              <w:jc w:val="both"/>
              <w:rPr>
                <w:rFonts w:ascii="Arial" w:hAnsi="Arial" w:cs="Arial"/>
                <w:color w:val="0D0D0D" w:themeColor="text1" w:themeTint="F2"/>
                <w:sz w:val="20"/>
                <w:szCs w:val="20"/>
              </w:rPr>
            </w:pPr>
            <w:proofErr w:type="spellStart"/>
            <w:r w:rsidRPr="00276C59">
              <w:rPr>
                <w:rFonts w:ascii="Arial" w:hAnsi="Arial" w:cs="Arial"/>
                <w:color w:val="0D0D0D" w:themeColor="text1" w:themeTint="F2"/>
                <w:sz w:val="20"/>
                <w:szCs w:val="20"/>
                <w:lang w:val="en-US"/>
              </w:rPr>
              <w:t>Sidang</w:t>
            </w:r>
            <w:proofErr w:type="spellEnd"/>
            <w:r w:rsidRPr="00276C59">
              <w:rPr>
                <w:rFonts w:ascii="Arial" w:hAnsi="Arial" w:cs="Arial"/>
                <w:color w:val="0D0D0D" w:themeColor="text1" w:themeTint="F2"/>
                <w:sz w:val="20"/>
                <w:szCs w:val="20"/>
                <w:lang w:val="en-US"/>
              </w:rPr>
              <w:t xml:space="preserve"> </w:t>
            </w:r>
            <w:proofErr w:type="spellStart"/>
            <w:r w:rsidRPr="00276C59">
              <w:rPr>
                <w:rFonts w:ascii="Arial" w:hAnsi="Arial" w:cs="Arial"/>
                <w:color w:val="0D0D0D" w:themeColor="text1" w:themeTint="F2"/>
                <w:sz w:val="20"/>
                <w:szCs w:val="20"/>
                <w:lang w:val="en-US"/>
              </w:rPr>
              <w:t>Komisi</w:t>
            </w:r>
            <w:proofErr w:type="spellEnd"/>
            <w:r w:rsidRPr="00276C59">
              <w:rPr>
                <w:rFonts w:ascii="Arial" w:hAnsi="Arial" w:cs="Arial"/>
                <w:color w:val="0D0D0D" w:themeColor="text1" w:themeTint="F2"/>
                <w:sz w:val="20"/>
                <w:szCs w:val="20"/>
                <w:lang w:val="en-US"/>
              </w:rPr>
              <w:t xml:space="preserve"> A (LPJ) </w:t>
            </w:r>
          </w:p>
          <w:p w14:paraId="1F57CCA5" w14:textId="653BE2F8" w:rsidR="00276C59" w:rsidRPr="00276C59" w:rsidRDefault="00276C59" w:rsidP="008632AB">
            <w:pPr>
              <w:pStyle w:val="NoSpacing"/>
              <w:numPr>
                <w:ilvl w:val="0"/>
                <w:numId w:val="41"/>
              </w:numPr>
              <w:ind w:left="360"/>
              <w:jc w:val="both"/>
              <w:rPr>
                <w:rFonts w:ascii="Arial" w:hAnsi="Arial" w:cs="Arial"/>
                <w:color w:val="0D0D0D" w:themeColor="text1" w:themeTint="F2"/>
                <w:sz w:val="20"/>
                <w:szCs w:val="20"/>
              </w:rPr>
            </w:pPr>
            <w:proofErr w:type="spellStart"/>
            <w:r w:rsidRPr="00276C59">
              <w:rPr>
                <w:rFonts w:ascii="Arial" w:hAnsi="Arial" w:cs="Arial"/>
                <w:color w:val="0D0D0D" w:themeColor="text1" w:themeTint="F2"/>
                <w:sz w:val="20"/>
                <w:szCs w:val="20"/>
                <w:lang w:val="en-US"/>
              </w:rPr>
              <w:t>Sidang</w:t>
            </w:r>
            <w:proofErr w:type="spellEnd"/>
            <w:r w:rsidRPr="00276C59">
              <w:rPr>
                <w:rFonts w:ascii="Arial" w:hAnsi="Arial" w:cs="Arial"/>
                <w:color w:val="0D0D0D" w:themeColor="text1" w:themeTint="F2"/>
                <w:sz w:val="20"/>
                <w:szCs w:val="20"/>
                <w:lang w:val="en-US"/>
              </w:rPr>
              <w:t xml:space="preserve"> </w:t>
            </w:r>
            <w:proofErr w:type="spellStart"/>
            <w:r w:rsidRPr="00276C59">
              <w:rPr>
                <w:rFonts w:ascii="Arial" w:hAnsi="Arial" w:cs="Arial"/>
                <w:color w:val="0D0D0D" w:themeColor="text1" w:themeTint="F2"/>
                <w:sz w:val="20"/>
                <w:szCs w:val="20"/>
                <w:lang w:val="en-US"/>
              </w:rPr>
              <w:t>Komisi</w:t>
            </w:r>
            <w:proofErr w:type="spellEnd"/>
            <w:r w:rsidRPr="00276C59">
              <w:rPr>
                <w:rFonts w:ascii="Arial" w:hAnsi="Arial" w:cs="Arial"/>
                <w:color w:val="0D0D0D" w:themeColor="text1" w:themeTint="F2"/>
                <w:sz w:val="20"/>
                <w:szCs w:val="20"/>
                <w:lang w:val="en-US"/>
              </w:rPr>
              <w:t xml:space="preserve"> B (</w:t>
            </w:r>
            <w:proofErr w:type="spellStart"/>
            <w:r w:rsidRPr="00276C59">
              <w:rPr>
                <w:rFonts w:ascii="Arial" w:hAnsi="Arial" w:cs="Arial"/>
                <w:color w:val="0D0D0D" w:themeColor="text1" w:themeTint="F2"/>
                <w:sz w:val="20"/>
                <w:szCs w:val="20"/>
                <w:lang w:val="en-US"/>
              </w:rPr>
              <w:t>Rencana</w:t>
            </w:r>
            <w:proofErr w:type="spellEnd"/>
            <w:r w:rsidRPr="00276C59">
              <w:rPr>
                <w:rFonts w:ascii="Arial" w:hAnsi="Arial" w:cs="Arial"/>
                <w:color w:val="0D0D0D" w:themeColor="text1" w:themeTint="F2"/>
                <w:sz w:val="20"/>
                <w:szCs w:val="20"/>
                <w:lang w:val="en-US"/>
              </w:rPr>
              <w:t xml:space="preserve"> </w:t>
            </w:r>
            <w:proofErr w:type="spellStart"/>
            <w:r w:rsidRPr="00276C59">
              <w:rPr>
                <w:rFonts w:ascii="Arial" w:hAnsi="Arial" w:cs="Arial"/>
                <w:color w:val="0D0D0D" w:themeColor="text1" w:themeTint="F2"/>
                <w:sz w:val="20"/>
                <w:szCs w:val="20"/>
                <w:lang w:val="en-US"/>
              </w:rPr>
              <w:t>Kerja</w:t>
            </w:r>
            <w:proofErr w:type="spellEnd"/>
            <w:r w:rsidRPr="00276C59">
              <w:rPr>
                <w:rFonts w:ascii="Arial" w:hAnsi="Arial" w:cs="Arial"/>
                <w:color w:val="0D0D0D" w:themeColor="text1" w:themeTint="F2"/>
                <w:sz w:val="20"/>
                <w:szCs w:val="20"/>
                <w:lang w:val="en-US"/>
              </w:rPr>
              <w:t xml:space="preserve">) </w:t>
            </w:r>
          </w:p>
          <w:p w14:paraId="06529110" w14:textId="55BF1BC5" w:rsidR="00276C59" w:rsidRDefault="00276C59" w:rsidP="008632AB">
            <w:pPr>
              <w:pStyle w:val="NoSpacing"/>
              <w:numPr>
                <w:ilvl w:val="0"/>
                <w:numId w:val="41"/>
              </w:numPr>
              <w:ind w:left="360"/>
              <w:jc w:val="both"/>
              <w:rPr>
                <w:rFonts w:ascii="Arial" w:hAnsi="Arial" w:cs="Arial"/>
                <w:color w:val="0D0D0D" w:themeColor="text1" w:themeTint="F2"/>
                <w:sz w:val="20"/>
                <w:szCs w:val="20"/>
              </w:rPr>
            </w:pPr>
            <w:proofErr w:type="spellStart"/>
            <w:r>
              <w:rPr>
                <w:rFonts w:ascii="Arial" w:hAnsi="Arial" w:cs="Arial"/>
                <w:color w:val="0D0D0D" w:themeColor="text1" w:themeTint="F2"/>
                <w:sz w:val="20"/>
                <w:szCs w:val="20"/>
                <w:lang w:val="en-US"/>
              </w:rPr>
              <w:t>Sidang</w:t>
            </w:r>
            <w:proofErr w:type="spellEnd"/>
            <w:r>
              <w:rPr>
                <w:rFonts w:ascii="Arial" w:hAnsi="Arial" w:cs="Arial"/>
                <w:color w:val="0D0D0D" w:themeColor="text1" w:themeTint="F2"/>
                <w:sz w:val="20"/>
                <w:szCs w:val="20"/>
                <w:lang w:val="en-US"/>
              </w:rPr>
              <w:t xml:space="preserve"> </w:t>
            </w:r>
            <w:proofErr w:type="spellStart"/>
            <w:r>
              <w:rPr>
                <w:rFonts w:ascii="Arial" w:hAnsi="Arial" w:cs="Arial"/>
                <w:color w:val="0D0D0D" w:themeColor="text1" w:themeTint="F2"/>
                <w:sz w:val="20"/>
                <w:szCs w:val="20"/>
                <w:lang w:val="en-US"/>
              </w:rPr>
              <w:t>Komisi</w:t>
            </w:r>
            <w:proofErr w:type="spellEnd"/>
            <w:r>
              <w:rPr>
                <w:rFonts w:ascii="Arial" w:hAnsi="Arial" w:cs="Arial"/>
                <w:color w:val="0D0D0D" w:themeColor="text1" w:themeTint="F2"/>
                <w:sz w:val="20"/>
                <w:szCs w:val="20"/>
                <w:lang w:val="en-US"/>
              </w:rPr>
              <w:t xml:space="preserve"> C (</w:t>
            </w:r>
            <w:proofErr w:type="spellStart"/>
            <w:r>
              <w:rPr>
                <w:rFonts w:ascii="Arial" w:hAnsi="Arial" w:cs="Arial"/>
                <w:color w:val="0D0D0D" w:themeColor="text1" w:themeTint="F2"/>
                <w:sz w:val="20"/>
                <w:szCs w:val="20"/>
                <w:lang w:val="en-US"/>
              </w:rPr>
              <w:t>Pemilihan</w:t>
            </w:r>
            <w:proofErr w:type="spellEnd"/>
            <w:r>
              <w:rPr>
                <w:rFonts w:ascii="Arial" w:hAnsi="Arial" w:cs="Arial"/>
                <w:color w:val="0D0D0D" w:themeColor="text1" w:themeTint="F2"/>
                <w:sz w:val="20"/>
                <w:szCs w:val="20"/>
                <w:lang w:val="en-US"/>
              </w:rPr>
              <w:t xml:space="preserve"> </w:t>
            </w:r>
            <w:proofErr w:type="spellStart"/>
            <w:r>
              <w:rPr>
                <w:rFonts w:ascii="Arial" w:hAnsi="Arial" w:cs="Arial"/>
                <w:color w:val="0D0D0D" w:themeColor="text1" w:themeTint="F2"/>
                <w:sz w:val="20"/>
                <w:szCs w:val="20"/>
                <w:lang w:val="en-US"/>
              </w:rPr>
              <w:t>Ketua</w:t>
            </w:r>
            <w:proofErr w:type="spellEnd"/>
            <w:r>
              <w:rPr>
                <w:rFonts w:ascii="Arial" w:hAnsi="Arial" w:cs="Arial"/>
                <w:color w:val="0D0D0D" w:themeColor="text1" w:themeTint="F2"/>
                <w:sz w:val="20"/>
                <w:szCs w:val="20"/>
                <w:lang w:val="en-US"/>
              </w:rPr>
              <w:t xml:space="preserve"> </w:t>
            </w:r>
            <w:proofErr w:type="spellStart"/>
            <w:r>
              <w:rPr>
                <w:rFonts w:ascii="Arial" w:hAnsi="Arial" w:cs="Arial"/>
                <w:color w:val="0D0D0D" w:themeColor="text1" w:themeTint="F2"/>
                <w:sz w:val="20"/>
                <w:szCs w:val="20"/>
                <w:lang w:val="en-US"/>
              </w:rPr>
              <w:t>Gudep</w:t>
            </w:r>
            <w:proofErr w:type="spellEnd"/>
            <w:r>
              <w:rPr>
                <w:rFonts w:ascii="Arial" w:hAnsi="Arial" w:cs="Arial"/>
                <w:color w:val="0D0D0D" w:themeColor="text1" w:themeTint="F2"/>
                <w:sz w:val="20"/>
                <w:szCs w:val="20"/>
                <w:lang w:val="en-US"/>
              </w:rPr>
              <w:t xml:space="preserve">) </w:t>
            </w:r>
          </w:p>
          <w:p w14:paraId="2893D25A" w14:textId="77777777" w:rsidR="00276C59" w:rsidRDefault="00276C59" w:rsidP="00E1126A">
            <w:pPr>
              <w:pStyle w:val="NoSpacing"/>
              <w:jc w:val="both"/>
              <w:rPr>
                <w:rFonts w:ascii="Arial" w:hAnsi="Arial" w:cs="Arial"/>
                <w:color w:val="0D0D0D" w:themeColor="text1" w:themeTint="F2"/>
                <w:sz w:val="20"/>
                <w:szCs w:val="20"/>
                <w:lang w:val="en-US"/>
              </w:rPr>
            </w:pPr>
          </w:p>
          <w:p w14:paraId="49F9A1BC" w14:textId="77777777" w:rsidR="00276C59" w:rsidRDefault="00276C59" w:rsidP="00E1126A">
            <w:pPr>
              <w:pStyle w:val="NoSpacing"/>
              <w:jc w:val="both"/>
              <w:rPr>
                <w:rFonts w:ascii="Arial" w:hAnsi="Arial" w:cs="Arial"/>
                <w:color w:val="0D0D0D" w:themeColor="text1" w:themeTint="F2"/>
                <w:sz w:val="20"/>
                <w:szCs w:val="20"/>
              </w:rPr>
            </w:pPr>
            <w:proofErr w:type="spellStart"/>
            <w:r>
              <w:rPr>
                <w:rFonts w:ascii="Arial" w:hAnsi="Arial" w:cs="Arial"/>
                <w:color w:val="0D0D0D" w:themeColor="text1" w:themeTint="F2"/>
                <w:sz w:val="20"/>
                <w:szCs w:val="20"/>
                <w:lang w:val="en-US"/>
              </w:rPr>
              <w:t>Sidang</w:t>
            </w:r>
            <w:proofErr w:type="spellEnd"/>
            <w:r>
              <w:rPr>
                <w:rFonts w:ascii="Arial" w:hAnsi="Arial" w:cs="Arial"/>
                <w:color w:val="0D0D0D" w:themeColor="text1" w:themeTint="F2"/>
                <w:sz w:val="20"/>
                <w:szCs w:val="20"/>
                <w:lang w:val="en-US"/>
              </w:rPr>
              <w:t xml:space="preserve"> </w:t>
            </w:r>
            <w:proofErr w:type="spellStart"/>
            <w:r>
              <w:rPr>
                <w:rFonts w:ascii="Arial" w:hAnsi="Arial" w:cs="Arial"/>
                <w:color w:val="0D0D0D" w:themeColor="text1" w:themeTint="F2"/>
                <w:sz w:val="20"/>
                <w:szCs w:val="20"/>
                <w:lang w:val="en-US"/>
              </w:rPr>
              <w:t>Pleno</w:t>
            </w:r>
            <w:proofErr w:type="spellEnd"/>
            <w:r>
              <w:rPr>
                <w:rFonts w:ascii="Arial" w:hAnsi="Arial" w:cs="Arial"/>
                <w:color w:val="0D0D0D" w:themeColor="text1" w:themeTint="F2"/>
                <w:sz w:val="20"/>
                <w:szCs w:val="20"/>
                <w:lang w:val="en-US"/>
              </w:rPr>
              <w:t xml:space="preserve"> 1</w:t>
            </w:r>
          </w:p>
          <w:p w14:paraId="0DF65BB2" w14:textId="73A2B9CA" w:rsidR="00276C59" w:rsidRPr="00276C59" w:rsidRDefault="00276C59" w:rsidP="008632AB">
            <w:pPr>
              <w:pStyle w:val="NoSpacing"/>
              <w:numPr>
                <w:ilvl w:val="0"/>
                <w:numId w:val="42"/>
              </w:numPr>
              <w:ind w:left="360"/>
              <w:jc w:val="both"/>
              <w:rPr>
                <w:rFonts w:ascii="Arial" w:hAnsi="Arial" w:cs="Arial"/>
                <w:color w:val="0D0D0D" w:themeColor="text1" w:themeTint="F2"/>
                <w:sz w:val="20"/>
                <w:szCs w:val="20"/>
              </w:rPr>
            </w:pPr>
            <w:proofErr w:type="spellStart"/>
            <w:r>
              <w:rPr>
                <w:rFonts w:ascii="Arial" w:hAnsi="Arial" w:cs="Arial"/>
                <w:color w:val="0D0D0D" w:themeColor="text1" w:themeTint="F2"/>
                <w:sz w:val="20"/>
                <w:szCs w:val="20"/>
              </w:rPr>
              <w:t>Pemaparan</w:t>
            </w:r>
            <w:proofErr w:type="spellEnd"/>
            <w:r>
              <w:rPr>
                <w:rFonts w:ascii="Arial" w:hAnsi="Arial" w:cs="Arial"/>
                <w:color w:val="0D0D0D" w:themeColor="text1" w:themeTint="F2"/>
                <w:sz w:val="20"/>
                <w:szCs w:val="20"/>
              </w:rPr>
              <w:t xml:space="preserve"> </w:t>
            </w:r>
            <w:r>
              <w:rPr>
                <w:rFonts w:ascii="Arial" w:hAnsi="Arial" w:cs="Arial"/>
                <w:color w:val="0D0D0D" w:themeColor="text1" w:themeTint="F2"/>
                <w:sz w:val="20"/>
                <w:szCs w:val="20"/>
                <w:lang w:val="en-US"/>
              </w:rPr>
              <w:t xml:space="preserve">Hasil </w:t>
            </w:r>
            <w:proofErr w:type="spellStart"/>
            <w:r>
              <w:rPr>
                <w:rFonts w:ascii="Arial" w:hAnsi="Arial" w:cs="Arial"/>
                <w:color w:val="0D0D0D" w:themeColor="text1" w:themeTint="F2"/>
                <w:sz w:val="20"/>
                <w:szCs w:val="20"/>
                <w:lang w:val="en-US"/>
              </w:rPr>
              <w:t>Sidang</w:t>
            </w:r>
            <w:proofErr w:type="spellEnd"/>
            <w:r>
              <w:rPr>
                <w:rFonts w:ascii="Arial" w:hAnsi="Arial" w:cs="Arial"/>
                <w:color w:val="0D0D0D" w:themeColor="text1" w:themeTint="F2"/>
                <w:sz w:val="20"/>
                <w:szCs w:val="20"/>
                <w:lang w:val="en-US"/>
              </w:rPr>
              <w:t xml:space="preserve"> </w:t>
            </w:r>
            <w:proofErr w:type="spellStart"/>
            <w:r>
              <w:rPr>
                <w:rFonts w:ascii="Arial" w:hAnsi="Arial" w:cs="Arial"/>
                <w:color w:val="0D0D0D" w:themeColor="text1" w:themeTint="F2"/>
                <w:sz w:val="20"/>
                <w:szCs w:val="20"/>
                <w:lang w:val="en-US"/>
              </w:rPr>
              <w:t>Komisi</w:t>
            </w:r>
            <w:proofErr w:type="spellEnd"/>
          </w:p>
          <w:p w14:paraId="3F286985" w14:textId="6CD59C64" w:rsidR="00276C59" w:rsidRDefault="00276C59" w:rsidP="008632AB">
            <w:pPr>
              <w:pStyle w:val="NoSpacing"/>
              <w:numPr>
                <w:ilvl w:val="0"/>
                <w:numId w:val="42"/>
              </w:numPr>
              <w:ind w:left="360"/>
              <w:jc w:val="both"/>
              <w:rPr>
                <w:rFonts w:ascii="Arial" w:hAnsi="Arial" w:cs="Arial"/>
                <w:color w:val="0D0D0D" w:themeColor="text1" w:themeTint="F2"/>
                <w:sz w:val="20"/>
                <w:szCs w:val="20"/>
              </w:rPr>
            </w:pPr>
            <w:proofErr w:type="spellStart"/>
            <w:r>
              <w:rPr>
                <w:rFonts w:ascii="Arial" w:hAnsi="Arial" w:cs="Arial"/>
                <w:color w:val="0D0D0D" w:themeColor="text1" w:themeTint="F2"/>
                <w:sz w:val="20"/>
                <w:szCs w:val="20"/>
              </w:rPr>
              <w:t>Jawaban</w:t>
            </w:r>
            <w:proofErr w:type="spellEnd"/>
            <w:r>
              <w:rPr>
                <w:rFonts w:ascii="Arial" w:hAnsi="Arial" w:cs="Arial"/>
                <w:color w:val="0D0D0D" w:themeColor="text1" w:themeTint="F2"/>
                <w:sz w:val="20"/>
                <w:szCs w:val="20"/>
              </w:rPr>
              <w:t xml:space="preserve"> </w:t>
            </w:r>
            <w:proofErr w:type="spellStart"/>
            <w:r w:rsidR="00C72FCA">
              <w:rPr>
                <w:rFonts w:ascii="Arial" w:hAnsi="Arial" w:cs="Arial"/>
                <w:color w:val="0D0D0D" w:themeColor="text1" w:themeTint="F2"/>
                <w:sz w:val="20"/>
                <w:szCs w:val="20"/>
              </w:rPr>
              <w:t>Gudep</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terhadap</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pandangan</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lang w:val="en-US"/>
              </w:rPr>
              <w:t>hasil</w:t>
            </w:r>
            <w:proofErr w:type="spellEnd"/>
            <w:r>
              <w:rPr>
                <w:rFonts w:ascii="Arial" w:hAnsi="Arial" w:cs="Arial"/>
                <w:color w:val="0D0D0D" w:themeColor="text1" w:themeTint="F2"/>
                <w:sz w:val="20"/>
                <w:szCs w:val="20"/>
                <w:lang w:val="en-US"/>
              </w:rPr>
              <w:t xml:space="preserve"> </w:t>
            </w:r>
            <w:proofErr w:type="spellStart"/>
            <w:r>
              <w:rPr>
                <w:rFonts w:ascii="Arial" w:hAnsi="Arial" w:cs="Arial"/>
                <w:color w:val="0D0D0D" w:themeColor="text1" w:themeTint="F2"/>
                <w:sz w:val="20"/>
                <w:szCs w:val="20"/>
                <w:lang w:val="en-US"/>
              </w:rPr>
              <w:t>sidang</w:t>
            </w:r>
            <w:proofErr w:type="spellEnd"/>
            <w:r>
              <w:rPr>
                <w:rFonts w:ascii="Arial" w:hAnsi="Arial" w:cs="Arial"/>
                <w:color w:val="0D0D0D" w:themeColor="text1" w:themeTint="F2"/>
                <w:sz w:val="20"/>
                <w:szCs w:val="20"/>
                <w:lang w:val="en-US"/>
              </w:rPr>
              <w:t xml:space="preserve"> </w:t>
            </w:r>
            <w:proofErr w:type="spellStart"/>
            <w:r>
              <w:rPr>
                <w:rFonts w:ascii="Arial" w:hAnsi="Arial" w:cs="Arial"/>
                <w:color w:val="0D0D0D" w:themeColor="text1" w:themeTint="F2"/>
                <w:sz w:val="20"/>
                <w:szCs w:val="20"/>
                <w:lang w:val="en-US"/>
              </w:rPr>
              <w:t>komisi</w:t>
            </w:r>
            <w:proofErr w:type="spellEnd"/>
          </w:p>
          <w:p w14:paraId="0C64F374" w14:textId="77777777" w:rsidR="00276C59" w:rsidRDefault="00276C59" w:rsidP="008632AB">
            <w:pPr>
              <w:pStyle w:val="NoSpacing"/>
              <w:numPr>
                <w:ilvl w:val="0"/>
                <w:numId w:val="42"/>
              </w:numPr>
              <w:ind w:left="360"/>
              <w:jc w:val="both"/>
              <w:rPr>
                <w:rFonts w:ascii="Arial" w:hAnsi="Arial" w:cs="Arial"/>
                <w:color w:val="0D0D0D" w:themeColor="text1" w:themeTint="F2"/>
                <w:sz w:val="20"/>
                <w:szCs w:val="20"/>
              </w:rPr>
            </w:pPr>
            <w:proofErr w:type="spellStart"/>
            <w:r>
              <w:rPr>
                <w:rFonts w:ascii="Arial" w:hAnsi="Arial" w:cs="Arial"/>
                <w:color w:val="0D0D0D" w:themeColor="text1" w:themeTint="F2"/>
                <w:sz w:val="20"/>
                <w:szCs w:val="20"/>
              </w:rPr>
              <w:t>Penetapan</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Pengesaan</w:t>
            </w:r>
            <w:proofErr w:type="spellEnd"/>
            <w:r>
              <w:rPr>
                <w:rFonts w:ascii="Arial" w:hAnsi="Arial" w:cs="Arial"/>
                <w:color w:val="0D0D0D" w:themeColor="text1" w:themeTint="F2"/>
                <w:sz w:val="20"/>
                <w:szCs w:val="20"/>
              </w:rPr>
              <w:t xml:space="preserve"> Program </w:t>
            </w:r>
            <w:proofErr w:type="spellStart"/>
            <w:r>
              <w:rPr>
                <w:rFonts w:ascii="Arial" w:hAnsi="Arial" w:cs="Arial"/>
                <w:color w:val="0D0D0D" w:themeColor="text1" w:themeTint="F2"/>
                <w:sz w:val="20"/>
                <w:szCs w:val="20"/>
              </w:rPr>
              <w:t>Kerja</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periode</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berikutnya</w:t>
            </w:r>
            <w:proofErr w:type="spellEnd"/>
          </w:p>
          <w:p w14:paraId="17DC5E58" w14:textId="77777777" w:rsidR="00276C59" w:rsidRDefault="00276C59" w:rsidP="00E1126A">
            <w:pPr>
              <w:pStyle w:val="NoSpacing"/>
              <w:jc w:val="both"/>
              <w:rPr>
                <w:rFonts w:ascii="Arial" w:hAnsi="Arial" w:cs="Arial"/>
                <w:color w:val="0D0D0D" w:themeColor="text1" w:themeTint="F2"/>
                <w:sz w:val="20"/>
                <w:szCs w:val="20"/>
                <w:lang w:val="en-US"/>
              </w:rPr>
            </w:pPr>
            <w:proofErr w:type="spellStart"/>
            <w:r>
              <w:rPr>
                <w:rFonts w:ascii="Arial" w:hAnsi="Arial" w:cs="Arial"/>
                <w:color w:val="0D0D0D" w:themeColor="text1" w:themeTint="F2"/>
                <w:sz w:val="20"/>
                <w:szCs w:val="20"/>
              </w:rPr>
              <w:t>Sidang</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Pleno</w:t>
            </w:r>
            <w:proofErr w:type="spellEnd"/>
            <w:r>
              <w:rPr>
                <w:rFonts w:ascii="Arial" w:hAnsi="Arial" w:cs="Arial"/>
                <w:color w:val="0D0D0D" w:themeColor="text1" w:themeTint="F2"/>
                <w:sz w:val="20"/>
                <w:szCs w:val="20"/>
              </w:rPr>
              <w:t xml:space="preserve"> </w:t>
            </w:r>
            <w:r>
              <w:rPr>
                <w:rFonts w:ascii="Arial" w:hAnsi="Arial" w:cs="Arial"/>
                <w:color w:val="0D0D0D" w:themeColor="text1" w:themeTint="F2"/>
                <w:sz w:val="20"/>
                <w:szCs w:val="20"/>
                <w:lang w:val="en-US"/>
              </w:rPr>
              <w:t>2</w:t>
            </w:r>
          </w:p>
          <w:p w14:paraId="7C1C0818" w14:textId="77777777" w:rsidR="00276C59" w:rsidRDefault="00276C59" w:rsidP="008632AB">
            <w:pPr>
              <w:pStyle w:val="NoSpacing"/>
              <w:numPr>
                <w:ilvl w:val="0"/>
                <w:numId w:val="43"/>
              </w:numPr>
              <w:ind w:left="360"/>
              <w:jc w:val="both"/>
              <w:rPr>
                <w:rFonts w:ascii="Arial" w:hAnsi="Arial" w:cs="Arial"/>
                <w:color w:val="0D0D0D" w:themeColor="text1" w:themeTint="F2"/>
                <w:sz w:val="20"/>
                <w:szCs w:val="20"/>
              </w:rPr>
            </w:pPr>
            <w:proofErr w:type="spellStart"/>
            <w:r>
              <w:rPr>
                <w:rFonts w:ascii="Arial" w:hAnsi="Arial" w:cs="Arial"/>
                <w:color w:val="0D0D0D" w:themeColor="text1" w:themeTint="F2"/>
                <w:sz w:val="20"/>
                <w:szCs w:val="20"/>
              </w:rPr>
              <w:t>Pernyataan</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demisioner</w:t>
            </w:r>
            <w:proofErr w:type="spellEnd"/>
          </w:p>
          <w:p w14:paraId="5A6F6E6A" w14:textId="4AEC8FCA" w:rsidR="00276C59" w:rsidRDefault="00276C59" w:rsidP="008632AB">
            <w:pPr>
              <w:pStyle w:val="NoSpacing"/>
              <w:numPr>
                <w:ilvl w:val="0"/>
                <w:numId w:val="43"/>
              </w:numPr>
              <w:ind w:left="360"/>
              <w:jc w:val="both"/>
              <w:rPr>
                <w:rFonts w:ascii="Arial" w:hAnsi="Arial" w:cs="Arial"/>
                <w:color w:val="0D0D0D" w:themeColor="text1" w:themeTint="F2"/>
                <w:sz w:val="20"/>
                <w:szCs w:val="20"/>
              </w:rPr>
            </w:pPr>
            <w:proofErr w:type="spellStart"/>
            <w:r>
              <w:rPr>
                <w:rFonts w:ascii="Arial" w:hAnsi="Arial" w:cs="Arial"/>
                <w:color w:val="0D0D0D" w:themeColor="text1" w:themeTint="F2"/>
                <w:sz w:val="20"/>
                <w:szCs w:val="20"/>
                <w:lang w:val="en-US"/>
              </w:rPr>
              <w:t>Penyampaian</w:t>
            </w:r>
            <w:proofErr w:type="spellEnd"/>
            <w:r>
              <w:rPr>
                <w:rFonts w:ascii="Arial" w:hAnsi="Arial" w:cs="Arial"/>
                <w:color w:val="0D0D0D" w:themeColor="text1" w:themeTint="F2"/>
                <w:sz w:val="20"/>
                <w:szCs w:val="20"/>
                <w:lang w:val="en-US"/>
              </w:rPr>
              <w:t xml:space="preserve"> </w:t>
            </w:r>
            <w:proofErr w:type="spellStart"/>
            <w:r>
              <w:rPr>
                <w:rFonts w:ascii="Arial" w:hAnsi="Arial" w:cs="Arial"/>
                <w:color w:val="0D0D0D" w:themeColor="text1" w:themeTint="F2"/>
                <w:sz w:val="20"/>
                <w:szCs w:val="20"/>
                <w:lang w:val="en-US"/>
              </w:rPr>
              <w:t>hasil</w:t>
            </w:r>
            <w:proofErr w:type="spellEnd"/>
            <w:r>
              <w:rPr>
                <w:rFonts w:ascii="Arial" w:hAnsi="Arial" w:cs="Arial"/>
                <w:color w:val="0D0D0D" w:themeColor="text1" w:themeTint="F2"/>
                <w:sz w:val="20"/>
                <w:szCs w:val="20"/>
                <w:lang w:val="en-US"/>
              </w:rPr>
              <w:t xml:space="preserve"> e-Voting </w:t>
            </w:r>
            <w:proofErr w:type="spellStart"/>
            <w:r>
              <w:rPr>
                <w:rFonts w:ascii="Arial" w:hAnsi="Arial" w:cs="Arial"/>
                <w:color w:val="0D0D0D" w:themeColor="text1" w:themeTint="F2"/>
                <w:sz w:val="20"/>
                <w:szCs w:val="20"/>
              </w:rPr>
              <w:t>Pemilihan</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Ketua</w:t>
            </w:r>
            <w:proofErr w:type="spellEnd"/>
            <w:r>
              <w:rPr>
                <w:rFonts w:ascii="Arial" w:hAnsi="Arial" w:cs="Arial"/>
                <w:color w:val="0D0D0D" w:themeColor="text1" w:themeTint="F2"/>
                <w:sz w:val="20"/>
                <w:szCs w:val="20"/>
              </w:rPr>
              <w:t xml:space="preserve"> </w:t>
            </w:r>
            <w:proofErr w:type="spellStart"/>
            <w:r w:rsidR="003A5784">
              <w:rPr>
                <w:rFonts w:ascii="Arial" w:hAnsi="Arial" w:cs="Arial"/>
                <w:color w:val="0D0D0D" w:themeColor="text1" w:themeTint="F2"/>
                <w:sz w:val="20"/>
                <w:szCs w:val="20"/>
              </w:rPr>
              <w:t>Gudep</w:t>
            </w:r>
            <w:proofErr w:type="spellEnd"/>
          </w:p>
          <w:p w14:paraId="7FEBAF59" w14:textId="77777777" w:rsidR="00276C59" w:rsidRDefault="00276C59" w:rsidP="008632AB">
            <w:pPr>
              <w:pStyle w:val="NoSpacing"/>
              <w:numPr>
                <w:ilvl w:val="0"/>
                <w:numId w:val="43"/>
              </w:numPr>
              <w:ind w:left="360"/>
              <w:jc w:val="both"/>
              <w:rPr>
                <w:rFonts w:ascii="Arial" w:hAnsi="Arial" w:cs="Arial"/>
                <w:color w:val="0D0D0D" w:themeColor="text1" w:themeTint="F2"/>
                <w:sz w:val="20"/>
                <w:szCs w:val="20"/>
              </w:rPr>
            </w:pPr>
            <w:proofErr w:type="spellStart"/>
            <w:r>
              <w:rPr>
                <w:rFonts w:ascii="Arial" w:hAnsi="Arial" w:cs="Arial"/>
                <w:color w:val="0D0D0D" w:themeColor="text1" w:themeTint="F2"/>
                <w:sz w:val="20"/>
                <w:szCs w:val="20"/>
                <w:lang w:val="en-US"/>
              </w:rPr>
              <w:t>Sambutan</w:t>
            </w:r>
            <w:proofErr w:type="spellEnd"/>
            <w:r>
              <w:rPr>
                <w:rFonts w:ascii="Arial" w:hAnsi="Arial" w:cs="Arial"/>
                <w:color w:val="0D0D0D" w:themeColor="text1" w:themeTint="F2"/>
                <w:sz w:val="20"/>
                <w:szCs w:val="20"/>
                <w:lang w:val="en-US"/>
              </w:rPr>
              <w:t xml:space="preserve"> </w:t>
            </w:r>
            <w:proofErr w:type="spellStart"/>
            <w:r>
              <w:rPr>
                <w:rFonts w:ascii="Arial" w:hAnsi="Arial" w:cs="Arial"/>
                <w:color w:val="0D0D0D" w:themeColor="text1" w:themeTint="F2"/>
                <w:sz w:val="20"/>
                <w:szCs w:val="20"/>
                <w:lang w:val="en-US"/>
              </w:rPr>
              <w:t>Ketua</w:t>
            </w:r>
            <w:proofErr w:type="spellEnd"/>
            <w:r>
              <w:rPr>
                <w:rFonts w:ascii="Arial" w:hAnsi="Arial" w:cs="Arial"/>
                <w:color w:val="0D0D0D" w:themeColor="text1" w:themeTint="F2"/>
                <w:sz w:val="20"/>
                <w:szCs w:val="20"/>
                <w:lang w:val="en-US"/>
              </w:rPr>
              <w:t xml:space="preserve"> </w:t>
            </w:r>
            <w:proofErr w:type="spellStart"/>
            <w:r>
              <w:rPr>
                <w:rFonts w:ascii="Arial" w:hAnsi="Arial" w:cs="Arial"/>
                <w:color w:val="0D0D0D" w:themeColor="text1" w:themeTint="F2"/>
                <w:sz w:val="20"/>
                <w:szCs w:val="20"/>
                <w:lang w:val="en-US"/>
              </w:rPr>
              <w:t>Terpilih</w:t>
            </w:r>
            <w:proofErr w:type="spellEnd"/>
          </w:p>
          <w:p w14:paraId="0FB2D72E" w14:textId="77777777" w:rsidR="00276C59" w:rsidRDefault="00276C59" w:rsidP="008632AB">
            <w:pPr>
              <w:pStyle w:val="NoSpacing"/>
              <w:numPr>
                <w:ilvl w:val="0"/>
                <w:numId w:val="43"/>
              </w:numPr>
              <w:ind w:left="360"/>
              <w:jc w:val="both"/>
              <w:rPr>
                <w:rFonts w:ascii="Arial" w:hAnsi="Arial" w:cs="Arial"/>
                <w:color w:val="0D0D0D" w:themeColor="text1" w:themeTint="F2"/>
                <w:sz w:val="20"/>
                <w:szCs w:val="20"/>
              </w:rPr>
            </w:pPr>
            <w:proofErr w:type="spellStart"/>
            <w:r>
              <w:rPr>
                <w:rFonts w:ascii="Arial" w:hAnsi="Arial" w:cs="Arial"/>
                <w:color w:val="0D0D0D" w:themeColor="text1" w:themeTint="F2"/>
                <w:sz w:val="20"/>
                <w:szCs w:val="20"/>
              </w:rPr>
              <w:t>Pembentukan</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tim</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formatur</w:t>
            </w:r>
            <w:proofErr w:type="spellEnd"/>
          </w:p>
          <w:p w14:paraId="5AF5BE46" w14:textId="77777777" w:rsidR="00276C59" w:rsidRDefault="00276C59" w:rsidP="00E1126A">
            <w:pPr>
              <w:pStyle w:val="NoSpacing"/>
              <w:jc w:val="both"/>
              <w:rPr>
                <w:rFonts w:ascii="Arial" w:hAnsi="Arial" w:cs="Arial"/>
                <w:color w:val="0D0D0D" w:themeColor="text1" w:themeTint="F2"/>
                <w:sz w:val="20"/>
                <w:szCs w:val="20"/>
                <w:lang w:val="en-US"/>
              </w:rPr>
            </w:pPr>
          </w:p>
          <w:p w14:paraId="209176F9" w14:textId="77777777" w:rsidR="00276C59" w:rsidRDefault="00276C59" w:rsidP="00E1126A">
            <w:pPr>
              <w:pStyle w:val="NoSpacing"/>
              <w:jc w:val="both"/>
              <w:rPr>
                <w:rFonts w:ascii="Arial" w:hAnsi="Arial" w:cs="Arial"/>
                <w:color w:val="0D0D0D" w:themeColor="text1" w:themeTint="F2"/>
                <w:sz w:val="20"/>
                <w:szCs w:val="20"/>
                <w:lang w:val="en-US"/>
              </w:rPr>
            </w:pPr>
            <w:proofErr w:type="spellStart"/>
            <w:r>
              <w:rPr>
                <w:rFonts w:ascii="Arial" w:hAnsi="Arial" w:cs="Arial"/>
                <w:color w:val="0D0D0D" w:themeColor="text1" w:themeTint="F2"/>
                <w:sz w:val="20"/>
                <w:szCs w:val="20"/>
                <w:lang w:val="en-US"/>
              </w:rPr>
              <w:t>Sidang</w:t>
            </w:r>
            <w:proofErr w:type="spellEnd"/>
            <w:r>
              <w:rPr>
                <w:rFonts w:ascii="Arial" w:hAnsi="Arial" w:cs="Arial"/>
                <w:color w:val="0D0D0D" w:themeColor="text1" w:themeTint="F2"/>
                <w:sz w:val="20"/>
                <w:szCs w:val="20"/>
                <w:lang w:val="en-US"/>
              </w:rPr>
              <w:t xml:space="preserve"> </w:t>
            </w:r>
            <w:proofErr w:type="spellStart"/>
            <w:r>
              <w:rPr>
                <w:rFonts w:ascii="Arial" w:hAnsi="Arial" w:cs="Arial"/>
                <w:color w:val="0D0D0D" w:themeColor="text1" w:themeTint="F2"/>
                <w:sz w:val="20"/>
                <w:szCs w:val="20"/>
                <w:lang w:val="en-US"/>
              </w:rPr>
              <w:t>Formatur</w:t>
            </w:r>
            <w:proofErr w:type="spellEnd"/>
          </w:p>
          <w:p w14:paraId="078DE562" w14:textId="77777777" w:rsidR="00276C59" w:rsidRDefault="00276C59" w:rsidP="008632AB">
            <w:pPr>
              <w:pStyle w:val="NoSpacing"/>
              <w:numPr>
                <w:ilvl w:val="0"/>
                <w:numId w:val="44"/>
              </w:numPr>
              <w:ind w:left="360"/>
              <w:jc w:val="both"/>
              <w:rPr>
                <w:rFonts w:ascii="Arial" w:hAnsi="Arial" w:cs="Arial"/>
                <w:color w:val="0D0D0D" w:themeColor="text1" w:themeTint="F2"/>
                <w:sz w:val="20"/>
                <w:szCs w:val="20"/>
              </w:rPr>
            </w:pPr>
            <w:proofErr w:type="spellStart"/>
            <w:r>
              <w:rPr>
                <w:rFonts w:ascii="Arial" w:hAnsi="Arial" w:cs="Arial"/>
                <w:color w:val="0D0D0D" w:themeColor="text1" w:themeTint="F2"/>
                <w:sz w:val="20"/>
                <w:szCs w:val="20"/>
              </w:rPr>
              <w:t>Sidang</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tim</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formatur</w:t>
            </w:r>
            <w:proofErr w:type="spellEnd"/>
          </w:p>
          <w:p w14:paraId="69A5998B" w14:textId="77777777" w:rsidR="00276C59" w:rsidRDefault="00276C59" w:rsidP="008632AB">
            <w:pPr>
              <w:pStyle w:val="NoSpacing"/>
              <w:numPr>
                <w:ilvl w:val="0"/>
                <w:numId w:val="44"/>
              </w:numPr>
              <w:ind w:left="360"/>
              <w:jc w:val="both"/>
              <w:rPr>
                <w:rFonts w:ascii="Arial" w:hAnsi="Arial" w:cs="Arial"/>
                <w:color w:val="0D0D0D" w:themeColor="text1" w:themeTint="F2"/>
                <w:sz w:val="20"/>
                <w:szCs w:val="20"/>
              </w:rPr>
            </w:pPr>
            <w:proofErr w:type="spellStart"/>
            <w:r>
              <w:rPr>
                <w:rFonts w:ascii="Arial" w:hAnsi="Arial" w:cs="Arial"/>
                <w:color w:val="0D0D0D" w:themeColor="text1" w:themeTint="F2"/>
                <w:sz w:val="20"/>
                <w:szCs w:val="20"/>
                <w:lang w:val="en-US"/>
              </w:rPr>
              <w:t>Penyampaian</w:t>
            </w:r>
            <w:proofErr w:type="spellEnd"/>
            <w:r>
              <w:rPr>
                <w:rFonts w:ascii="Arial" w:hAnsi="Arial" w:cs="Arial"/>
                <w:color w:val="0D0D0D" w:themeColor="text1" w:themeTint="F2"/>
                <w:sz w:val="20"/>
                <w:szCs w:val="20"/>
                <w:lang w:val="en-US"/>
              </w:rPr>
              <w:t xml:space="preserve"> Hasil </w:t>
            </w:r>
            <w:proofErr w:type="spellStart"/>
            <w:r>
              <w:rPr>
                <w:rFonts w:ascii="Arial" w:hAnsi="Arial" w:cs="Arial"/>
                <w:color w:val="0D0D0D" w:themeColor="text1" w:themeTint="F2"/>
                <w:sz w:val="20"/>
                <w:szCs w:val="20"/>
                <w:lang w:val="en-US"/>
              </w:rPr>
              <w:t>Sidang</w:t>
            </w:r>
            <w:proofErr w:type="spellEnd"/>
            <w:r>
              <w:rPr>
                <w:rFonts w:ascii="Arial" w:hAnsi="Arial" w:cs="Arial"/>
                <w:color w:val="0D0D0D" w:themeColor="text1" w:themeTint="F2"/>
                <w:sz w:val="20"/>
                <w:szCs w:val="20"/>
                <w:lang w:val="en-US"/>
              </w:rPr>
              <w:t xml:space="preserve"> Tim </w:t>
            </w:r>
            <w:proofErr w:type="spellStart"/>
            <w:r>
              <w:rPr>
                <w:rFonts w:ascii="Arial" w:hAnsi="Arial" w:cs="Arial"/>
                <w:color w:val="0D0D0D" w:themeColor="text1" w:themeTint="F2"/>
                <w:sz w:val="20"/>
                <w:szCs w:val="20"/>
                <w:lang w:val="en-US"/>
              </w:rPr>
              <w:t>Formatur</w:t>
            </w:r>
            <w:proofErr w:type="spellEnd"/>
          </w:p>
          <w:p w14:paraId="11006B80" w14:textId="1F5F3095" w:rsidR="00276C59" w:rsidRDefault="00276C59" w:rsidP="008632AB">
            <w:pPr>
              <w:pStyle w:val="NoSpacing"/>
              <w:numPr>
                <w:ilvl w:val="0"/>
                <w:numId w:val="44"/>
              </w:numPr>
              <w:ind w:left="360"/>
              <w:jc w:val="both"/>
              <w:rPr>
                <w:rFonts w:ascii="Arial" w:hAnsi="Arial" w:cs="Arial"/>
                <w:color w:val="0D0D0D" w:themeColor="text1" w:themeTint="F2"/>
                <w:sz w:val="20"/>
                <w:szCs w:val="20"/>
              </w:rPr>
            </w:pPr>
            <w:proofErr w:type="spellStart"/>
            <w:r>
              <w:rPr>
                <w:rFonts w:ascii="Arial" w:hAnsi="Arial" w:cs="Arial"/>
                <w:color w:val="0D0D0D" w:themeColor="text1" w:themeTint="F2"/>
                <w:sz w:val="20"/>
                <w:szCs w:val="20"/>
              </w:rPr>
              <w:t>Penyerahan</w:t>
            </w:r>
            <w:proofErr w:type="spellEnd"/>
            <w:r>
              <w:rPr>
                <w:rFonts w:ascii="Arial" w:hAnsi="Arial" w:cs="Arial"/>
                <w:color w:val="0D0D0D" w:themeColor="text1" w:themeTint="F2"/>
                <w:sz w:val="20"/>
                <w:szCs w:val="20"/>
              </w:rPr>
              <w:t xml:space="preserve"> </w:t>
            </w:r>
            <w:proofErr w:type="spellStart"/>
            <w:r w:rsidR="003A5784">
              <w:rPr>
                <w:rFonts w:ascii="Arial" w:hAnsi="Arial" w:cs="Arial"/>
                <w:color w:val="0D0D0D" w:themeColor="text1" w:themeTint="F2"/>
                <w:sz w:val="20"/>
                <w:szCs w:val="20"/>
              </w:rPr>
              <w:t>hasil</w:t>
            </w:r>
            <w:proofErr w:type="spellEnd"/>
            <w:r w:rsidR="003A5784">
              <w:rPr>
                <w:rFonts w:ascii="Arial" w:hAnsi="Arial" w:cs="Arial"/>
                <w:color w:val="0D0D0D" w:themeColor="text1" w:themeTint="F2"/>
                <w:sz w:val="20"/>
                <w:szCs w:val="20"/>
              </w:rPr>
              <w:t xml:space="preserve"> </w:t>
            </w:r>
            <w:proofErr w:type="spellStart"/>
            <w:r w:rsidR="003A5784">
              <w:rPr>
                <w:rFonts w:ascii="Arial" w:hAnsi="Arial" w:cs="Arial"/>
                <w:color w:val="0D0D0D" w:themeColor="text1" w:themeTint="F2"/>
                <w:sz w:val="20"/>
                <w:szCs w:val="20"/>
              </w:rPr>
              <w:t>Mugus</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tahun</w:t>
            </w:r>
            <w:proofErr w:type="spellEnd"/>
            <w:r>
              <w:rPr>
                <w:rFonts w:ascii="Arial" w:hAnsi="Arial" w:cs="Arial"/>
                <w:color w:val="0D0D0D" w:themeColor="text1" w:themeTint="F2"/>
                <w:sz w:val="20"/>
                <w:szCs w:val="20"/>
              </w:rPr>
              <w:t xml:space="preserve"> </w:t>
            </w:r>
            <w:r>
              <w:rPr>
                <w:rFonts w:ascii="Arial" w:hAnsi="Arial" w:cs="Arial"/>
                <w:color w:val="0D0D0D" w:themeColor="text1" w:themeTint="F2"/>
                <w:sz w:val="20"/>
                <w:szCs w:val="20"/>
                <w:lang w:val="en-US"/>
              </w:rPr>
              <w:t>20</w:t>
            </w:r>
            <w:r w:rsidR="003A5784">
              <w:rPr>
                <w:rFonts w:ascii="Arial" w:hAnsi="Arial" w:cs="Arial"/>
                <w:color w:val="0D0D0D" w:themeColor="text1" w:themeTint="F2"/>
                <w:sz w:val="20"/>
                <w:szCs w:val="20"/>
                <w:lang w:val="en-US"/>
              </w:rPr>
              <w:t>…</w:t>
            </w:r>
            <w:r>
              <w:rPr>
                <w:rFonts w:ascii="Arial" w:hAnsi="Arial" w:cs="Arial"/>
                <w:color w:val="0D0D0D" w:themeColor="text1" w:themeTint="F2"/>
                <w:sz w:val="20"/>
                <w:szCs w:val="20"/>
              </w:rPr>
              <w:t xml:space="preserve"> dan </w:t>
            </w:r>
            <w:proofErr w:type="spellStart"/>
            <w:r>
              <w:rPr>
                <w:rFonts w:ascii="Arial" w:hAnsi="Arial" w:cs="Arial"/>
                <w:color w:val="0D0D0D" w:themeColor="text1" w:themeTint="F2"/>
                <w:sz w:val="20"/>
                <w:szCs w:val="20"/>
              </w:rPr>
              <w:t>palu</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sidang</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dari</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lang w:val="en-US"/>
              </w:rPr>
              <w:t>panitia</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kepada</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ketua</w:t>
            </w:r>
            <w:proofErr w:type="spellEnd"/>
            <w:r>
              <w:rPr>
                <w:rFonts w:ascii="Arial" w:hAnsi="Arial" w:cs="Arial"/>
                <w:color w:val="0D0D0D" w:themeColor="text1" w:themeTint="F2"/>
                <w:sz w:val="20"/>
                <w:szCs w:val="20"/>
              </w:rPr>
              <w:t xml:space="preserve"> </w:t>
            </w:r>
            <w:proofErr w:type="spellStart"/>
            <w:r w:rsidR="003A5784">
              <w:rPr>
                <w:rFonts w:ascii="Arial" w:hAnsi="Arial" w:cs="Arial"/>
                <w:color w:val="0D0D0D" w:themeColor="text1" w:themeTint="F2"/>
                <w:sz w:val="20"/>
                <w:szCs w:val="20"/>
              </w:rPr>
              <w:t>Gudep</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terpilih</w:t>
            </w:r>
            <w:proofErr w:type="spellEnd"/>
          </w:p>
          <w:p w14:paraId="5828C698" w14:textId="77777777" w:rsidR="00276C59" w:rsidRDefault="00276C59" w:rsidP="00E1126A">
            <w:pPr>
              <w:pStyle w:val="NoSpacing"/>
              <w:ind w:left="360"/>
              <w:jc w:val="both"/>
              <w:rPr>
                <w:rFonts w:ascii="Arial" w:hAnsi="Arial" w:cs="Arial"/>
                <w:color w:val="0D0D0D" w:themeColor="text1" w:themeTint="F2"/>
                <w:sz w:val="20"/>
                <w:szCs w:val="20"/>
              </w:rPr>
            </w:pPr>
          </w:p>
          <w:p w14:paraId="794BE30D" w14:textId="77777777" w:rsidR="003A5784" w:rsidRDefault="003A5784" w:rsidP="00E1126A">
            <w:pPr>
              <w:pStyle w:val="NoSpacing"/>
              <w:jc w:val="both"/>
              <w:rPr>
                <w:rFonts w:ascii="Arial" w:hAnsi="Arial" w:cs="Arial"/>
                <w:color w:val="0D0D0D" w:themeColor="text1" w:themeTint="F2"/>
                <w:sz w:val="20"/>
                <w:szCs w:val="20"/>
              </w:rPr>
            </w:pPr>
            <w:proofErr w:type="spellStart"/>
            <w:r>
              <w:rPr>
                <w:rFonts w:ascii="Arial" w:hAnsi="Arial" w:cs="Arial"/>
                <w:color w:val="0D0D0D" w:themeColor="text1" w:themeTint="F2"/>
                <w:sz w:val="20"/>
                <w:szCs w:val="20"/>
              </w:rPr>
              <w:t>Pelantikan</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Pengukuhan</w:t>
            </w:r>
            <w:proofErr w:type="spellEnd"/>
          </w:p>
          <w:p w14:paraId="47380089" w14:textId="32ED3A12" w:rsidR="003A5784" w:rsidRDefault="003A5784" w:rsidP="00E1126A">
            <w:pPr>
              <w:pStyle w:val="NoSpacing"/>
              <w:jc w:val="both"/>
              <w:rPr>
                <w:rFonts w:ascii="Arial" w:hAnsi="Arial" w:cs="Arial"/>
                <w:color w:val="0D0D0D" w:themeColor="text1" w:themeTint="F2"/>
                <w:sz w:val="20"/>
                <w:szCs w:val="20"/>
              </w:rPr>
            </w:pPr>
          </w:p>
          <w:p w14:paraId="51D98DF8" w14:textId="22283D3C" w:rsidR="008E619F" w:rsidRDefault="008E619F" w:rsidP="00E1126A">
            <w:pPr>
              <w:pStyle w:val="NoSpacing"/>
              <w:jc w:val="both"/>
              <w:rPr>
                <w:rFonts w:ascii="Arial" w:hAnsi="Arial" w:cs="Arial"/>
                <w:color w:val="0D0D0D" w:themeColor="text1" w:themeTint="F2"/>
                <w:sz w:val="20"/>
                <w:szCs w:val="20"/>
              </w:rPr>
            </w:pPr>
          </w:p>
          <w:p w14:paraId="7CC1EDFA" w14:textId="77777777" w:rsidR="008E619F" w:rsidRDefault="008E619F" w:rsidP="00E1126A">
            <w:pPr>
              <w:pStyle w:val="NoSpacing"/>
              <w:jc w:val="both"/>
              <w:rPr>
                <w:rFonts w:ascii="Arial" w:hAnsi="Arial" w:cs="Arial"/>
                <w:color w:val="0D0D0D" w:themeColor="text1" w:themeTint="F2"/>
                <w:sz w:val="20"/>
                <w:szCs w:val="20"/>
              </w:rPr>
            </w:pPr>
          </w:p>
          <w:p w14:paraId="2F579ECB" w14:textId="6F5266A0" w:rsidR="00276C59" w:rsidRDefault="00276C59" w:rsidP="00E1126A">
            <w:pPr>
              <w:pStyle w:val="NoSpacing"/>
              <w:jc w:val="both"/>
              <w:rPr>
                <w:rFonts w:ascii="Arial" w:hAnsi="Arial" w:cs="Arial"/>
                <w:color w:val="0D0D0D" w:themeColor="text1" w:themeTint="F2"/>
                <w:sz w:val="20"/>
                <w:szCs w:val="20"/>
              </w:rPr>
            </w:pPr>
            <w:proofErr w:type="spellStart"/>
            <w:r>
              <w:rPr>
                <w:rFonts w:ascii="Arial" w:hAnsi="Arial" w:cs="Arial"/>
                <w:color w:val="0D0D0D" w:themeColor="text1" w:themeTint="F2"/>
                <w:sz w:val="20"/>
                <w:szCs w:val="20"/>
              </w:rPr>
              <w:t>Penutup</w:t>
            </w:r>
            <w:proofErr w:type="spellEnd"/>
          </w:p>
        </w:tc>
        <w:tc>
          <w:tcPr>
            <w:tcW w:w="2380" w:type="dxa"/>
            <w:shd w:val="clear" w:color="auto" w:fill="auto"/>
          </w:tcPr>
          <w:p w14:paraId="4F73A8F6" w14:textId="77777777" w:rsidR="00276C59" w:rsidRDefault="00276C59" w:rsidP="00E1126A">
            <w:pPr>
              <w:pStyle w:val="NoSpacing"/>
              <w:jc w:val="both"/>
              <w:rPr>
                <w:rFonts w:ascii="Arial" w:hAnsi="Arial" w:cs="Arial"/>
                <w:color w:val="0D0D0D" w:themeColor="text1" w:themeTint="F2"/>
                <w:sz w:val="20"/>
                <w:szCs w:val="20"/>
              </w:rPr>
            </w:pPr>
          </w:p>
          <w:p w14:paraId="2325CFB1" w14:textId="77777777" w:rsidR="00276C59" w:rsidRDefault="00276C59" w:rsidP="00E1126A">
            <w:pPr>
              <w:pStyle w:val="NoSpacing"/>
              <w:jc w:val="both"/>
              <w:rPr>
                <w:rFonts w:ascii="Arial" w:hAnsi="Arial" w:cs="Arial"/>
                <w:color w:val="0D0D0D" w:themeColor="text1" w:themeTint="F2"/>
                <w:sz w:val="20"/>
                <w:szCs w:val="20"/>
              </w:rPr>
            </w:pPr>
          </w:p>
          <w:p w14:paraId="6D8F4C51" w14:textId="22471962" w:rsidR="00276C59" w:rsidRDefault="00276C59" w:rsidP="00E1126A">
            <w:pPr>
              <w:pStyle w:val="NoSpacing"/>
              <w:jc w:val="both"/>
              <w:rPr>
                <w:rFonts w:ascii="Arial" w:hAnsi="Arial" w:cs="Arial"/>
                <w:color w:val="0D0D0D" w:themeColor="text1" w:themeTint="F2"/>
                <w:sz w:val="20"/>
                <w:szCs w:val="20"/>
                <w:lang w:val="en-US"/>
              </w:rPr>
            </w:pPr>
            <w:proofErr w:type="spellStart"/>
            <w:r>
              <w:rPr>
                <w:rFonts w:ascii="Arial" w:hAnsi="Arial" w:cs="Arial"/>
                <w:color w:val="0D0D0D" w:themeColor="text1" w:themeTint="F2"/>
                <w:sz w:val="20"/>
                <w:szCs w:val="20"/>
                <w:lang w:val="en-US"/>
              </w:rPr>
              <w:t>Pimpinan</w:t>
            </w:r>
            <w:proofErr w:type="spellEnd"/>
            <w:r>
              <w:rPr>
                <w:rFonts w:ascii="Arial" w:hAnsi="Arial" w:cs="Arial"/>
                <w:color w:val="0D0D0D" w:themeColor="text1" w:themeTint="F2"/>
                <w:sz w:val="20"/>
                <w:szCs w:val="20"/>
                <w:lang w:val="en-US"/>
              </w:rPr>
              <w:t xml:space="preserve"> </w:t>
            </w:r>
            <w:proofErr w:type="spellStart"/>
            <w:r>
              <w:rPr>
                <w:rFonts w:ascii="Arial" w:hAnsi="Arial" w:cs="Arial"/>
                <w:color w:val="0D0D0D" w:themeColor="text1" w:themeTint="F2"/>
                <w:sz w:val="20"/>
                <w:szCs w:val="20"/>
                <w:lang w:val="en-US"/>
              </w:rPr>
              <w:t>Sidang</w:t>
            </w:r>
            <w:proofErr w:type="spellEnd"/>
            <w:r>
              <w:rPr>
                <w:rFonts w:ascii="Arial" w:hAnsi="Arial" w:cs="Arial"/>
                <w:color w:val="0D0D0D" w:themeColor="text1" w:themeTint="F2"/>
                <w:sz w:val="20"/>
                <w:szCs w:val="20"/>
                <w:lang w:val="en-US"/>
              </w:rPr>
              <w:t xml:space="preserve"> </w:t>
            </w:r>
            <w:proofErr w:type="spellStart"/>
            <w:r>
              <w:rPr>
                <w:rFonts w:ascii="Arial" w:hAnsi="Arial" w:cs="Arial"/>
                <w:color w:val="0D0D0D" w:themeColor="text1" w:themeTint="F2"/>
                <w:sz w:val="20"/>
                <w:szCs w:val="20"/>
                <w:lang w:val="en-US"/>
              </w:rPr>
              <w:t>Pendahuluan</w:t>
            </w:r>
            <w:proofErr w:type="spellEnd"/>
          </w:p>
          <w:p w14:paraId="2D6FB105" w14:textId="77777777" w:rsidR="00276C59" w:rsidRDefault="00276C59" w:rsidP="00E1126A">
            <w:pPr>
              <w:pStyle w:val="NoSpacing"/>
              <w:jc w:val="both"/>
              <w:rPr>
                <w:rFonts w:ascii="Arial" w:hAnsi="Arial" w:cs="Arial"/>
                <w:color w:val="0D0D0D" w:themeColor="text1" w:themeTint="F2"/>
                <w:sz w:val="20"/>
                <w:szCs w:val="20"/>
                <w:lang w:val="en-US"/>
              </w:rPr>
            </w:pPr>
          </w:p>
          <w:p w14:paraId="30E6CE61" w14:textId="77777777" w:rsidR="00276C59" w:rsidRDefault="00276C59" w:rsidP="00E1126A">
            <w:pPr>
              <w:pStyle w:val="NoSpacing"/>
              <w:jc w:val="both"/>
              <w:rPr>
                <w:rFonts w:ascii="Arial" w:hAnsi="Arial" w:cs="Arial"/>
                <w:color w:val="0D0D0D" w:themeColor="text1" w:themeTint="F2"/>
                <w:sz w:val="20"/>
                <w:szCs w:val="20"/>
                <w:lang w:val="en-US"/>
              </w:rPr>
            </w:pPr>
          </w:p>
          <w:p w14:paraId="2188369B" w14:textId="77777777" w:rsidR="00276C59" w:rsidRDefault="00276C59" w:rsidP="00E1126A">
            <w:pPr>
              <w:pStyle w:val="NoSpacing"/>
              <w:jc w:val="both"/>
              <w:rPr>
                <w:rFonts w:ascii="Arial" w:hAnsi="Arial" w:cs="Arial"/>
                <w:color w:val="0D0D0D" w:themeColor="text1" w:themeTint="F2"/>
                <w:sz w:val="20"/>
                <w:szCs w:val="20"/>
                <w:lang w:val="en-US"/>
              </w:rPr>
            </w:pPr>
          </w:p>
          <w:p w14:paraId="205C4FA4" w14:textId="77777777" w:rsidR="00276C59" w:rsidRDefault="00276C59" w:rsidP="00E1126A">
            <w:pPr>
              <w:pStyle w:val="NoSpacing"/>
              <w:jc w:val="both"/>
              <w:rPr>
                <w:rFonts w:ascii="Arial" w:hAnsi="Arial" w:cs="Arial"/>
                <w:color w:val="0D0D0D" w:themeColor="text1" w:themeTint="F2"/>
                <w:sz w:val="20"/>
                <w:szCs w:val="20"/>
                <w:lang w:val="en-US"/>
              </w:rPr>
            </w:pPr>
          </w:p>
          <w:p w14:paraId="01A3AA36" w14:textId="64E0D51B" w:rsidR="00276C59" w:rsidRDefault="00276C59" w:rsidP="00E1126A">
            <w:pPr>
              <w:pStyle w:val="NoSpacing"/>
              <w:jc w:val="both"/>
              <w:rPr>
                <w:rFonts w:ascii="Arial" w:hAnsi="Arial" w:cs="Arial"/>
                <w:color w:val="0D0D0D" w:themeColor="text1" w:themeTint="F2"/>
                <w:sz w:val="20"/>
                <w:szCs w:val="20"/>
                <w:lang w:val="en-US"/>
              </w:rPr>
            </w:pPr>
            <w:proofErr w:type="spellStart"/>
            <w:r>
              <w:rPr>
                <w:rFonts w:ascii="Arial" w:hAnsi="Arial" w:cs="Arial"/>
                <w:color w:val="0D0D0D" w:themeColor="text1" w:themeTint="F2"/>
                <w:sz w:val="20"/>
                <w:szCs w:val="20"/>
                <w:lang w:val="en-US"/>
              </w:rPr>
              <w:t>Seksi</w:t>
            </w:r>
            <w:proofErr w:type="spellEnd"/>
            <w:r>
              <w:rPr>
                <w:rFonts w:ascii="Arial" w:hAnsi="Arial" w:cs="Arial"/>
                <w:color w:val="0D0D0D" w:themeColor="text1" w:themeTint="F2"/>
                <w:sz w:val="20"/>
                <w:szCs w:val="20"/>
                <w:lang w:val="en-US"/>
              </w:rPr>
              <w:t xml:space="preserve"> </w:t>
            </w:r>
            <w:proofErr w:type="spellStart"/>
            <w:r>
              <w:rPr>
                <w:rFonts w:ascii="Arial" w:hAnsi="Arial" w:cs="Arial"/>
                <w:color w:val="0D0D0D" w:themeColor="text1" w:themeTint="F2"/>
                <w:sz w:val="20"/>
                <w:szCs w:val="20"/>
                <w:lang w:val="en-US"/>
              </w:rPr>
              <w:t>Kegiatan</w:t>
            </w:r>
            <w:proofErr w:type="spellEnd"/>
          </w:p>
          <w:p w14:paraId="7EC57B2E" w14:textId="7FA7595C" w:rsidR="00276C59" w:rsidRDefault="00276C59" w:rsidP="00E1126A">
            <w:pPr>
              <w:pStyle w:val="NoSpacing"/>
              <w:jc w:val="both"/>
              <w:rPr>
                <w:rFonts w:ascii="Arial" w:hAnsi="Arial" w:cs="Arial"/>
                <w:color w:val="0D0D0D" w:themeColor="text1" w:themeTint="F2"/>
                <w:sz w:val="20"/>
                <w:szCs w:val="20"/>
                <w:lang w:val="en-US"/>
              </w:rPr>
            </w:pPr>
            <w:proofErr w:type="spellStart"/>
            <w:r>
              <w:rPr>
                <w:rFonts w:ascii="Arial" w:hAnsi="Arial" w:cs="Arial"/>
                <w:color w:val="0D0D0D" w:themeColor="text1" w:themeTint="F2"/>
                <w:sz w:val="20"/>
                <w:szCs w:val="20"/>
                <w:lang w:val="en-US"/>
              </w:rPr>
              <w:t>Ketua</w:t>
            </w:r>
            <w:proofErr w:type="spellEnd"/>
            <w:r>
              <w:rPr>
                <w:rFonts w:ascii="Arial" w:hAnsi="Arial" w:cs="Arial"/>
                <w:color w:val="0D0D0D" w:themeColor="text1" w:themeTint="F2"/>
                <w:sz w:val="20"/>
                <w:szCs w:val="20"/>
                <w:lang w:val="en-US"/>
              </w:rPr>
              <w:t xml:space="preserve"> </w:t>
            </w:r>
            <w:proofErr w:type="spellStart"/>
            <w:r>
              <w:rPr>
                <w:rFonts w:ascii="Arial" w:hAnsi="Arial" w:cs="Arial"/>
                <w:color w:val="0D0D0D" w:themeColor="text1" w:themeTint="F2"/>
                <w:sz w:val="20"/>
                <w:szCs w:val="20"/>
                <w:lang w:val="en-US"/>
              </w:rPr>
              <w:t>Gudep</w:t>
            </w:r>
            <w:proofErr w:type="spellEnd"/>
          </w:p>
          <w:p w14:paraId="7913A24C" w14:textId="77777777" w:rsidR="00276C59" w:rsidRDefault="00276C59" w:rsidP="00E1126A">
            <w:pPr>
              <w:pStyle w:val="NoSpacing"/>
              <w:jc w:val="both"/>
              <w:rPr>
                <w:rFonts w:ascii="Arial" w:hAnsi="Arial" w:cs="Arial"/>
                <w:color w:val="0D0D0D" w:themeColor="text1" w:themeTint="F2"/>
                <w:sz w:val="20"/>
                <w:szCs w:val="20"/>
                <w:lang w:val="en-US"/>
              </w:rPr>
            </w:pPr>
          </w:p>
          <w:p w14:paraId="1A158A2C" w14:textId="77777777" w:rsidR="00276C59" w:rsidRDefault="00276C59" w:rsidP="00E1126A">
            <w:pPr>
              <w:pStyle w:val="NoSpacing"/>
              <w:jc w:val="both"/>
              <w:rPr>
                <w:rFonts w:ascii="Arial" w:hAnsi="Arial" w:cs="Arial"/>
                <w:color w:val="0D0D0D" w:themeColor="text1" w:themeTint="F2"/>
                <w:sz w:val="20"/>
                <w:szCs w:val="20"/>
                <w:lang w:val="en-US"/>
              </w:rPr>
            </w:pPr>
          </w:p>
          <w:p w14:paraId="01463C78" w14:textId="6C6FDA45" w:rsidR="00276C59" w:rsidRDefault="00276C59" w:rsidP="00E1126A">
            <w:pPr>
              <w:pStyle w:val="NoSpacing"/>
              <w:jc w:val="both"/>
              <w:rPr>
                <w:rFonts w:ascii="Arial" w:hAnsi="Arial" w:cs="Arial"/>
                <w:color w:val="0D0D0D" w:themeColor="text1" w:themeTint="F2"/>
                <w:sz w:val="20"/>
                <w:szCs w:val="20"/>
                <w:lang w:val="en-US"/>
              </w:rPr>
            </w:pPr>
            <w:proofErr w:type="spellStart"/>
            <w:r>
              <w:rPr>
                <w:rFonts w:ascii="Arial" w:hAnsi="Arial" w:cs="Arial"/>
                <w:color w:val="0D0D0D" w:themeColor="text1" w:themeTint="F2"/>
                <w:sz w:val="20"/>
                <w:szCs w:val="20"/>
                <w:lang w:val="en-US"/>
              </w:rPr>
              <w:t>Seksi</w:t>
            </w:r>
            <w:proofErr w:type="spellEnd"/>
            <w:r>
              <w:rPr>
                <w:rFonts w:ascii="Arial" w:hAnsi="Arial" w:cs="Arial"/>
                <w:color w:val="0D0D0D" w:themeColor="text1" w:themeTint="F2"/>
                <w:sz w:val="20"/>
                <w:szCs w:val="20"/>
                <w:lang w:val="en-US"/>
              </w:rPr>
              <w:t xml:space="preserve"> </w:t>
            </w:r>
            <w:proofErr w:type="spellStart"/>
            <w:r>
              <w:rPr>
                <w:rFonts w:ascii="Arial" w:hAnsi="Arial" w:cs="Arial"/>
                <w:color w:val="0D0D0D" w:themeColor="text1" w:themeTint="F2"/>
                <w:sz w:val="20"/>
                <w:szCs w:val="20"/>
                <w:lang w:val="en-US"/>
              </w:rPr>
              <w:t>Kegiatan</w:t>
            </w:r>
            <w:proofErr w:type="spellEnd"/>
          </w:p>
          <w:p w14:paraId="73722043" w14:textId="47C0F7C4" w:rsidR="00276C59" w:rsidRDefault="00276C59" w:rsidP="00E1126A">
            <w:pPr>
              <w:pStyle w:val="NoSpacing"/>
              <w:jc w:val="both"/>
              <w:rPr>
                <w:rFonts w:ascii="Arial" w:hAnsi="Arial" w:cs="Arial"/>
                <w:color w:val="0D0D0D" w:themeColor="text1" w:themeTint="F2"/>
                <w:sz w:val="20"/>
                <w:szCs w:val="20"/>
                <w:lang w:val="en-US"/>
              </w:rPr>
            </w:pPr>
            <w:proofErr w:type="spellStart"/>
            <w:r>
              <w:rPr>
                <w:rFonts w:ascii="Arial" w:hAnsi="Arial" w:cs="Arial"/>
                <w:color w:val="0D0D0D" w:themeColor="text1" w:themeTint="F2"/>
                <w:sz w:val="20"/>
                <w:szCs w:val="20"/>
                <w:lang w:val="en-US"/>
              </w:rPr>
              <w:t>Ketua</w:t>
            </w:r>
            <w:proofErr w:type="spellEnd"/>
            <w:r>
              <w:rPr>
                <w:rFonts w:ascii="Arial" w:hAnsi="Arial" w:cs="Arial"/>
                <w:color w:val="0D0D0D" w:themeColor="text1" w:themeTint="F2"/>
                <w:sz w:val="20"/>
                <w:szCs w:val="20"/>
                <w:lang w:val="en-US"/>
              </w:rPr>
              <w:t xml:space="preserve"> </w:t>
            </w:r>
            <w:proofErr w:type="spellStart"/>
            <w:r>
              <w:rPr>
                <w:rFonts w:ascii="Arial" w:hAnsi="Arial" w:cs="Arial"/>
                <w:color w:val="0D0D0D" w:themeColor="text1" w:themeTint="F2"/>
                <w:sz w:val="20"/>
                <w:szCs w:val="20"/>
                <w:lang w:val="en-US"/>
              </w:rPr>
              <w:t>Komisi</w:t>
            </w:r>
            <w:proofErr w:type="spellEnd"/>
            <w:r>
              <w:rPr>
                <w:rFonts w:ascii="Arial" w:hAnsi="Arial" w:cs="Arial"/>
                <w:color w:val="0D0D0D" w:themeColor="text1" w:themeTint="F2"/>
                <w:sz w:val="20"/>
                <w:szCs w:val="20"/>
                <w:lang w:val="en-US"/>
              </w:rPr>
              <w:t xml:space="preserve"> A</w:t>
            </w:r>
          </w:p>
          <w:p w14:paraId="50EDF098" w14:textId="44C188CA" w:rsidR="00276C59" w:rsidRDefault="00276C59" w:rsidP="00E1126A">
            <w:pPr>
              <w:pStyle w:val="NoSpacing"/>
              <w:jc w:val="both"/>
              <w:rPr>
                <w:rFonts w:ascii="Arial" w:hAnsi="Arial" w:cs="Arial"/>
                <w:color w:val="0D0D0D" w:themeColor="text1" w:themeTint="F2"/>
                <w:sz w:val="20"/>
                <w:szCs w:val="20"/>
                <w:lang w:val="en-US"/>
              </w:rPr>
            </w:pPr>
            <w:proofErr w:type="spellStart"/>
            <w:r>
              <w:rPr>
                <w:rFonts w:ascii="Arial" w:hAnsi="Arial" w:cs="Arial"/>
                <w:color w:val="0D0D0D" w:themeColor="text1" w:themeTint="F2"/>
                <w:sz w:val="20"/>
                <w:szCs w:val="20"/>
                <w:lang w:val="en-US"/>
              </w:rPr>
              <w:t>Ketua</w:t>
            </w:r>
            <w:proofErr w:type="spellEnd"/>
            <w:r>
              <w:rPr>
                <w:rFonts w:ascii="Arial" w:hAnsi="Arial" w:cs="Arial"/>
                <w:color w:val="0D0D0D" w:themeColor="text1" w:themeTint="F2"/>
                <w:sz w:val="20"/>
                <w:szCs w:val="20"/>
                <w:lang w:val="en-US"/>
              </w:rPr>
              <w:t xml:space="preserve"> </w:t>
            </w:r>
            <w:proofErr w:type="spellStart"/>
            <w:r>
              <w:rPr>
                <w:rFonts w:ascii="Arial" w:hAnsi="Arial" w:cs="Arial"/>
                <w:color w:val="0D0D0D" w:themeColor="text1" w:themeTint="F2"/>
                <w:sz w:val="20"/>
                <w:szCs w:val="20"/>
                <w:lang w:val="en-US"/>
              </w:rPr>
              <w:t>Komisi</w:t>
            </w:r>
            <w:proofErr w:type="spellEnd"/>
            <w:r>
              <w:rPr>
                <w:rFonts w:ascii="Arial" w:hAnsi="Arial" w:cs="Arial"/>
                <w:color w:val="0D0D0D" w:themeColor="text1" w:themeTint="F2"/>
                <w:sz w:val="20"/>
                <w:szCs w:val="20"/>
                <w:lang w:val="en-US"/>
              </w:rPr>
              <w:t xml:space="preserve"> B</w:t>
            </w:r>
          </w:p>
          <w:p w14:paraId="4FA9789C" w14:textId="5801BB0A" w:rsidR="00276C59" w:rsidRDefault="00276C59" w:rsidP="00E1126A">
            <w:pPr>
              <w:pStyle w:val="NoSpacing"/>
              <w:jc w:val="both"/>
              <w:rPr>
                <w:rFonts w:ascii="Arial" w:hAnsi="Arial" w:cs="Arial"/>
                <w:color w:val="0D0D0D" w:themeColor="text1" w:themeTint="F2"/>
                <w:sz w:val="20"/>
                <w:szCs w:val="20"/>
                <w:lang w:val="en-US"/>
              </w:rPr>
            </w:pPr>
            <w:proofErr w:type="spellStart"/>
            <w:r>
              <w:rPr>
                <w:rFonts w:ascii="Arial" w:hAnsi="Arial" w:cs="Arial"/>
                <w:color w:val="0D0D0D" w:themeColor="text1" w:themeTint="F2"/>
                <w:sz w:val="20"/>
                <w:szCs w:val="20"/>
                <w:lang w:val="en-US"/>
              </w:rPr>
              <w:t>Ketua</w:t>
            </w:r>
            <w:proofErr w:type="spellEnd"/>
            <w:r>
              <w:rPr>
                <w:rFonts w:ascii="Arial" w:hAnsi="Arial" w:cs="Arial"/>
                <w:color w:val="0D0D0D" w:themeColor="text1" w:themeTint="F2"/>
                <w:sz w:val="20"/>
                <w:szCs w:val="20"/>
                <w:lang w:val="en-US"/>
              </w:rPr>
              <w:t xml:space="preserve"> </w:t>
            </w:r>
            <w:proofErr w:type="spellStart"/>
            <w:r>
              <w:rPr>
                <w:rFonts w:ascii="Arial" w:hAnsi="Arial" w:cs="Arial"/>
                <w:color w:val="0D0D0D" w:themeColor="text1" w:themeTint="F2"/>
                <w:sz w:val="20"/>
                <w:szCs w:val="20"/>
                <w:lang w:val="en-US"/>
              </w:rPr>
              <w:t>Komisi</w:t>
            </w:r>
            <w:proofErr w:type="spellEnd"/>
            <w:r>
              <w:rPr>
                <w:rFonts w:ascii="Arial" w:hAnsi="Arial" w:cs="Arial"/>
                <w:color w:val="0D0D0D" w:themeColor="text1" w:themeTint="F2"/>
                <w:sz w:val="20"/>
                <w:szCs w:val="20"/>
                <w:lang w:val="en-US"/>
              </w:rPr>
              <w:t xml:space="preserve"> C</w:t>
            </w:r>
          </w:p>
          <w:p w14:paraId="55714746" w14:textId="77777777" w:rsidR="00276C59" w:rsidRDefault="00276C59" w:rsidP="00E1126A">
            <w:pPr>
              <w:pStyle w:val="NoSpacing"/>
              <w:jc w:val="both"/>
              <w:rPr>
                <w:rFonts w:ascii="Arial" w:hAnsi="Arial" w:cs="Arial"/>
                <w:color w:val="0D0D0D" w:themeColor="text1" w:themeTint="F2"/>
                <w:sz w:val="20"/>
                <w:szCs w:val="20"/>
                <w:lang w:val="en-US"/>
              </w:rPr>
            </w:pPr>
          </w:p>
          <w:p w14:paraId="63BEAD85" w14:textId="7EA13B9C" w:rsidR="003A5784" w:rsidRDefault="00276C59" w:rsidP="00E1126A">
            <w:pPr>
              <w:pStyle w:val="NoSpacing"/>
              <w:jc w:val="both"/>
              <w:rPr>
                <w:rFonts w:ascii="Arial" w:hAnsi="Arial" w:cs="Arial"/>
                <w:color w:val="0D0D0D" w:themeColor="text1" w:themeTint="F2"/>
                <w:sz w:val="20"/>
                <w:szCs w:val="20"/>
                <w:lang w:val="en-US"/>
              </w:rPr>
            </w:pPr>
            <w:r>
              <w:rPr>
                <w:rFonts w:ascii="Arial" w:hAnsi="Arial" w:cs="Arial"/>
                <w:color w:val="0D0D0D" w:themeColor="text1" w:themeTint="F2"/>
                <w:sz w:val="20"/>
                <w:szCs w:val="20"/>
                <w:lang w:val="en-US"/>
              </w:rPr>
              <w:t xml:space="preserve">Masing </w:t>
            </w:r>
            <w:proofErr w:type="spellStart"/>
            <w:r>
              <w:rPr>
                <w:rFonts w:ascii="Arial" w:hAnsi="Arial" w:cs="Arial"/>
                <w:color w:val="0D0D0D" w:themeColor="text1" w:themeTint="F2"/>
                <w:sz w:val="20"/>
                <w:szCs w:val="20"/>
                <w:lang w:val="en-US"/>
              </w:rPr>
              <w:t>Komisi</w:t>
            </w:r>
            <w:proofErr w:type="spellEnd"/>
            <w:r w:rsidR="003A5784">
              <w:rPr>
                <w:rFonts w:ascii="Arial" w:hAnsi="Arial" w:cs="Arial"/>
                <w:color w:val="0D0D0D" w:themeColor="text1" w:themeTint="F2"/>
                <w:sz w:val="20"/>
                <w:szCs w:val="20"/>
                <w:lang w:val="en-US"/>
              </w:rPr>
              <w:t xml:space="preserve"> (</w:t>
            </w:r>
            <w:proofErr w:type="spellStart"/>
            <w:r w:rsidR="003A5784">
              <w:rPr>
                <w:rFonts w:ascii="Arial" w:hAnsi="Arial" w:cs="Arial"/>
                <w:color w:val="0D0D0D" w:themeColor="text1" w:themeTint="F2"/>
                <w:sz w:val="20"/>
                <w:szCs w:val="20"/>
                <w:lang w:val="en-US"/>
              </w:rPr>
              <w:t>Pelapor</w:t>
            </w:r>
            <w:proofErr w:type="spellEnd"/>
            <w:r w:rsidR="003A5784">
              <w:rPr>
                <w:rFonts w:ascii="Arial" w:hAnsi="Arial" w:cs="Arial"/>
                <w:color w:val="0D0D0D" w:themeColor="text1" w:themeTint="F2"/>
                <w:sz w:val="20"/>
                <w:szCs w:val="20"/>
                <w:lang w:val="en-US"/>
              </w:rPr>
              <w:t>)</w:t>
            </w:r>
          </w:p>
          <w:p w14:paraId="0A78DE6A" w14:textId="59F93D08" w:rsidR="003A5784" w:rsidRDefault="003A5784" w:rsidP="00E1126A">
            <w:pPr>
              <w:pStyle w:val="NoSpacing"/>
              <w:jc w:val="both"/>
              <w:rPr>
                <w:rFonts w:ascii="Arial" w:hAnsi="Arial" w:cs="Arial"/>
                <w:color w:val="0D0D0D" w:themeColor="text1" w:themeTint="F2"/>
                <w:sz w:val="20"/>
                <w:szCs w:val="20"/>
                <w:lang w:val="en-US"/>
              </w:rPr>
            </w:pPr>
          </w:p>
          <w:p w14:paraId="49A74268" w14:textId="30AB7C34" w:rsidR="003A5784" w:rsidRDefault="003A5784" w:rsidP="00E1126A">
            <w:pPr>
              <w:pStyle w:val="NoSpacing"/>
              <w:jc w:val="both"/>
              <w:rPr>
                <w:rFonts w:ascii="Arial" w:hAnsi="Arial" w:cs="Arial"/>
                <w:color w:val="0D0D0D" w:themeColor="text1" w:themeTint="F2"/>
                <w:sz w:val="20"/>
                <w:szCs w:val="20"/>
                <w:lang w:val="en-US"/>
              </w:rPr>
            </w:pPr>
          </w:p>
          <w:p w14:paraId="3DC8AA5C" w14:textId="563C7299" w:rsidR="003A5784" w:rsidRDefault="003A5784" w:rsidP="00E1126A">
            <w:pPr>
              <w:pStyle w:val="NoSpacing"/>
              <w:jc w:val="both"/>
              <w:rPr>
                <w:rFonts w:ascii="Arial" w:hAnsi="Arial" w:cs="Arial"/>
                <w:color w:val="0D0D0D" w:themeColor="text1" w:themeTint="F2"/>
                <w:sz w:val="20"/>
                <w:szCs w:val="20"/>
                <w:lang w:val="en-US"/>
              </w:rPr>
            </w:pPr>
          </w:p>
          <w:p w14:paraId="680535FD" w14:textId="2AF52605" w:rsidR="003A5784" w:rsidRDefault="003A5784" w:rsidP="00E1126A">
            <w:pPr>
              <w:pStyle w:val="NoSpacing"/>
              <w:jc w:val="both"/>
              <w:rPr>
                <w:rFonts w:ascii="Arial" w:hAnsi="Arial" w:cs="Arial"/>
                <w:color w:val="0D0D0D" w:themeColor="text1" w:themeTint="F2"/>
                <w:sz w:val="20"/>
                <w:szCs w:val="20"/>
                <w:lang w:val="en-US"/>
              </w:rPr>
            </w:pPr>
          </w:p>
          <w:p w14:paraId="19C05201" w14:textId="6C286EE2" w:rsidR="003A5784" w:rsidRDefault="003A5784" w:rsidP="00E1126A">
            <w:pPr>
              <w:pStyle w:val="NoSpacing"/>
              <w:jc w:val="both"/>
              <w:rPr>
                <w:rFonts w:ascii="Arial" w:hAnsi="Arial" w:cs="Arial"/>
                <w:color w:val="0D0D0D" w:themeColor="text1" w:themeTint="F2"/>
                <w:sz w:val="20"/>
                <w:szCs w:val="20"/>
                <w:lang w:val="en-US"/>
              </w:rPr>
            </w:pPr>
          </w:p>
          <w:p w14:paraId="6632D247" w14:textId="46B9E980" w:rsidR="003A5784" w:rsidRDefault="003A5784" w:rsidP="00E1126A">
            <w:pPr>
              <w:pStyle w:val="NoSpacing"/>
              <w:jc w:val="both"/>
              <w:rPr>
                <w:rFonts w:ascii="Arial" w:hAnsi="Arial" w:cs="Arial"/>
                <w:color w:val="0D0D0D" w:themeColor="text1" w:themeTint="F2"/>
                <w:sz w:val="20"/>
                <w:szCs w:val="20"/>
                <w:lang w:val="en-US"/>
              </w:rPr>
            </w:pPr>
          </w:p>
          <w:p w14:paraId="653FA911" w14:textId="2C8B546D" w:rsidR="003A5784" w:rsidRDefault="003A5784" w:rsidP="00E1126A">
            <w:pPr>
              <w:pStyle w:val="NoSpacing"/>
              <w:jc w:val="both"/>
              <w:rPr>
                <w:rFonts w:ascii="Arial" w:hAnsi="Arial" w:cs="Arial"/>
                <w:color w:val="0D0D0D" w:themeColor="text1" w:themeTint="F2"/>
                <w:sz w:val="20"/>
                <w:szCs w:val="20"/>
                <w:lang w:val="en-US"/>
              </w:rPr>
            </w:pPr>
            <w:proofErr w:type="spellStart"/>
            <w:r>
              <w:rPr>
                <w:rFonts w:ascii="Arial" w:hAnsi="Arial" w:cs="Arial"/>
                <w:color w:val="0D0D0D" w:themeColor="text1" w:themeTint="F2"/>
                <w:sz w:val="20"/>
                <w:szCs w:val="20"/>
                <w:lang w:val="en-US"/>
              </w:rPr>
              <w:t>Ketua</w:t>
            </w:r>
            <w:proofErr w:type="spellEnd"/>
            <w:r>
              <w:rPr>
                <w:rFonts w:ascii="Arial" w:hAnsi="Arial" w:cs="Arial"/>
                <w:color w:val="0D0D0D" w:themeColor="text1" w:themeTint="F2"/>
                <w:sz w:val="20"/>
                <w:szCs w:val="20"/>
                <w:lang w:val="en-US"/>
              </w:rPr>
              <w:t xml:space="preserve"> </w:t>
            </w:r>
            <w:proofErr w:type="spellStart"/>
            <w:r>
              <w:rPr>
                <w:rFonts w:ascii="Arial" w:hAnsi="Arial" w:cs="Arial"/>
                <w:color w:val="0D0D0D" w:themeColor="text1" w:themeTint="F2"/>
                <w:sz w:val="20"/>
                <w:szCs w:val="20"/>
                <w:lang w:val="en-US"/>
              </w:rPr>
              <w:t>Gudep</w:t>
            </w:r>
            <w:proofErr w:type="spellEnd"/>
            <w:r>
              <w:rPr>
                <w:rFonts w:ascii="Arial" w:hAnsi="Arial" w:cs="Arial"/>
                <w:color w:val="0D0D0D" w:themeColor="text1" w:themeTint="F2"/>
                <w:sz w:val="20"/>
                <w:szCs w:val="20"/>
                <w:lang w:val="en-US"/>
              </w:rPr>
              <w:t xml:space="preserve"> Lama</w:t>
            </w:r>
          </w:p>
          <w:p w14:paraId="61B7A3D7" w14:textId="77777777" w:rsidR="003A5784" w:rsidRDefault="003A5784" w:rsidP="00E1126A">
            <w:pPr>
              <w:pStyle w:val="NoSpacing"/>
              <w:jc w:val="both"/>
              <w:rPr>
                <w:rFonts w:ascii="Arial" w:hAnsi="Arial" w:cs="Arial"/>
                <w:color w:val="0D0D0D" w:themeColor="text1" w:themeTint="F2"/>
                <w:sz w:val="20"/>
                <w:szCs w:val="20"/>
                <w:lang w:val="en-US"/>
              </w:rPr>
            </w:pPr>
          </w:p>
          <w:p w14:paraId="160C2D09" w14:textId="77777777" w:rsidR="003A5784" w:rsidRDefault="003A5784" w:rsidP="00E1126A">
            <w:pPr>
              <w:pStyle w:val="NoSpacing"/>
              <w:jc w:val="both"/>
              <w:rPr>
                <w:rFonts w:ascii="Arial" w:hAnsi="Arial" w:cs="Arial"/>
                <w:color w:val="0D0D0D" w:themeColor="text1" w:themeTint="F2"/>
                <w:sz w:val="20"/>
                <w:szCs w:val="20"/>
                <w:lang w:val="en-US"/>
              </w:rPr>
            </w:pPr>
          </w:p>
          <w:p w14:paraId="7CC8EFEE" w14:textId="5D155289" w:rsidR="00276C59" w:rsidRDefault="00276C59" w:rsidP="00E1126A">
            <w:pPr>
              <w:pStyle w:val="NoSpacing"/>
              <w:jc w:val="both"/>
              <w:rPr>
                <w:rFonts w:ascii="Arial" w:hAnsi="Arial" w:cs="Arial"/>
                <w:color w:val="0D0D0D" w:themeColor="text1" w:themeTint="F2"/>
                <w:sz w:val="20"/>
                <w:szCs w:val="20"/>
                <w:lang w:val="en-US"/>
              </w:rPr>
            </w:pPr>
            <w:proofErr w:type="spellStart"/>
            <w:r>
              <w:rPr>
                <w:rFonts w:ascii="Arial" w:hAnsi="Arial" w:cs="Arial"/>
                <w:color w:val="0D0D0D" w:themeColor="text1" w:themeTint="F2"/>
                <w:sz w:val="20"/>
                <w:szCs w:val="20"/>
                <w:lang w:val="en-US"/>
              </w:rPr>
              <w:t>Ketua</w:t>
            </w:r>
            <w:proofErr w:type="spellEnd"/>
            <w:r>
              <w:rPr>
                <w:rFonts w:ascii="Arial" w:hAnsi="Arial" w:cs="Arial"/>
                <w:color w:val="0D0D0D" w:themeColor="text1" w:themeTint="F2"/>
                <w:sz w:val="20"/>
                <w:szCs w:val="20"/>
                <w:lang w:val="en-US"/>
              </w:rPr>
              <w:t xml:space="preserve"> </w:t>
            </w:r>
            <w:proofErr w:type="spellStart"/>
            <w:r>
              <w:rPr>
                <w:rFonts w:ascii="Arial" w:hAnsi="Arial" w:cs="Arial"/>
                <w:color w:val="0D0D0D" w:themeColor="text1" w:themeTint="F2"/>
                <w:sz w:val="20"/>
                <w:szCs w:val="20"/>
                <w:lang w:val="en-US"/>
              </w:rPr>
              <w:t>Terpilih</w:t>
            </w:r>
            <w:proofErr w:type="spellEnd"/>
          </w:p>
          <w:p w14:paraId="43A97ECA" w14:textId="77777777" w:rsidR="00276C59" w:rsidRDefault="00276C59" w:rsidP="00E1126A">
            <w:pPr>
              <w:pStyle w:val="NoSpacing"/>
              <w:jc w:val="both"/>
              <w:rPr>
                <w:rFonts w:ascii="Arial" w:hAnsi="Arial" w:cs="Arial"/>
                <w:color w:val="0D0D0D" w:themeColor="text1" w:themeTint="F2"/>
                <w:sz w:val="20"/>
                <w:szCs w:val="20"/>
                <w:lang w:val="en-US"/>
              </w:rPr>
            </w:pPr>
            <w:proofErr w:type="spellStart"/>
            <w:r>
              <w:rPr>
                <w:rFonts w:ascii="Arial" w:hAnsi="Arial" w:cs="Arial"/>
                <w:color w:val="0D0D0D" w:themeColor="text1" w:themeTint="F2"/>
                <w:sz w:val="20"/>
                <w:szCs w:val="20"/>
                <w:lang w:val="en-US"/>
              </w:rPr>
              <w:t>Ketua</w:t>
            </w:r>
            <w:proofErr w:type="spellEnd"/>
            <w:r>
              <w:rPr>
                <w:rFonts w:ascii="Arial" w:hAnsi="Arial" w:cs="Arial"/>
                <w:color w:val="0D0D0D" w:themeColor="text1" w:themeTint="F2"/>
                <w:sz w:val="20"/>
                <w:szCs w:val="20"/>
                <w:lang w:val="en-US"/>
              </w:rPr>
              <w:t xml:space="preserve"> </w:t>
            </w:r>
            <w:proofErr w:type="spellStart"/>
            <w:r>
              <w:rPr>
                <w:rFonts w:ascii="Arial" w:hAnsi="Arial" w:cs="Arial"/>
                <w:color w:val="0D0D0D" w:themeColor="text1" w:themeTint="F2"/>
                <w:sz w:val="20"/>
                <w:szCs w:val="20"/>
                <w:lang w:val="en-US"/>
              </w:rPr>
              <w:t>Terpilih</w:t>
            </w:r>
            <w:proofErr w:type="spellEnd"/>
          </w:p>
          <w:p w14:paraId="5871D2A3" w14:textId="77777777" w:rsidR="00276C59" w:rsidRDefault="00276C59" w:rsidP="00E1126A">
            <w:pPr>
              <w:pStyle w:val="NoSpacing"/>
              <w:jc w:val="both"/>
              <w:rPr>
                <w:rFonts w:ascii="Arial" w:hAnsi="Arial" w:cs="Arial"/>
                <w:color w:val="0D0D0D" w:themeColor="text1" w:themeTint="F2"/>
                <w:sz w:val="20"/>
                <w:szCs w:val="20"/>
                <w:lang w:val="en-US"/>
              </w:rPr>
            </w:pPr>
          </w:p>
          <w:p w14:paraId="21AAAD74" w14:textId="77777777" w:rsidR="00276C59" w:rsidRDefault="00276C59" w:rsidP="00E1126A">
            <w:pPr>
              <w:pStyle w:val="NoSpacing"/>
              <w:jc w:val="both"/>
              <w:rPr>
                <w:rFonts w:ascii="Arial" w:hAnsi="Arial" w:cs="Arial"/>
                <w:color w:val="0D0D0D" w:themeColor="text1" w:themeTint="F2"/>
                <w:sz w:val="20"/>
                <w:szCs w:val="20"/>
                <w:lang w:val="en-US"/>
              </w:rPr>
            </w:pPr>
          </w:p>
          <w:p w14:paraId="2BCD06BF" w14:textId="77777777" w:rsidR="00276C59" w:rsidRDefault="00276C59" w:rsidP="00E1126A">
            <w:pPr>
              <w:pStyle w:val="NoSpacing"/>
              <w:jc w:val="both"/>
              <w:rPr>
                <w:rFonts w:ascii="Arial" w:hAnsi="Arial" w:cs="Arial"/>
                <w:color w:val="0D0D0D" w:themeColor="text1" w:themeTint="F2"/>
                <w:sz w:val="20"/>
                <w:szCs w:val="20"/>
                <w:lang w:val="en-US"/>
              </w:rPr>
            </w:pPr>
            <w:proofErr w:type="spellStart"/>
            <w:r>
              <w:rPr>
                <w:rFonts w:ascii="Arial" w:hAnsi="Arial" w:cs="Arial"/>
                <w:color w:val="0D0D0D" w:themeColor="text1" w:themeTint="F2"/>
                <w:sz w:val="20"/>
                <w:szCs w:val="20"/>
                <w:lang w:val="en-US"/>
              </w:rPr>
              <w:t>Ketua</w:t>
            </w:r>
            <w:proofErr w:type="spellEnd"/>
            <w:r>
              <w:rPr>
                <w:rFonts w:ascii="Arial" w:hAnsi="Arial" w:cs="Arial"/>
                <w:color w:val="0D0D0D" w:themeColor="text1" w:themeTint="F2"/>
                <w:sz w:val="20"/>
                <w:szCs w:val="20"/>
                <w:lang w:val="en-US"/>
              </w:rPr>
              <w:t xml:space="preserve"> </w:t>
            </w:r>
            <w:proofErr w:type="spellStart"/>
            <w:r>
              <w:rPr>
                <w:rFonts w:ascii="Arial" w:hAnsi="Arial" w:cs="Arial"/>
                <w:color w:val="0D0D0D" w:themeColor="text1" w:themeTint="F2"/>
                <w:sz w:val="20"/>
                <w:szCs w:val="20"/>
                <w:lang w:val="en-US"/>
              </w:rPr>
              <w:t>Terpilih</w:t>
            </w:r>
            <w:proofErr w:type="spellEnd"/>
          </w:p>
          <w:p w14:paraId="22195BBC" w14:textId="77777777" w:rsidR="00276C59" w:rsidRDefault="00276C59" w:rsidP="00E1126A">
            <w:pPr>
              <w:pStyle w:val="NoSpacing"/>
              <w:jc w:val="both"/>
              <w:rPr>
                <w:rFonts w:ascii="Arial" w:hAnsi="Arial" w:cs="Arial"/>
                <w:color w:val="0D0D0D" w:themeColor="text1" w:themeTint="F2"/>
                <w:sz w:val="20"/>
                <w:szCs w:val="20"/>
                <w:lang w:val="en-US"/>
              </w:rPr>
            </w:pPr>
            <w:proofErr w:type="spellStart"/>
            <w:r>
              <w:rPr>
                <w:rFonts w:ascii="Arial" w:hAnsi="Arial" w:cs="Arial"/>
                <w:color w:val="0D0D0D" w:themeColor="text1" w:themeTint="F2"/>
                <w:sz w:val="20"/>
                <w:szCs w:val="20"/>
                <w:lang w:val="en-US"/>
              </w:rPr>
              <w:t>Ketua</w:t>
            </w:r>
            <w:proofErr w:type="spellEnd"/>
            <w:r>
              <w:rPr>
                <w:rFonts w:ascii="Arial" w:hAnsi="Arial" w:cs="Arial"/>
                <w:color w:val="0D0D0D" w:themeColor="text1" w:themeTint="F2"/>
                <w:sz w:val="20"/>
                <w:szCs w:val="20"/>
                <w:lang w:val="en-US"/>
              </w:rPr>
              <w:t xml:space="preserve"> </w:t>
            </w:r>
            <w:proofErr w:type="spellStart"/>
            <w:r>
              <w:rPr>
                <w:rFonts w:ascii="Arial" w:hAnsi="Arial" w:cs="Arial"/>
                <w:color w:val="0D0D0D" w:themeColor="text1" w:themeTint="F2"/>
                <w:sz w:val="20"/>
                <w:szCs w:val="20"/>
                <w:lang w:val="en-US"/>
              </w:rPr>
              <w:t>Terpilih</w:t>
            </w:r>
            <w:proofErr w:type="spellEnd"/>
          </w:p>
          <w:p w14:paraId="7250D8C1" w14:textId="77777777" w:rsidR="008E619F" w:rsidRDefault="008E619F" w:rsidP="00E1126A">
            <w:pPr>
              <w:pStyle w:val="NoSpacing"/>
              <w:jc w:val="both"/>
              <w:rPr>
                <w:rFonts w:ascii="Arial" w:hAnsi="Arial" w:cs="Arial"/>
                <w:color w:val="0D0D0D" w:themeColor="text1" w:themeTint="F2"/>
                <w:sz w:val="20"/>
                <w:szCs w:val="20"/>
                <w:lang w:val="en-US"/>
              </w:rPr>
            </w:pPr>
          </w:p>
          <w:p w14:paraId="4BF121BA" w14:textId="77777777" w:rsidR="008E619F" w:rsidRDefault="008E619F" w:rsidP="00E1126A">
            <w:pPr>
              <w:pStyle w:val="NoSpacing"/>
              <w:jc w:val="both"/>
              <w:rPr>
                <w:rFonts w:ascii="Arial" w:hAnsi="Arial" w:cs="Arial"/>
                <w:color w:val="0D0D0D" w:themeColor="text1" w:themeTint="F2"/>
                <w:sz w:val="20"/>
                <w:szCs w:val="20"/>
                <w:lang w:val="en-US"/>
              </w:rPr>
            </w:pPr>
          </w:p>
          <w:p w14:paraId="484754BD" w14:textId="77777777" w:rsidR="008E619F" w:rsidRDefault="008E619F" w:rsidP="00E1126A">
            <w:pPr>
              <w:pStyle w:val="NoSpacing"/>
              <w:jc w:val="both"/>
              <w:rPr>
                <w:rFonts w:ascii="Arial" w:hAnsi="Arial" w:cs="Arial"/>
                <w:color w:val="0D0D0D" w:themeColor="text1" w:themeTint="F2"/>
                <w:sz w:val="20"/>
                <w:szCs w:val="20"/>
                <w:lang w:val="en-US"/>
              </w:rPr>
            </w:pPr>
          </w:p>
          <w:p w14:paraId="3839CB61" w14:textId="77777777" w:rsidR="008E619F" w:rsidRDefault="008E619F" w:rsidP="008E619F">
            <w:pPr>
              <w:pStyle w:val="NoSpacing"/>
              <w:numPr>
                <w:ilvl w:val="0"/>
                <w:numId w:val="8"/>
              </w:numPr>
              <w:ind w:left="360"/>
              <w:jc w:val="both"/>
              <w:rPr>
                <w:rFonts w:ascii="Arial" w:hAnsi="Arial" w:cs="Arial"/>
                <w:color w:val="0D0D0D" w:themeColor="text1" w:themeTint="F2"/>
                <w:sz w:val="20"/>
                <w:szCs w:val="20"/>
                <w:lang w:val="en-US"/>
              </w:rPr>
            </w:pPr>
            <w:proofErr w:type="spellStart"/>
            <w:r>
              <w:rPr>
                <w:rFonts w:ascii="Arial" w:hAnsi="Arial" w:cs="Arial"/>
                <w:color w:val="0D0D0D" w:themeColor="text1" w:themeTint="F2"/>
                <w:sz w:val="20"/>
                <w:szCs w:val="20"/>
                <w:lang w:val="en-US"/>
              </w:rPr>
              <w:t>Pelantikan</w:t>
            </w:r>
            <w:proofErr w:type="spellEnd"/>
            <w:r>
              <w:rPr>
                <w:rFonts w:ascii="Arial" w:hAnsi="Arial" w:cs="Arial"/>
                <w:color w:val="0D0D0D" w:themeColor="text1" w:themeTint="F2"/>
                <w:sz w:val="20"/>
                <w:szCs w:val="20"/>
                <w:lang w:val="en-US"/>
              </w:rPr>
              <w:t xml:space="preserve"> </w:t>
            </w:r>
            <w:proofErr w:type="spellStart"/>
            <w:r>
              <w:rPr>
                <w:rFonts w:ascii="Arial" w:hAnsi="Arial" w:cs="Arial"/>
                <w:color w:val="0D0D0D" w:themeColor="text1" w:themeTint="F2"/>
                <w:sz w:val="20"/>
                <w:szCs w:val="20"/>
                <w:lang w:val="en-US"/>
              </w:rPr>
              <w:t>Pengurus</w:t>
            </w:r>
            <w:proofErr w:type="spellEnd"/>
            <w:r>
              <w:rPr>
                <w:rFonts w:ascii="Arial" w:hAnsi="Arial" w:cs="Arial"/>
                <w:color w:val="0D0D0D" w:themeColor="text1" w:themeTint="F2"/>
                <w:sz w:val="20"/>
                <w:szCs w:val="20"/>
                <w:lang w:val="en-US"/>
              </w:rPr>
              <w:t xml:space="preserve"> </w:t>
            </w:r>
            <w:proofErr w:type="spellStart"/>
            <w:r>
              <w:rPr>
                <w:rFonts w:ascii="Arial" w:hAnsi="Arial" w:cs="Arial"/>
                <w:color w:val="0D0D0D" w:themeColor="text1" w:themeTint="F2"/>
                <w:sz w:val="20"/>
                <w:szCs w:val="20"/>
                <w:lang w:val="en-US"/>
              </w:rPr>
              <w:t>Mabigus</w:t>
            </w:r>
            <w:proofErr w:type="spellEnd"/>
            <w:r>
              <w:rPr>
                <w:rFonts w:ascii="Arial" w:hAnsi="Arial" w:cs="Arial"/>
                <w:color w:val="0D0D0D" w:themeColor="text1" w:themeTint="F2"/>
                <w:sz w:val="20"/>
                <w:szCs w:val="20"/>
                <w:lang w:val="en-US"/>
              </w:rPr>
              <w:t xml:space="preserve"> oleh </w:t>
            </w:r>
            <w:proofErr w:type="spellStart"/>
            <w:r>
              <w:rPr>
                <w:rFonts w:ascii="Arial" w:hAnsi="Arial" w:cs="Arial"/>
                <w:color w:val="0D0D0D" w:themeColor="text1" w:themeTint="F2"/>
                <w:sz w:val="20"/>
                <w:szCs w:val="20"/>
                <w:lang w:val="en-US"/>
              </w:rPr>
              <w:t>Ketua</w:t>
            </w:r>
            <w:proofErr w:type="spellEnd"/>
            <w:r>
              <w:rPr>
                <w:rFonts w:ascii="Arial" w:hAnsi="Arial" w:cs="Arial"/>
                <w:color w:val="0D0D0D" w:themeColor="text1" w:themeTint="F2"/>
                <w:sz w:val="20"/>
                <w:szCs w:val="20"/>
                <w:lang w:val="en-US"/>
              </w:rPr>
              <w:t xml:space="preserve"> </w:t>
            </w:r>
            <w:proofErr w:type="spellStart"/>
            <w:r>
              <w:rPr>
                <w:rFonts w:ascii="Arial" w:hAnsi="Arial" w:cs="Arial"/>
                <w:color w:val="0D0D0D" w:themeColor="text1" w:themeTint="F2"/>
                <w:sz w:val="20"/>
                <w:szCs w:val="20"/>
                <w:lang w:val="en-US"/>
              </w:rPr>
              <w:t>Kwarran</w:t>
            </w:r>
            <w:proofErr w:type="spellEnd"/>
          </w:p>
          <w:p w14:paraId="73888B6D" w14:textId="60294F80" w:rsidR="008E619F" w:rsidRPr="008E619F" w:rsidRDefault="008E619F" w:rsidP="008E619F">
            <w:pPr>
              <w:pStyle w:val="NoSpacing"/>
              <w:numPr>
                <w:ilvl w:val="0"/>
                <w:numId w:val="8"/>
              </w:numPr>
              <w:ind w:left="360"/>
              <w:jc w:val="both"/>
              <w:rPr>
                <w:rFonts w:ascii="Arial" w:hAnsi="Arial" w:cs="Arial"/>
                <w:color w:val="0D0D0D" w:themeColor="text1" w:themeTint="F2"/>
                <w:sz w:val="20"/>
                <w:szCs w:val="20"/>
                <w:lang w:val="en-US"/>
              </w:rPr>
            </w:pPr>
            <w:proofErr w:type="spellStart"/>
            <w:r>
              <w:rPr>
                <w:rFonts w:ascii="Arial" w:hAnsi="Arial" w:cs="Arial"/>
                <w:color w:val="0D0D0D" w:themeColor="text1" w:themeTint="F2"/>
                <w:sz w:val="20"/>
                <w:szCs w:val="20"/>
                <w:lang w:val="en-US"/>
              </w:rPr>
              <w:t>Pelantikan</w:t>
            </w:r>
            <w:proofErr w:type="spellEnd"/>
            <w:r>
              <w:rPr>
                <w:rFonts w:ascii="Arial" w:hAnsi="Arial" w:cs="Arial"/>
                <w:color w:val="0D0D0D" w:themeColor="text1" w:themeTint="F2"/>
                <w:sz w:val="20"/>
                <w:szCs w:val="20"/>
                <w:lang w:val="en-US"/>
              </w:rPr>
              <w:t xml:space="preserve"> </w:t>
            </w:r>
            <w:proofErr w:type="spellStart"/>
            <w:r w:rsidRPr="008E619F">
              <w:rPr>
                <w:rFonts w:ascii="Arial" w:hAnsi="Arial" w:cs="Arial"/>
                <w:color w:val="0D0D0D" w:themeColor="text1" w:themeTint="F2"/>
                <w:sz w:val="20"/>
                <w:szCs w:val="20"/>
                <w:lang w:val="en-US"/>
              </w:rPr>
              <w:t>Pengurus</w:t>
            </w:r>
            <w:proofErr w:type="spellEnd"/>
            <w:r w:rsidRPr="008E619F">
              <w:rPr>
                <w:rFonts w:ascii="Arial" w:hAnsi="Arial" w:cs="Arial"/>
                <w:color w:val="0D0D0D" w:themeColor="text1" w:themeTint="F2"/>
                <w:sz w:val="20"/>
                <w:szCs w:val="20"/>
                <w:lang w:val="en-US"/>
              </w:rPr>
              <w:t xml:space="preserve"> </w:t>
            </w:r>
            <w:proofErr w:type="spellStart"/>
            <w:r w:rsidRPr="008E619F">
              <w:rPr>
                <w:rFonts w:ascii="Arial" w:hAnsi="Arial" w:cs="Arial"/>
                <w:color w:val="0D0D0D" w:themeColor="text1" w:themeTint="F2"/>
                <w:sz w:val="20"/>
                <w:szCs w:val="20"/>
                <w:lang w:val="en-US"/>
              </w:rPr>
              <w:t>Gudep</w:t>
            </w:r>
            <w:proofErr w:type="spellEnd"/>
            <w:r w:rsidRPr="008E619F">
              <w:rPr>
                <w:rFonts w:ascii="Arial" w:hAnsi="Arial" w:cs="Arial"/>
                <w:color w:val="0D0D0D" w:themeColor="text1" w:themeTint="F2"/>
                <w:sz w:val="20"/>
                <w:szCs w:val="20"/>
                <w:lang w:val="en-US"/>
              </w:rPr>
              <w:t xml:space="preserve"> </w:t>
            </w:r>
            <w:proofErr w:type="spellStart"/>
            <w:r w:rsidRPr="008E619F">
              <w:rPr>
                <w:rFonts w:ascii="Arial" w:hAnsi="Arial" w:cs="Arial"/>
                <w:color w:val="0D0D0D" w:themeColor="text1" w:themeTint="F2"/>
                <w:sz w:val="20"/>
                <w:szCs w:val="20"/>
                <w:lang w:val="en-US"/>
              </w:rPr>
              <w:t>olej</w:t>
            </w:r>
            <w:proofErr w:type="spellEnd"/>
            <w:r w:rsidRPr="008E619F">
              <w:rPr>
                <w:rFonts w:ascii="Arial" w:hAnsi="Arial" w:cs="Arial"/>
                <w:color w:val="0D0D0D" w:themeColor="text1" w:themeTint="F2"/>
                <w:sz w:val="20"/>
                <w:szCs w:val="20"/>
                <w:lang w:val="en-US"/>
              </w:rPr>
              <w:t xml:space="preserve"> </w:t>
            </w:r>
            <w:proofErr w:type="spellStart"/>
            <w:r w:rsidRPr="008E619F">
              <w:rPr>
                <w:rFonts w:ascii="Arial" w:hAnsi="Arial" w:cs="Arial"/>
                <w:color w:val="0D0D0D" w:themeColor="text1" w:themeTint="F2"/>
                <w:sz w:val="20"/>
                <w:szCs w:val="20"/>
                <w:lang w:val="en-US"/>
              </w:rPr>
              <w:t>Ketua</w:t>
            </w:r>
            <w:proofErr w:type="spellEnd"/>
            <w:r w:rsidRPr="008E619F">
              <w:rPr>
                <w:rFonts w:ascii="Arial" w:hAnsi="Arial" w:cs="Arial"/>
                <w:color w:val="0D0D0D" w:themeColor="text1" w:themeTint="F2"/>
                <w:sz w:val="20"/>
                <w:szCs w:val="20"/>
                <w:lang w:val="en-US"/>
              </w:rPr>
              <w:t xml:space="preserve"> </w:t>
            </w:r>
            <w:proofErr w:type="spellStart"/>
            <w:r w:rsidRPr="008E619F">
              <w:rPr>
                <w:rFonts w:ascii="Arial" w:hAnsi="Arial" w:cs="Arial"/>
                <w:color w:val="0D0D0D" w:themeColor="text1" w:themeTint="F2"/>
                <w:sz w:val="20"/>
                <w:szCs w:val="20"/>
                <w:lang w:val="en-US"/>
              </w:rPr>
              <w:t>Mabigus</w:t>
            </w:r>
            <w:proofErr w:type="spellEnd"/>
          </w:p>
        </w:tc>
      </w:tr>
    </w:tbl>
    <w:p w14:paraId="05D0360E" w14:textId="77777777" w:rsidR="00276C59" w:rsidRDefault="00276C59" w:rsidP="00276C59">
      <w:pPr>
        <w:pStyle w:val="NoSpacing"/>
        <w:jc w:val="center"/>
        <w:rPr>
          <w:rFonts w:ascii="Arial" w:hAnsi="Arial" w:cs="Arial"/>
          <w:color w:val="0D0D0D" w:themeColor="text1" w:themeTint="F2"/>
        </w:rPr>
      </w:pPr>
    </w:p>
    <w:p w14:paraId="3CBADAFA" w14:textId="77777777" w:rsidR="00276C59" w:rsidRDefault="00276C59" w:rsidP="00276C59">
      <w:pPr>
        <w:pStyle w:val="NoSpacing"/>
        <w:jc w:val="center"/>
        <w:rPr>
          <w:rFonts w:ascii="Arial" w:hAnsi="Arial" w:cs="Arial"/>
          <w:b/>
          <w:color w:val="0D0D0D" w:themeColor="text1" w:themeTint="F2"/>
          <w:sz w:val="20"/>
          <w:szCs w:val="20"/>
        </w:rPr>
      </w:pPr>
      <w:r>
        <w:rPr>
          <w:rFonts w:ascii="Arial" w:hAnsi="Arial" w:cs="Arial"/>
          <w:b/>
          <w:color w:val="0D0D0D" w:themeColor="text1" w:themeTint="F2"/>
          <w:sz w:val="20"/>
          <w:szCs w:val="20"/>
        </w:rPr>
        <w:lastRenderedPageBreak/>
        <w:t>RANCANGAN PERATURAN TATA TERTIB PERSIDANGAN</w:t>
      </w:r>
    </w:p>
    <w:p w14:paraId="4F8087E9" w14:textId="77777777" w:rsidR="008065AA" w:rsidRDefault="008065AA" w:rsidP="008065AA">
      <w:pPr>
        <w:pStyle w:val="NoSpacing"/>
        <w:jc w:val="center"/>
        <w:rPr>
          <w:rFonts w:ascii="Arial" w:hAnsi="Arial" w:cs="Arial"/>
          <w:color w:val="0D0D0D" w:themeColor="text1" w:themeTint="F2"/>
          <w:sz w:val="20"/>
          <w:szCs w:val="20"/>
        </w:rPr>
      </w:pPr>
      <w:r>
        <w:rPr>
          <w:rFonts w:ascii="Arial" w:hAnsi="Arial" w:cs="Arial"/>
          <w:color w:val="0D0D0D" w:themeColor="text1" w:themeTint="F2"/>
          <w:sz w:val="20"/>
          <w:szCs w:val="20"/>
        </w:rPr>
        <w:t>GERAKAN PRAMUKA 13-000/13-000</w:t>
      </w:r>
    </w:p>
    <w:p w14:paraId="10EAE72A" w14:textId="77777777" w:rsidR="008065AA" w:rsidRDefault="008065AA" w:rsidP="008065AA">
      <w:pPr>
        <w:pStyle w:val="NoSpacing"/>
        <w:jc w:val="center"/>
        <w:rPr>
          <w:rFonts w:ascii="Arial" w:hAnsi="Arial" w:cs="Arial"/>
          <w:color w:val="0D0D0D" w:themeColor="text1" w:themeTint="F2"/>
          <w:sz w:val="20"/>
          <w:szCs w:val="20"/>
        </w:rPr>
      </w:pPr>
      <w:r>
        <w:rPr>
          <w:rFonts w:ascii="Arial" w:hAnsi="Arial" w:cs="Arial"/>
          <w:color w:val="0D0D0D" w:themeColor="text1" w:themeTint="F2"/>
          <w:sz w:val="20"/>
          <w:szCs w:val="20"/>
        </w:rPr>
        <w:t xml:space="preserve">PANGKALAN ………………………. </w:t>
      </w:r>
    </w:p>
    <w:p w14:paraId="39B29910" w14:textId="1EB2F0DB" w:rsidR="00276C59" w:rsidRDefault="008065AA" w:rsidP="008065AA">
      <w:pPr>
        <w:pStyle w:val="NoSpacing"/>
        <w:pBdr>
          <w:bottom w:val="double" w:sz="6" w:space="1" w:color="auto"/>
        </w:pBdr>
        <w:jc w:val="center"/>
        <w:rPr>
          <w:rFonts w:ascii="Arial" w:hAnsi="Arial" w:cs="Arial"/>
          <w:color w:val="0D0D0D" w:themeColor="text1" w:themeTint="F2"/>
          <w:sz w:val="20"/>
          <w:szCs w:val="20"/>
        </w:rPr>
      </w:pPr>
      <w:r>
        <w:rPr>
          <w:rFonts w:ascii="Arial" w:hAnsi="Arial" w:cs="Arial"/>
          <w:color w:val="0D0D0D" w:themeColor="text1" w:themeTint="F2"/>
          <w:sz w:val="20"/>
          <w:szCs w:val="20"/>
        </w:rPr>
        <w:t xml:space="preserve">TAHUN </w:t>
      </w:r>
      <w:r>
        <w:rPr>
          <w:rFonts w:ascii="Arial" w:hAnsi="Arial" w:cs="Arial"/>
          <w:color w:val="0D0D0D" w:themeColor="text1" w:themeTint="F2"/>
          <w:sz w:val="20"/>
          <w:szCs w:val="20"/>
          <w:lang w:val="en-US"/>
        </w:rPr>
        <w:t>2………………</w:t>
      </w:r>
    </w:p>
    <w:p w14:paraId="245F532B" w14:textId="77777777" w:rsidR="008065AA" w:rsidRDefault="008065AA" w:rsidP="00276C59">
      <w:pPr>
        <w:pStyle w:val="NoSpacing"/>
        <w:jc w:val="both"/>
        <w:rPr>
          <w:rFonts w:ascii="Arial" w:hAnsi="Arial" w:cs="Arial"/>
          <w:color w:val="0D0D0D" w:themeColor="text1" w:themeTint="F2"/>
          <w:sz w:val="20"/>
          <w:szCs w:val="20"/>
        </w:rPr>
      </w:pPr>
    </w:p>
    <w:p w14:paraId="3D46E081" w14:textId="77777777" w:rsidR="00276C59" w:rsidRDefault="00276C59" w:rsidP="00276C59">
      <w:pPr>
        <w:pStyle w:val="NoSpacing"/>
        <w:jc w:val="center"/>
        <w:rPr>
          <w:rFonts w:ascii="Arial" w:hAnsi="Arial" w:cs="Arial"/>
          <w:b/>
          <w:color w:val="0D0D0D" w:themeColor="text1" w:themeTint="F2"/>
          <w:sz w:val="20"/>
          <w:szCs w:val="20"/>
        </w:rPr>
      </w:pPr>
      <w:r>
        <w:rPr>
          <w:rFonts w:ascii="Arial" w:hAnsi="Arial" w:cs="Arial"/>
          <w:b/>
          <w:color w:val="0D0D0D" w:themeColor="text1" w:themeTint="F2"/>
          <w:sz w:val="20"/>
          <w:szCs w:val="20"/>
        </w:rPr>
        <w:t>BAB I</w:t>
      </w:r>
    </w:p>
    <w:p w14:paraId="631F7F6A" w14:textId="77777777" w:rsidR="00276C59" w:rsidRDefault="00276C59" w:rsidP="00276C59">
      <w:pPr>
        <w:pStyle w:val="NoSpacing"/>
        <w:jc w:val="center"/>
        <w:rPr>
          <w:rFonts w:ascii="Arial" w:hAnsi="Arial" w:cs="Arial"/>
          <w:b/>
          <w:color w:val="0D0D0D" w:themeColor="text1" w:themeTint="F2"/>
          <w:sz w:val="20"/>
          <w:szCs w:val="20"/>
        </w:rPr>
      </w:pPr>
      <w:r>
        <w:rPr>
          <w:rFonts w:ascii="Arial" w:hAnsi="Arial" w:cs="Arial"/>
          <w:b/>
          <w:color w:val="0D0D0D" w:themeColor="text1" w:themeTint="F2"/>
          <w:sz w:val="20"/>
          <w:szCs w:val="20"/>
        </w:rPr>
        <w:t>NAMA, DASAR, KEDUDUKAN, WAKTU DAN TEMPAT ACARA</w:t>
      </w:r>
    </w:p>
    <w:p w14:paraId="4A67FB72" w14:textId="77777777" w:rsidR="00276C59" w:rsidRDefault="00276C59" w:rsidP="00276C59">
      <w:pPr>
        <w:pStyle w:val="NoSpacing"/>
        <w:jc w:val="center"/>
        <w:rPr>
          <w:rFonts w:ascii="Arial" w:hAnsi="Arial" w:cs="Arial"/>
          <w:b/>
          <w:bCs/>
          <w:color w:val="0D0D0D" w:themeColor="text1" w:themeTint="F2"/>
          <w:sz w:val="20"/>
          <w:szCs w:val="20"/>
        </w:rPr>
      </w:pPr>
      <w:proofErr w:type="spellStart"/>
      <w:r>
        <w:rPr>
          <w:rFonts w:ascii="Arial" w:hAnsi="Arial" w:cs="Arial"/>
          <w:b/>
          <w:bCs/>
          <w:color w:val="0D0D0D" w:themeColor="text1" w:themeTint="F2"/>
          <w:sz w:val="20"/>
          <w:szCs w:val="20"/>
        </w:rPr>
        <w:t>Pasal</w:t>
      </w:r>
      <w:proofErr w:type="spellEnd"/>
      <w:r>
        <w:rPr>
          <w:rFonts w:ascii="Arial" w:hAnsi="Arial" w:cs="Arial"/>
          <w:b/>
          <w:bCs/>
          <w:color w:val="0D0D0D" w:themeColor="text1" w:themeTint="F2"/>
          <w:sz w:val="20"/>
          <w:szCs w:val="20"/>
        </w:rPr>
        <w:t xml:space="preserve"> 1</w:t>
      </w:r>
    </w:p>
    <w:p w14:paraId="12261A83" w14:textId="77777777" w:rsidR="00276C59" w:rsidRDefault="00276C59" w:rsidP="00276C59">
      <w:pPr>
        <w:pStyle w:val="NoSpacing"/>
        <w:jc w:val="center"/>
        <w:rPr>
          <w:rFonts w:ascii="Arial" w:hAnsi="Arial" w:cs="Arial"/>
          <w:color w:val="0D0D0D" w:themeColor="text1" w:themeTint="F2"/>
          <w:sz w:val="20"/>
          <w:szCs w:val="20"/>
        </w:rPr>
      </w:pPr>
      <w:r>
        <w:rPr>
          <w:rFonts w:ascii="Arial" w:hAnsi="Arial" w:cs="Arial"/>
          <w:color w:val="0D0D0D" w:themeColor="text1" w:themeTint="F2"/>
          <w:sz w:val="20"/>
          <w:szCs w:val="20"/>
        </w:rPr>
        <w:t>Nama</w:t>
      </w:r>
    </w:p>
    <w:p w14:paraId="5AD3BBC0" w14:textId="05DBB88E" w:rsidR="00276C59" w:rsidRDefault="00276C59" w:rsidP="00276C59">
      <w:pPr>
        <w:pStyle w:val="NoSpacing"/>
        <w:jc w:val="both"/>
        <w:rPr>
          <w:rFonts w:ascii="Arial" w:hAnsi="Arial" w:cs="Arial"/>
          <w:color w:val="0D0D0D" w:themeColor="text1" w:themeTint="F2"/>
          <w:sz w:val="20"/>
          <w:szCs w:val="20"/>
          <w:lang w:val="en-US"/>
        </w:rPr>
      </w:pPr>
      <w:proofErr w:type="spellStart"/>
      <w:r>
        <w:rPr>
          <w:rFonts w:ascii="Arial" w:hAnsi="Arial" w:cs="Arial"/>
          <w:color w:val="0D0D0D" w:themeColor="text1" w:themeTint="F2"/>
          <w:sz w:val="20"/>
          <w:szCs w:val="20"/>
        </w:rPr>
        <w:t>Musyawarah</w:t>
      </w:r>
      <w:proofErr w:type="spellEnd"/>
      <w:r>
        <w:rPr>
          <w:rFonts w:ascii="Arial" w:hAnsi="Arial" w:cs="Arial"/>
          <w:color w:val="0D0D0D" w:themeColor="text1" w:themeTint="F2"/>
          <w:sz w:val="20"/>
          <w:szCs w:val="20"/>
        </w:rPr>
        <w:t xml:space="preserve"> </w:t>
      </w:r>
      <w:proofErr w:type="spellStart"/>
      <w:r w:rsidR="008065AA">
        <w:rPr>
          <w:rFonts w:ascii="Arial" w:hAnsi="Arial" w:cs="Arial"/>
          <w:color w:val="0D0D0D" w:themeColor="text1" w:themeTint="F2"/>
          <w:sz w:val="20"/>
          <w:szCs w:val="20"/>
        </w:rPr>
        <w:t>Gugusdepan</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ke</w:t>
      </w:r>
      <w:proofErr w:type="spellEnd"/>
      <w:r>
        <w:rPr>
          <w:rFonts w:ascii="Arial" w:hAnsi="Arial" w:cs="Arial"/>
          <w:color w:val="0D0D0D" w:themeColor="text1" w:themeTint="F2"/>
          <w:sz w:val="20"/>
          <w:szCs w:val="20"/>
        </w:rPr>
        <w:t xml:space="preserve"> </w:t>
      </w:r>
      <w:r w:rsidR="008065AA">
        <w:rPr>
          <w:rFonts w:ascii="Arial" w:hAnsi="Arial" w:cs="Arial"/>
          <w:color w:val="0D0D0D" w:themeColor="text1" w:themeTint="F2"/>
          <w:sz w:val="20"/>
          <w:szCs w:val="20"/>
        </w:rPr>
        <w:t>…</w:t>
      </w:r>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Tahun</w:t>
      </w:r>
      <w:proofErr w:type="spellEnd"/>
      <w:r>
        <w:rPr>
          <w:rFonts w:ascii="Arial" w:hAnsi="Arial" w:cs="Arial"/>
          <w:color w:val="0D0D0D" w:themeColor="text1" w:themeTint="F2"/>
          <w:sz w:val="20"/>
          <w:szCs w:val="20"/>
        </w:rPr>
        <w:t xml:space="preserve"> </w:t>
      </w:r>
      <w:r>
        <w:rPr>
          <w:rFonts w:ascii="Arial" w:hAnsi="Arial" w:cs="Arial"/>
          <w:color w:val="0D0D0D" w:themeColor="text1" w:themeTint="F2"/>
          <w:sz w:val="20"/>
          <w:szCs w:val="20"/>
          <w:lang w:val="en-US"/>
        </w:rPr>
        <w:t>20</w:t>
      </w:r>
      <w:r w:rsidR="008065AA">
        <w:rPr>
          <w:rFonts w:ascii="Arial" w:hAnsi="Arial" w:cs="Arial"/>
          <w:color w:val="0D0D0D" w:themeColor="text1" w:themeTint="F2"/>
          <w:sz w:val="20"/>
          <w:szCs w:val="20"/>
          <w:lang w:val="en-US"/>
        </w:rPr>
        <w:t>…</w:t>
      </w:r>
      <w:r>
        <w:rPr>
          <w:rFonts w:ascii="Arial" w:hAnsi="Arial" w:cs="Arial"/>
          <w:color w:val="0D0D0D" w:themeColor="text1" w:themeTint="F2"/>
          <w:sz w:val="20"/>
          <w:szCs w:val="20"/>
        </w:rPr>
        <w:t xml:space="preserve"> </w:t>
      </w:r>
      <w:proofErr w:type="spellStart"/>
      <w:r w:rsidR="008065AA">
        <w:rPr>
          <w:rFonts w:ascii="Arial" w:hAnsi="Arial" w:cs="Arial"/>
          <w:color w:val="0D0D0D" w:themeColor="text1" w:themeTint="F2"/>
          <w:sz w:val="20"/>
          <w:szCs w:val="20"/>
        </w:rPr>
        <w:t>Gugusdepan</w:t>
      </w:r>
      <w:proofErr w:type="spellEnd"/>
      <w:r w:rsidR="008065AA">
        <w:rPr>
          <w:rFonts w:ascii="Arial" w:hAnsi="Arial" w:cs="Arial"/>
          <w:color w:val="0D0D0D" w:themeColor="text1" w:themeTint="F2"/>
          <w:sz w:val="20"/>
          <w:szCs w:val="20"/>
        </w:rPr>
        <w:t xml:space="preserve"> ……</w:t>
      </w:r>
      <w:proofErr w:type="gramStart"/>
      <w:r w:rsidR="008065AA">
        <w:rPr>
          <w:rFonts w:ascii="Arial" w:hAnsi="Arial" w:cs="Arial"/>
          <w:color w:val="0D0D0D" w:themeColor="text1" w:themeTint="F2"/>
          <w:sz w:val="20"/>
          <w:szCs w:val="20"/>
        </w:rPr>
        <w:t>…..</w:t>
      </w:r>
      <w:proofErr w:type="spellStart"/>
      <w:proofErr w:type="gramEnd"/>
      <w:r w:rsidR="008065AA">
        <w:rPr>
          <w:rFonts w:ascii="Arial" w:hAnsi="Arial" w:cs="Arial"/>
          <w:color w:val="0D0D0D" w:themeColor="text1" w:themeTint="F2"/>
          <w:sz w:val="20"/>
          <w:szCs w:val="20"/>
        </w:rPr>
        <w:t>Pangkalan</w:t>
      </w:r>
      <w:proofErr w:type="spellEnd"/>
      <w:r w:rsidR="008065AA">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Kwartir</w:t>
      </w:r>
      <w:proofErr w:type="spellEnd"/>
      <w:r>
        <w:rPr>
          <w:rFonts w:ascii="Arial" w:hAnsi="Arial" w:cs="Arial"/>
          <w:color w:val="0D0D0D" w:themeColor="text1" w:themeTint="F2"/>
          <w:sz w:val="20"/>
          <w:szCs w:val="20"/>
        </w:rPr>
        <w:t xml:space="preserve"> Ranting </w:t>
      </w:r>
      <w:proofErr w:type="spellStart"/>
      <w:r>
        <w:rPr>
          <w:rFonts w:ascii="Arial" w:hAnsi="Arial" w:cs="Arial"/>
          <w:color w:val="0D0D0D" w:themeColor="text1" w:themeTint="F2"/>
          <w:sz w:val="20"/>
          <w:szCs w:val="20"/>
        </w:rPr>
        <w:t>Karangpucung</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untuk</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selanjutnya</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disingkat</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dengan</w:t>
      </w:r>
      <w:proofErr w:type="spellEnd"/>
      <w:r>
        <w:rPr>
          <w:rFonts w:ascii="Arial" w:hAnsi="Arial" w:cs="Arial"/>
          <w:color w:val="0D0D0D" w:themeColor="text1" w:themeTint="F2"/>
          <w:sz w:val="20"/>
          <w:szCs w:val="20"/>
        </w:rPr>
        <w:t xml:space="preserve"> </w:t>
      </w:r>
      <w:r w:rsidR="008065AA">
        <w:rPr>
          <w:rFonts w:ascii="Arial" w:hAnsi="Arial" w:cs="Arial"/>
          <w:color w:val="0D0D0D" w:themeColor="text1" w:themeTint="F2"/>
          <w:sz w:val="20"/>
          <w:szCs w:val="20"/>
        </w:rPr>
        <w:t xml:space="preserve">MUGUS 1 </w:t>
      </w:r>
      <w:proofErr w:type="spellStart"/>
      <w:r w:rsidR="008065AA">
        <w:rPr>
          <w:rFonts w:ascii="Arial" w:hAnsi="Arial" w:cs="Arial"/>
          <w:color w:val="0D0D0D" w:themeColor="text1" w:themeTint="F2"/>
          <w:sz w:val="20"/>
          <w:szCs w:val="20"/>
        </w:rPr>
        <w:t>Pangkalan</w:t>
      </w:r>
      <w:proofErr w:type="spellEnd"/>
      <w:r w:rsidR="008065AA">
        <w:rPr>
          <w:rFonts w:ascii="Arial" w:hAnsi="Arial" w:cs="Arial"/>
          <w:color w:val="0D0D0D" w:themeColor="text1" w:themeTint="F2"/>
          <w:sz w:val="20"/>
          <w:szCs w:val="20"/>
        </w:rPr>
        <w:t xml:space="preserve"> ………..</w:t>
      </w:r>
      <w:r>
        <w:rPr>
          <w:rFonts w:ascii="Arial" w:hAnsi="Arial" w:cs="Arial"/>
          <w:color w:val="0D0D0D" w:themeColor="text1" w:themeTint="F2"/>
          <w:sz w:val="20"/>
          <w:szCs w:val="20"/>
        </w:rPr>
        <w:t xml:space="preserve"> TAHUN 20</w:t>
      </w:r>
      <w:r>
        <w:rPr>
          <w:rFonts w:ascii="Arial" w:hAnsi="Arial" w:cs="Arial"/>
          <w:color w:val="0D0D0D" w:themeColor="text1" w:themeTint="F2"/>
          <w:sz w:val="20"/>
          <w:szCs w:val="20"/>
          <w:lang w:val="en-US"/>
        </w:rPr>
        <w:t>21</w:t>
      </w:r>
    </w:p>
    <w:p w14:paraId="18EB2B29" w14:textId="77777777" w:rsidR="008065AA" w:rsidRDefault="008065AA" w:rsidP="00276C59">
      <w:pPr>
        <w:pStyle w:val="NoSpacing"/>
        <w:jc w:val="center"/>
        <w:rPr>
          <w:rFonts w:ascii="Arial" w:hAnsi="Arial" w:cs="Arial"/>
          <w:b/>
          <w:bCs/>
          <w:color w:val="0D0D0D" w:themeColor="text1" w:themeTint="F2"/>
          <w:sz w:val="20"/>
          <w:szCs w:val="20"/>
        </w:rPr>
      </w:pPr>
    </w:p>
    <w:p w14:paraId="07D69C61" w14:textId="5943CBB8" w:rsidR="00276C59" w:rsidRDefault="00276C59" w:rsidP="00276C59">
      <w:pPr>
        <w:pStyle w:val="NoSpacing"/>
        <w:jc w:val="center"/>
        <w:rPr>
          <w:rFonts w:ascii="Arial" w:hAnsi="Arial" w:cs="Arial"/>
          <w:b/>
          <w:bCs/>
          <w:color w:val="0D0D0D" w:themeColor="text1" w:themeTint="F2"/>
          <w:sz w:val="20"/>
          <w:szCs w:val="20"/>
        </w:rPr>
      </w:pPr>
      <w:proofErr w:type="spellStart"/>
      <w:r>
        <w:rPr>
          <w:rFonts w:ascii="Arial" w:hAnsi="Arial" w:cs="Arial"/>
          <w:b/>
          <w:bCs/>
          <w:color w:val="0D0D0D" w:themeColor="text1" w:themeTint="F2"/>
          <w:sz w:val="20"/>
          <w:szCs w:val="20"/>
        </w:rPr>
        <w:t>Pasal</w:t>
      </w:r>
      <w:proofErr w:type="spellEnd"/>
      <w:r>
        <w:rPr>
          <w:rFonts w:ascii="Arial" w:hAnsi="Arial" w:cs="Arial"/>
          <w:b/>
          <w:bCs/>
          <w:color w:val="0D0D0D" w:themeColor="text1" w:themeTint="F2"/>
          <w:sz w:val="20"/>
          <w:szCs w:val="20"/>
        </w:rPr>
        <w:t xml:space="preserve"> 2</w:t>
      </w:r>
    </w:p>
    <w:p w14:paraId="4F39F0BB" w14:textId="77777777" w:rsidR="00276C59" w:rsidRDefault="00276C59" w:rsidP="00276C59">
      <w:pPr>
        <w:pStyle w:val="NoSpacing"/>
        <w:jc w:val="center"/>
        <w:rPr>
          <w:rFonts w:ascii="Arial" w:hAnsi="Arial" w:cs="Arial"/>
          <w:color w:val="0D0D0D" w:themeColor="text1" w:themeTint="F2"/>
          <w:sz w:val="20"/>
          <w:szCs w:val="20"/>
        </w:rPr>
      </w:pPr>
      <w:r>
        <w:rPr>
          <w:rFonts w:ascii="Arial" w:hAnsi="Arial" w:cs="Arial"/>
          <w:color w:val="0D0D0D" w:themeColor="text1" w:themeTint="F2"/>
          <w:sz w:val="20"/>
          <w:szCs w:val="20"/>
        </w:rPr>
        <w:t>Dasar</w:t>
      </w:r>
    </w:p>
    <w:p w14:paraId="7CD51850" w14:textId="77777777" w:rsidR="00276C59" w:rsidRDefault="00276C59" w:rsidP="008632AB">
      <w:pPr>
        <w:pStyle w:val="NoSpacing"/>
        <w:numPr>
          <w:ilvl w:val="0"/>
          <w:numId w:val="45"/>
        </w:numPr>
        <w:ind w:left="360"/>
        <w:jc w:val="both"/>
        <w:rPr>
          <w:rFonts w:ascii="Arial" w:hAnsi="Arial" w:cs="Arial"/>
          <w:color w:val="0D0D0D" w:themeColor="text1" w:themeTint="F2"/>
          <w:sz w:val="20"/>
          <w:szCs w:val="20"/>
        </w:rPr>
      </w:pPr>
      <w:proofErr w:type="spellStart"/>
      <w:r>
        <w:rPr>
          <w:rFonts w:ascii="Arial" w:hAnsi="Arial" w:cs="Arial"/>
          <w:color w:val="0D0D0D" w:themeColor="text1" w:themeTint="F2"/>
          <w:sz w:val="20"/>
          <w:szCs w:val="20"/>
        </w:rPr>
        <w:t>Kepres</w:t>
      </w:r>
      <w:proofErr w:type="spellEnd"/>
      <w:r>
        <w:rPr>
          <w:rFonts w:ascii="Arial" w:hAnsi="Arial" w:cs="Arial"/>
          <w:color w:val="0D0D0D" w:themeColor="text1" w:themeTint="F2"/>
          <w:sz w:val="20"/>
          <w:szCs w:val="20"/>
        </w:rPr>
        <w:t xml:space="preserve"> RI </w:t>
      </w:r>
      <w:proofErr w:type="spellStart"/>
      <w:r>
        <w:rPr>
          <w:rFonts w:ascii="Arial" w:hAnsi="Arial" w:cs="Arial"/>
          <w:color w:val="0D0D0D" w:themeColor="text1" w:themeTint="F2"/>
          <w:sz w:val="20"/>
          <w:szCs w:val="20"/>
        </w:rPr>
        <w:t>Nomor</w:t>
      </w:r>
      <w:proofErr w:type="spellEnd"/>
      <w:r>
        <w:rPr>
          <w:rFonts w:ascii="Arial" w:hAnsi="Arial" w:cs="Arial"/>
          <w:color w:val="0D0D0D" w:themeColor="text1" w:themeTint="F2"/>
          <w:sz w:val="20"/>
          <w:szCs w:val="20"/>
        </w:rPr>
        <w:t xml:space="preserve"> 238 </w:t>
      </w:r>
      <w:proofErr w:type="spellStart"/>
      <w:r>
        <w:rPr>
          <w:rFonts w:ascii="Arial" w:hAnsi="Arial" w:cs="Arial"/>
          <w:color w:val="0D0D0D" w:themeColor="text1" w:themeTint="F2"/>
          <w:sz w:val="20"/>
          <w:szCs w:val="20"/>
        </w:rPr>
        <w:t>Tahun</w:t>
      </w:r>
      <w:proofErr w:type="spellEnd"/>
      <w:r>
        <w:rPr>
          <w:rFonts w:ascii="Arial" w:hAnsi="Arial" w:cs="Arial"/>
          <w:color w:val="0D0D0D" w:themeColor="text1" w:themeTint="F2"/>
          <w:sz w:val="20"/>
          <w:szCs w:val="20"/>
        </w:rPr>
        <w:t xml:space="preserve"> 1961 </w:t>
      </w:r>
      <w:proofErr w:type="spellStart"/>
      <w:r>
        <w:rPr>
          <w:rFonts w:ascii="Arial" w:hAnsi="Arial" w:cs="Arial"/>
          <w:color w:val="0D0D0D" w:themeColor="text1" w:themeTint="F2"/>
          <w:sz w:val="20"/>
          <w:szCs w:val="20"/>
        </w:rPr>
        <w:t>Tentang</w:t>
      </w:r>
      <w:proofErr w:type="spellEnd"/>
      <w:r>
        <w:rPr>
          <w:rFonts w:ascii="Arial" w:hAnsi="Arial" w:cs="Arial"/>
          <w:color w:val="0D0D0D" w:themeColor="text1" w:themeTint="F2"/>
          <w:sz w:val="20"/>
          <w:szCs w:val="20"/>
        </w:rPr>
        <w:t xml:space="preserve"> Gerakan </w:t>
      </w:r>
      <w:proofErr w:type="spellStart"/>
      <w:r>
        <w:rPr>
          <w:rFonts w:ascii="Arial" w:hAnsi="Arial" w:cs="Arial"/>
          <w:color w:val="0D0D0D" w:themeColor="text1" w:themeTint="F2"/>
          <w:sz w:val="20"/>
          <w:szCs w:val="20"/>
        </w:rPr>
        <w:t>Pramuka</w:t>
      </w:r>
      <w:proofErr w:type="spellEnd"/>
    </w:p>
    <w:p w14:paraId="1612A1DC" w14:textId="77777777" w:rsidR="00276C59" w:rsidRDefault="00276C59" w:rsidP="008632AB">
      <w:pPr>
        <w:pStyle w:val="NoSpacing"/>
        <w:numPr>
          <w:ilvl w:val="0"/>
          <w:numId w:val="45"/>
        </w:numPr>
        <w:ind w:left="360"/>
        <w:jc w:val="both"/>
        <w:rPr>
          <w:rFonts w:ascii="Arial" w:hAnsi="Arial" w:cs="Arial"/>
          <w:color w:val="0D0D0D" w:themeColor="text1" w:themeTint="F2"/>
          <w:sz w:val="20"/>
          <w:szCs w:val="20"/>
        </w:rPr>
      </w:pPr>
      <w:proofErr w:type="spellStart"/>
      <w:r>
        <w:rPr>
          <w:rFonts w:ascii="Arial" w:hAnsi="Arial" w:cs="Arial"/>
          <w:color w:val="0D0D0D" w:themeColor="text1" w:themeTint="F2"/>
          <w:sz w:val="20"/>
          <w:szCs w:val="20"/>
        </w:rPr>
        <w:t>Anggaran</w:t>
      </w:r>
      <w:proofErr w:type="spellEnd"/>
      <w:r>
        <w:rPr>
          <w:rFonts w:ascii="Arial" w:hAnsi="Arial" w:cs="Arial"/>
          <w:color w:val="0D0D0D" w:themeColor="text1" w:themeTint="F2"/>
          <w:sz w:val="20"/>
          <w:szCs w:val="20"/>
        </w:rPr>
        <w:t xml:space="preserve"> Dasar dan </w:t>
      </w:r>
      <w:proofErr w:type="spellStart"/>
      <w:r>
        <w:rPr>
          <w:rFonts w:ascii="Arial" w:hAnsi="Arial" w:cs="Arial"/>
          <w:color w:val="0D0D0D" w:themeColor="text1" w:themeTint="F2"/>
          <w:sz w:val="20"/>
          <w:szCs w:val="20"/>
        </w:rPr>
        <w:t>Anggaran</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Rumah</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Tangga</w:t>
      </w:r>
      <w:proofErr w:type="spellEnd"/>
      <w:r>
        <w:rPr>
          <w:rFonts w:ascii="Arial" w:hAnsi="Arial" w:cs="Arial"/>
          <w:color w:val="0D0D0D" w:themeColor="text1" w:themeTint="F2"/>
          <w:sz w:val="20"/>
          <w:szCs w:val="20"/>
        </w:rPr>
        <w:t xml:space="preserve"> Gerakan </w:t>
      </w:r>
      <w:proofErr w:type="spellStart"/>
      <w:r>
        <w:rPr>
          <w:rFonts w:ascii="Arial" w:hAnsi="Arial" w:cs="Arial"/>
          <w:color w:val="0D0D0D" w:themeColor="text1" w:themeTint="F2"/>
          <w:sz w:val="20"/>
          <w:szCs w:val="20"/>
        </w:rPr>
        <w:t>Pramuka</w:t>
      </w:r>
      <w:proofErr w:type="spellEnd"/>
    </w:p>
    <w:p w14:paraId="63D844DE" w14:textId="77777777" w:rsidR="00276C59" w:rsidRDefault="00276C59" w:rsidP="008632AB">
      <w:pPr>
        <w:pStyle w:val="NoSpacing"/>
        <w:numPr>
          <w:ilvl w:val="0"/>
          <w:numId w:val="45"/>
        </w:numPr>
        <w:ind w:left="360"/>
        <w:jc w:val="both"/>
        <w:rPr>
          <w:rFonts w:ascii="Arial" w:hAnsi="Arial" w:cs="Arial"/>
          <w:color w:val="0D0D0D" w:themeColor="text1" w:themeTint="F2"/>
          <w:sz w:val="20"/>
          <w:szCs w:val="20"/>
        </w:rPr>
      </w:pPr>
      <w:proofErr w:type="spellStart"/>
      <w:r>
        <w:rPr>
          <w:rFonts w:ascii="Arial" w:hAnsi="Arial" w:cs="Arial"/>
          <w:color w:val="0D0D0D" w:themeColor="text1" w:themeTint="F2"/>
          <w:sz w:val="20"/>
          <w:szCs w:val="20"/>
        </w:rPr>
        <w:t>Undang-undang</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Republik</w:t>
      </w:r>
      <w:proofErr w:type="spellEnd"/>
      <w:r>
        <w:rPr>
          <w:rFonts w:ascii="Arial" w:hAnsi="Arial" w:cs="Arial"/>
          <w:color w:val="0D0D0D" w:themeColor="text1" w:themeTint="F2"/>
          <w:sz w:val="20"/>
          <w:szCs w:val="20"/>
        </w:rPr>
        <w:t xml:space="preserve"> Indonesia </w:t>
      </w:r>
      <w:proofErr w:type="spellStart"/>
      <w:r>
        <w:rPr>
          <w:rFonts w:ascii="Arial" w:hAnsi="Arial" w:cs="Arial"/>
          <w:color w:val="0D0D0D" w:themeColor="text1" w:themeTint="F2"/>
          <w:sz w:val="20"/>
          <w:szCs w:val="20"/>
        </w:rPr>
        <w:t>Nomor</w:t>
      </w:r>
      <w:proofErr w:type="spellEnd"/>
      <w:r>
        <w:rPr>
          <w:rFonts w:ascii="Arial" w:hAnsi="Arial" w:cs="Arial"/>
          <w:color w:val="0D0D0D" w:themeColor="text1" w:themeTint="F2"/>
          <w:sz w:val="20"/>
          <w:szCs w:val="20"/>
        </w:rPr>
        <w:t xml:space="preserve"> 12 </w:t>
      </w:r>
      <w:proofErr w:type="spellStart"/>
      <w:r>
        <w:rPr>
          <w:rFonts w:ascii="Arial" w:hAnsi="Arial" w:cs="Arial"/>
          <w:color w:val="0D0D0D" w:themeColor="text1" w:themeTint="F2"/>
          <w:sz w:val="20"/>
          <w:szCs w:val="20"/>
        </w:rPr>
        <w:t>Tahun</w:t>
      </w:r>
      <w:proofErr w:type="spellEnd"/>
      <w:r>
        <w:rPr>
          <w:rFonts w:ascii="Arial" w:hAnsi="Arial" w:cs="Arial"/>
          <w:color w:val="0D0D0D" w:themeColor="text1" w:themeTint="F2"/>
          <w:sz w:val="20"/>
          <w:szCs w:val="20"/>
        </w:rPr>
        <w:t xml:space="preserve"> 2010 </w:t>
      </w:r>
      <w:proofErr w:type="spellStart"/>
      <w:r>
        <w:rPr>
          <w:rFonts w:ascii="Arial" w:hAnsi="Arial" w:cs="Arial"/>
          <w:color w:val="0D0D0D" w:themeColor="text1" w:themeTint="F2"/>
          <w:sz w:val="20"/>
          <w:szCs w:val="20"/>
        </w:rPr>
        <w:t>Tentang</w:t>
      </w:r>
      <w:proofErr w:type="spellEnd"/>
      <w:r>
        <w:rPr>
          <w:rFonts w:ascii="Arial" w:hAnsi="Arial" w:cs="Arial"/>
          <w:color w:val="0D0D0D" w:themeColor="text1" w:themeTint="F2"/>
          <w:sz w:val="20"/>
          <w:szCs w:val="20"/>
        </w:rPr>
        <w:t xml:space="preserve"> Gerakan </w:t>
      </w:r>
      <w:proofErr w:type="spellStart"/>
      <w:r>
        <w:rPr>
          <w:rFonts w:ascii="Arial" w:hAnsi="Arial" w:cs="Arial"/>
          <w:color w:val="0D0D0D" w:themeColor="text1" w:themeTint="F2"/>
          <w:sz w:val="20"/>
          <w:szCs w:val="20"/>
        </w:rPr>
        <w:t>Pramuka</w:t>
      </w:r>
      <w:proofErr w:type="spellEnd"/>
    </w:p>
    <w:p w14:paraId="7AD6F194" w14:textId="7D578DE4" w:rsidR="00276C59" w:rsidRDefault="00276C59" w:rsidP="008632AB">
      <w:pPr>
        <w:pStyle w:val="NoSpacing"/>
        <w:numPr>
          <w:ilvl w:val="0"/>
          <w:numId w:val="45"/>
        </w:numPr>
        <w:ind w:left="360"/>
        <w:jc w:val="both"/>
        <w:rPr>
          <w:rFonts w:ascii="Arial" w:hAnsi="Arial" w:cs="Arial"/>
          <w:color w:val="0D0D0D" w:themeColor="text1" w:themeTint="F2"/>
          <w:sz w:val="20"/>
          <w:szCs w:val="20"/>
        </w:rPr>
      </w:pPr>
      <w:r>
        <w:rPr>
          <w:rFonts w:ascii="Arial" w:hAnsi="Arial" w:cs="Arial"/>
          <w:color w:val="0D0D0D" w:themeColor="text1" w:themeTint="F2"/>
          <w:sz w:val="20"/>
          <w:szCs w:val="20"/>
        </w:rPr>
        <w:t xml:space="preserve">Keputusan </w:t>
      </w:r>
      <w:proofErr w:type="spellStart"/>
      <w:r w:rsidR="008065AA">
        <w:rPr>
          <w:rFonts w:ascii="Arial" w:hAnsi="Arial" w:cs="Arial"/>
          <w:color w:val="0D0D0D" w:themeColor="text1" w:themeTint="F2"/>
          <w:sz w:val="20"/>
          <w:szCs w:val="20"/>
        </w:rPr>
        <w:t>Gugusdepan</w:t>
      </w:r>
      <w:proofErr w:type="spellEnd"/>
      <w:r w:rsidR="008065AA">
        <w:rPr>
          <w:rFonts w:ascii="Arial" w:hAnsi="Arial" w:cs="Arial"/>
          <w:color w:val="0D0D0D" w:themeColor="text1" w:themeTint="F2"/>
          <w:sz w:val="20"/>
          <w:szCs w:val="20"/>
        </w:rPr>
        <w:t xml:space="preserve"> </w:t>
      </w:r>
      <w:proofErr w:type="spellStart"/>
      <w:r w:rsidR="008065AA">
        <w:rPr>
          <w:rFonts w:ascii="Arial" w:hAnsi="Arial" w:cs="Arial"/>
          <w:color w:val="0D0D0D" w:themeColor="text1" w:themeTint="F2"/>
          <w:sz w:val="20"/>
          <w:szCs w:val="20"/>
        </w:rPr>
        <w:t>Tentang</w:t>
      </w:r>
      <w:proofErr w:type="spellEnd"/>
      <w:r w:rsidR="008065AA">
        <w:rPr>
          <w:rFonts w:ascii="Arial" w:hAnsi="Arial" w:cs="Arial"/>
          <w:color w:val="0D0D0D" w:themeColor="text1" w:themeTint="F2"/>
          <w:sz w:val="20"/>
          <w:szCs w:val="20"/>
        </w:rPr>
        <w:t xml:space="preserve"> </w:t>
      </w:r>
      <w:proofErr w:type="spellStart"/>
      <w:r w:rsidR="008065AA">
        <w:rPr>
          <w:rFonts w:ascii="Arial" w:hAnsi="Arial" w:cs="Arial"/>
          <w:color w:val="0D0D0D" w:themeColor="text1" w:themeTint="F2"/>
          <w:sz w:val="20"/>
          <w:szCs w:val="20"/>
        </w:rPr>
        <w:t>Penyelenggaraan</w:t>
      </w:r>
      <w:proofErr w:type="spellEnd"/>
      <w:r w:rsidR="008065AA">
        <w:rPr>
          <w:rFonts w:ascii="Arial" w:hAnsi="Arial" w:cs="Arial"/>
          <w:color w:val="0D0D0D" w:themeColor="text1" w:themeTint="F2"/>
          <w:sz w:val="20"/>
          <w:szCs w:val="20"/>
        </w:rPr>
        <w:t xml:space="preserve"> </w:t>
      </w:r>
      <w:proofErr w:type="spellStart"/>
      <w:r w:rsidR="008065AA">
        <w:rPr>
          <w:rFonts w:ascii="Arial" w:hAnsi="Arial" w:cs="Arial"/>
          <w:color w:val="0D0D0D" w:themeColor="text1" w:themeTint="F2"/>
          <w:sz w:val="20"/>
          <w:szCs w:val="20"/>
        </w:rPr>
        <w:t>Musyawarah</w:t>
      </w:r>
      <w:proofErr w:type="spellEnd"/>
      <w:r w:rsidR="008065AA">
        <w:rPr>
          <w:rFonts w:ascii="Arial" w:hAnsi="Arial" w:cs="Arial"/>
          <w:color w:val="0D0D0D" w:themeColor="text1" w:themeTint="F2"/>
          <w:sz w:val="20"/>
          <w:szCs w:val="20"/>
        </w:rPr>
        <w:t xml:space="preserve"> </w:t>
      </w:r>
      <w:proofErr w:type="spellStart"/>
      <w:r w:rsidR="008065AA">
        <w:rPr>
          <w:rFonts w:ascii="Arial" w:hAnsi="Arial" w:cs="Arial"/>
          <w:color w:val="0D0D0D" w:themeColor="text1" w:themeTint="F2"/>
          <w:sz w:val="20"/>
          <w:szCs w:val="20"/>
        </w:rPr>
        <w:t>Gugusdepan</w:t>
      </w:r>
      <w:proofErr w:type="spellEnd"/>
      <w:r w:rsidR="008065AA">
        <w:rPr>
          <w:rFonts w:ascii="Arial" w:hAnsi="Arial" w:cs="Arial"/>
          <w:color w:val="0D0D0D" w:themeColor="text1" w:themeTint="F2"/>
          <w:sz w:val="20"/>
          <w:szCs w:val="20"/>
        </w:rPr>
        <w:t>.</w:t>
      </w:r>
    </w:p>
    <w:p w14:paraId="045E270C" w14:textId="77777777" w:rsidR="008065AA" w:rsidRDefault="008065AA" w:rsidP="00276C59">
      <w:pPr>
        <w:pStyle w:val="NoSpacing"/>
        <w:jc w:val="center"/>
        <w:rPr>
          <w:rFonts w:ascii="Arial" w:hAnsi="Arial" w:cs="Arial"/>
          <w:b/>
          <w:bCs/>
          <w:color w:val="0D0D0D" w:themeColor="text1" w:themeTint="F2"/>
          <w:sz w:val="20"/>
          <w:szCs w:val="20"/>
        </w:rPr>
      </w:pPr>
    </w:p>
    <w:p w14:paraId="22FEC16A" w14:textId="10E38B28" w:rsidR="00276C59" w:rsidRDefault="00276C59" w:rsidP="00276C59">
      <w:pPr>
        <w:pStyle w:val="NoSpacing"/>
        <w:jc w:val="center"/>
        <w:rPr>
          <w:rFonts w:ascii="Arial" w:hAnsi="Arial" w:cs="Arial"/>
          <w:b/>
          <w:bCs/>
          <w:color w:val="0D0D0D" w:themeColor="text1" w:themeTint="F2"/>
          <w:sz w:val="20"/>
          <w:szCs w:val="20"/>
        </w:rPr>
      </w:pPr>
      <w:proofErr w:type="spellStart"/>
      <w:r>
        <w:rPr>
          <w:rFonts w:ascii="Arial" w:hAnsi="Arial" w:cs="Arial"/>
          <w:b/>
          <w:bCs/>
          <w:color w:val="0D0D0D" w:themeColor="text1" w:themeTint="F2"/>
          <w:sz w:val="20"/>
          <w:szCs w:val="20"/>
        </w:rPr>
        <w:t>Pasal</w:t>
      </w:r>
      <w:proofErr w:type="spellEnd"/>
      <w:r>
        <w:rPr>
          <w:rFonts w:ascii="Arial" w:hAnsi="Arial" w:cs="Arial"/>
          <w:b/>
          <w:bCs/>
          <w:color w:val="0D0D0D" w:themeColor="text1" w:themeTint="F2"/>
          <w:sz w:val="20"/>
          <w:szCs w:val="20"/>
        </w:rPr>
        <w:t xml:space="preserve"> 3</w:t>
      </w:r>
    </w:p>
    <w:p w14:paraId="224EC2B8" w14:textId="77777777" w:rsidR="00276C59" w:rsidRDefault="00276C59" w:rsidP="00276C59">
      <w:pPr>
        <w:pStyle w:val="NoSpacing"/>
        <w:jc w:val="center"/>
        <w:rPr>
          <w:rFonts w:ascii="Arial" w:hAnsi="Arial" w:cs="Arial"/>
          <w:color w:val="0D0D0D" w:themeColor="text1" w:themeTint="F2"/>
          <w:sz w:val="20"/>
          <w:szCs w:val="20"/>
        </w:rPr>
      </w:pPr>
      <w:proofErr w:type="spellStart"/>
      <w:r>
        <w:rPr>
          <w:rFonts w:ascii="Arial" w:hAnsi="Arial" w:cs="Arial"/>
          <w:color w:val="0D0D0D" w:themeColor="text1" w:themeTint="F2"/>
          <w:sz w:val="20"/>
          <w:szCs w:val="20"/>
        </w:rPr>
        <w:t>Kedudukan</w:t>
      </w:r>
      <w:proofErr w:type="spellEnd"/>
    </w:p>
    <w:p w14:paraId="4290E40F" w14:textId="18F7B2B5" w:rsidR="00276C59" w:rsidRDefault="008065AA" w:rsidP="00276C59">
      <w:pPr>
        <w:pStyle w:val="NoSpacing"/>
        <w:jc w:val="both"/>
        <w:rPr>
          <w:rFonts w:ascii="Arial" w:hAnsi="Arial" w:cs="Arial"/>
          <w:color w:val="0D0D0D" w:themeColor="text1" w:themeTint="F2"/>
          <w:sz w:val="20"/>
          <w:szCs w:val="20"/>
        </w:rPr>
      </w:pPr>
      <w:r>
        <w:rPr>
          <w:rFonts w:ascii="Arial" w:hAnsi="Arial" w:cs="Arial"/>
          <w:color w:val="0D0D0D" w:themeColor="text1" w:themeTint="F2"/>
          <w:sz w:val="20"/>
          <w:szCs w:val="20"/>
        </w:rPr>
        <w:t xml:space="preserve">MUGUS 1 </w:t>
      </w:r>
      <w:proofErr w:type="spellStart"/>
      <w:r>
        <w:rPr>
          <w:rFonts w:ascii="Arial" w:hAnsi="Arial" w:cs="Arial"/>
          <w:color w:val="0D0D0D" w:themeColor="text1" w:themeTint="F2"/>
          <w:sz w:val="20"/>
          <w:szCs w:val="20"/>
        </w:rPr>
        <w:t>Pangkalan</w:t>
      </w:r>
      <w:proofErr w:type="spellEnd"/>
      <w:r>
        <w:rPr>
          <w:rFonts w:ascii="Arial" w:hAnsi="Arial" w:cs="Arial"/>
          <w:color w:val="0D0D0D" w:themeColor="text1" w:themeTint="F2"/>
          <w:sz w:val="20"/>
          <w:szCs w:val="20"/>
        </w:rPr>
        <w:t xml:space="preserve"> ………….</w:t>
      </w:r>
      <w:r w:rsidR="00276C59">
        <w:rPr>
          <w:rFonts w:ascii="Arial" w:hAnsi="Arial" w:cs="Arial"/>
          <w:color w:val="0D0D0D" w:themeColor="text1" w:themeTint="F2"/>
          <w:sz w:val="20"/>
          <w:szCs w:val="20"/>
        </w:rPr>
        <w:t xml:space="preserve"> TAHUN </w:t>
      </w:r>
      <w:r w:rsidR="00276C59">
        <w:rPr>
          <w:rFonts w:ascii="Arial" w:hAnsi="Arial" w:cs="Arial"/>
          <w:color w:val="0D0D0D" w:themeColor="text1" w:themeTint="F2"/>
          <w:sz w:val="20"/>
          <w:szCs w:val="20"/>
          <w:lang w:val="en-US"/>
        </w:rPr>
        <w:t>2021</w:t>
      </w:r>
      <w:r w:rsidR="00276C59">
        <w:rPr>
          <w:rFonts w:ascii="Arial" w:hAnsi="Arial" w:cs="Arial"/>
          <w:color w:val="0D0D0D" w:themeColor="text1" w:themeTint="F2"/>
          <w:sz w:val="20"/>
          <w:szCs w:val="20"/>
        </w:rPr>
        <w:t xml:space="preserve"> </w:t>
      </w:r>
      <w:proofErr w:type="spellStart"/>
      <w:r w:rsidR="00276C59">
        <w:rPr>
          <w:rFonts w:ascii="Arial" w:hAnsi="Arial" w:cs="Arial"/>
          <w:color w:val="0D0D0D" w:themeColor="text1" w:themeTint="F2"/>
          <w:sz w:val="20"/>
          <w:szCs w:val="20"/>
        </w:rPr>
        <w:t>merupakan</w:t>
      </w:r>
      <w:proofErr w:type="spellEnd"/>
      <w:r w:rsidR="00276C59">
        <w:rPr>
          <w:rFonts w:ascii="Arial" w:hAnsi="Arial" w:cs="Arial"/>
          <w:color w:val="0D0D0D" w:themeColor="text1" w:themeTint="F2"/>
          <w:sz w:val="20"/>
          <w:szCs w:val="20"/>
        </w:rPr>
        <w:t xml:space="preserve"> </w:t>
      </w:r>
      <w:proofErr w:type="spellStart"/>
      <w:r w:rsidR="00276C59">
        <w:rPr>
          <w:rFonts w:ascii="Arial" w:hAnsi="Arial" w:cs="Arial"/>
          <w:color w:val="0D0D0D" w:themeColor="text1" w:themeTint="F2"/>
          <w:sz w:val="20"/>
          <w:szCs w:val="20"/>
        </w:rPr>
        <w:t>kekuasaan</w:t>
      </w:r>
      <w:proofErr w:type="spellEnd"/>
      <w:r w:rsidR="00276C59">
        <w:rPr>
          <w:rFonts w:ascii="Arial" w:hAnsi="Arial" w:cs="Arial"/>
          <w:color w:val="0D0D0D" w:themeColor="text1" w:themeTint="F2"/>
          <w:sz w:val="20"/>
          <w:szCs w:val="20"/>
        </w:rPr>
        <w:t xml:space="preserve"> </w:t>
      </w:r>
      <w:proofErr w:type="spellStart"/>
      <w:r w:rsidR="00276C59">
        <w:rPr>
          <w:rFonts w:ascii="Arial" w:hAnsi="Arial" w:cs="Arial"/>
          <w:color w:val="0D0D0D" w:themeColor="text1" w:themeTint="F2"/>
          <w:sz w:val="20"/>
          <w:szCs w:val="20"/>
        </w:rPr>
        <w:t>tertinggi</w:t>
      </w:r>
      <w:proofErr w:type="spellEnd"/>
      <w:r w:rsidR="00276C59">
        <w:rPr>
          <w:rFonts w:ascii="Arial" w:hAnsi="Arial" w:cs="Arial"/>
          <w:color w:val="0D0D0D" w:themeColor="text1" w:themeTint="F2"/>
          <w:sz w:val="20"/>
          <w:szCs w:val="20"/>
        </w:rPr>
        <w:t xml:space="preserve"> Gerakan </w:t>
      </w:r>
      <w:proofErr w:type="spellStart"/>
      <w:r w:rsidR="00276C59">
        <w:rPr>
          <w:rFonts w:ascii="Arial" w:hAnsi="Arial" w:cs="Arial"/>
          <w:color w:val="0D0D0D" w:themeColor="text1" w:themeTint="F2"/>
          <w:sz w:val="20"/>
          <w:szCs w:val="20"/>
        </w:rPr>
        <w:t>Pramuka</w:t>
      </w:r>
      <w:proofErr w:type="spellEnd"/>
      <w:r w:rsidR="00276C59">
        <w:rPr>
          <w:rFonts w:ascii="Arial" w:hAnsi="Arial" w:cs="Arial"/>
          <w:color w:val="0D0D0D" w:themeColor="text1" w:themeTint="F2"/>
          <w:sz w:val="20"/>
          <w:szCs w:val="20"/>
        </w:rPr>
        <w:t xml:space="preserve"> di </w:t>
      </w:r>
      <w:proofErr w:type="spellStart"/>
      <w:r>
        <w:rPr>
          <w:rFonts w:ascii="Arial" w:hAnsi="Arial" w:cs="Arial"/>
          <w:color w:val="0D0D0D" w:themeColor="text1" w:themeTint="F2"/>
          <w:sz w:val="20"/>
          <w:szCs w:val="20"/>
        </w:rPr>
        <w:t>Gugusdepan</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Pangkalan</w:t>
      </w:r>
      <w:proofErr w:type="spellEnd"/>
      <w:r>
        <w:rPr>
          <w:rFonts w:ascii="Arial" w:hAnsi="Arial" w:cs="Arial"/>
          <w:color w:val="0D0D0D" w:themeColor="text1" w:themeTint="F2"/>
          <w:sz w:val="20"/>
          <w:szCs w:val="20"/>
        </w:rPr>
        <w:t>…………</w:t>
      </w:r>
      <w:proofErr w:type="gramStart"/>
      <w:r>
        <w:rPr>
          <w:rFonts w:ascii="Arial" w:hAnsi="Arial" w:cs="Arial"/>
          <w:color w:val="0D0D0D" w:themeColor="text1" w:themeTint="F2"/>
          <w:sz w:val="20"/>
          <w:szCs w:val="20"/>
        </w:rPr>
        <w:t>….</w:t>
      </w:r>
      <w:r w:rsidR="00276C59">
        <w:rPr>
          <w:rFonts w:ascii="Arial" w:hAnsi="Arial" w:cs="Arial"/>
          <w:color w:val="0D0D0D" w:themeColor="text1" w:themeTint="F2"/>
          <w:sz w:val="20"/>
          <w:szCs w:val="20"/>
        </w:rPr>
        <w:t>.</w:t>
      </w:r>
      <w:proofErr w:type="gramEnd"/>
    </w:p>
    <w:p w14:paraId="1DE07DFD" w14:textId="77777777" w:rsidR="008065AA" w:rsidRDefault="008065AA" w:rsidP="00276C59">
      <w:pPr>
        <w:pStyle w:val="NoSpacing"/>
        <w:jc w:val="center"/>
        <w:rPr>
          <w:rFonts w:ascii="Arial" w:hAnsi="Arial" w:cs="Arial"/>
          <w:b/>
          <w:bCs/>
          <w:color w:val="0D0D0D" w:themeColor="text1" w:themeTint="F2"/>
          <w:sz w:val="20"/>
          <w:szCs w:val="20"/>
        </w:rPr>
      </w:pPr>
    </w:p>
    <w:p w14:paraId="4B89FDC6" w14:textId="2B0C9C9A" w:rsidR="00276C59" w:rsidRDefault="00276C59" w:rsidP="00276C59">
      <w:pPr>
        <w:pStyle w:val="NoSpacing"/>
        <w:jc w:val="center"/>
        <w:rPr>
          <w:rFonts w:ascii="Arial" w:hAnsi="Arial" w:cs="Arial"/>
          <w:b/>
          <w:bCs/>
          <w:color w:val="0D0D0D" w:themeColor="text1" w:themeTint="F2"/>
          <w:sz w:val="20"/>
          <w:szCs w:val="20"/>
        </w:rPr>
      </w:pPr>
      <w:proofErr w:type="spellStart"/>
      <w:r>
        <w:rPr>
          <w:rFonts w:ascii="Arial" w:hAnsi="Arial" w:cs="Arial"/>
          <w:b/>
          <w:bCs/>
          <w:color w:val="0D0D0D" w:themeColor="text1" w:themeTint="F2"/>
          <w:sz w:val="20"/>
          <w:szCs w:val="20"/>
        </w:rPr>
        <w:t>Pasal</w:t>
      </w:r>
      <w:proofErr w:type="spellEnd"/>
      <w:r>
        <w:rPr>
          <w:rFonts w:ascii="Arial" w:hAnsi="Arial" w:cs="Arial"/>
          <w:b/>
          <w:bCs/>
          <w:color w:val="0D0D0D" w:themeColor="text1" w:themeTint="F2"/>
          <w:sz w:val="20"/>
          <w:szCs w:val="20"/>
        </w:rPr>
        <w:t xml:space="preserve"> 4</w:t>
      </w:r>
    </w:p>
    <w:p w14:paraId="07D9651B" w14:textId="77777777" w:rsidR="00276C59" w:rsidRDefault="00276C59" w:rsidP="00276C59">
      <w:pPr>
        <w:pStyle w:val="NoSpacing"/>
        <w:jc w:val="center"/>
        <w:rPr>
          <w:rFonts w:ascii="Arial" w:hAnsi="Arial" w:cs="Arial"/>
          <w:color w:val="0D0D0D" w:themeColor="text1" w:themeTint="F2"/>
          <w:sz w:val="20"/>
          <w:szCs w:val="20"/>
        </w:rPr>
      </w:pPr>
      <w:r>
        <w:rPr>
          <w:rFonts w:ascii="Arial" w:hAnsi="Arial" w:cs="Arial"/>
          <w:color w:val="0D0D0D" w:themeColor="text1" w:themeTint="F2"/>
          <w:sz w:val="20"/>
          <w:szCs w:val="20"/>
        </w:rPr>
        <w:t xml:space="preserve">Waktu dan </w:t>
      </w:r>
      <w:proofErr w:type="spellStart"/>
      <w:r>
        <w:rPr>
          <w:rFonts w:ascii="Arial" w:hAnsi="Arial" w:cs="Arial"/>
          <w:color w:val="0D0D0D" w:themeColor="text1" w:themeTint="F2"/>
          <w:sz w:val="20"/>
          <w:szCs w:val="20"/>
        </w:rPr>
        <w:t>Tempat</w:t>
      </w:r>
      <w:proofErr w:type="spellEnd"/>
    </w:p>
    <w:p w14:paraId="3A087DEC" w14:textId="5791CBDE" w:rsidR="00276C59" w:rsidRDefault="008065AA" w:rsidP="00276C59">
      <w:pPr>
        <w:pStyle w:val="NoSpacing"/>
        <w:jc w:val="both"/>
        <w:rPr>
          <w:rFonts w:ascii="Arial" w:hAnsi="Arial" w:cs="Arial"/>
          <w:color w:val="0D0D0D" w:themeColor="text1" w:themeTint="F2"/>
          <w:sz w:val="20"/>
          <w:szCs w:val="20"/>
        </w:rPr>
      </w:pPr>
      <w:proofErr w:type="spellStart"/>
      <w:r>
        <w:rPr>
          <w:rFonts w:ascii="Arial" w:hAnsi="Arial" w:cs="Arial"/>
          <w:color w:val="0D0D0D" w:themeColor="text1" w:themeTint="F2"/>
          <w:sz w:val="20"/>
          <w:szCs w:val="20"/>
        </w:rPr>
        <w:t>Mugus</w:t>
      </w:r>
      <w:proofErr w:type="spellEnd"/>
      <w:r>
        <w:rPr>
          <w:rFonts w:ascii="Arial" w:hAnsi="Arial" w:cs="Arial"/>
          <w:color w:val="0D0D0D" w:themeColor="text1" w:themeTint="F2"/>
          <w:sz w:val="20"/>
          <w:szCs w:val="20"/>
        </w:rPr>
        <w:t xml:space="preserve"> 1 </w:t>
      </w:r>
      <w:proofErr w:type="spellStart"/>
      <w:r>
        <w:rPr>
          <w:rFonts w:ascii="Arial" w:hAnsi="Arial" w:cs="Arial"/>
          <w:color w:val="0D0D0D" w:themeColor="text1" w:themeTint="F2"/>
          <w:sz w:val="20"/>
          <w:szCs w:val="20"/>
        </w:rPr>
        <w:t>Pangkalan</w:t>
      </w:r>
      <w:proofErr w:type="spellEnd"/>
      <w:r>
        <w:rPr>
          <w:rFonts w:ascii="Arial" w:hAnsi="Arial" w:cs="Arial"/>
          <w:color w:val="0D0D0D" w:themeColor="text1" w:themeTint="F2"/>
          <w:sz w:val="20"/>
          <w:szCs w:val="20"/>
        </w:rPr>
        <w:t xml:space="preserve"> ……………</w:t>
      </w:r>
      <w:r w:rsidR="00276C59">
        <w:rPr>
          <w:rFonts w:ascii="Arial" w:hAnsi="Arial" w:cs="Arial"/>
          <w:color w:val="0D0D0D" w:themeColor="text1" w:themeTint="F2"/>
          <w:sz w:val="20"/>
          <w:szCs w:val="20"/>
        </w:rPr>
        <w:t xml:space="preserve"> </w:t>
      </w:r>
      <w:proofErr w:type="spellStart"/>
      <w:r w:rsidR="00276C59">
        <w:rPr>
          <w:rFonts w:ascii="Arial" w:hAnsi="Arial" w:cs="Arial"/>
          <w:color w:val="0D0D0D" w:themeColor="text1" w:themeTint="F2"/>
          <w:sz w:val="20"/>
          <w:szCs w:val="20"/>
        </w:rPr>
        <w:t>Tahun</w:t>
      </w:r>
      <w:proofErr w:type="spellEnd"/>
      <w:r w:rsidR="00276C59">
        <w:rPr>
          <w:rFonts w:ascii="Arial" w:hAnsi="Arial" w:cs="Arial"/>
          <w:color w:val="0D0D0D" w:themeColor="text1" w:themeTint="F2"/>
          <w:sz w:val="20"/>
          <w:szCs w:val="20"/>
        </w:rPr>
        <w:t xml:space="preserve"> </w:t>
      </w:r>
      <w:r>
        <w:rPr>
          <w:rFonts w:ascii="Arial" w:hAnsi="Arial" w:cs="Arial"/>
          <w:color w:val="0D0D0D" w:themeColor="text1" w:themeTint="F2"/>
          <w:sz w:val="20"/>
          <w:szCs w:val="20"/>
          <w:lang w:val="en-US"/>
        </w:rPr>
        <w:t>…</w:t>
      </w:r>
      <w:proofErr w:type="gramStart"/>
      <w:r>
        <w:rPr>
          <w:rFonts w:ascii="Arial" w:hAnsi="Arial" w:cs="Arial"/>
          <w:color w:val="0D0D0D" w:themeColor="text1" w:themeTint="F2"/>
          <w:sz w:val="20"/>
          <w:szCs w:val="20"/>
          <w:lang w:val="en-US"/>
        </w:rPr>
        <w:t>…..</w:t>
      </w:r>
      <w:proofErr w:type="gramEnd"/>
      <w:r w:rsidR="00276C59">
        <w:rPr>
          <w:rFonts w:ascii="Arial" w:hAnsi="Arial" w:cs="Arial"/>
          <w:color w:val="0D0D0D" w:themeColor="text1" w:themeTint="F2"/>
          <w:sz w:val="20"/>
          <w:szCs w:val="20"/>
        </w:rPr>
        <w:t xml:space="preserve"> </w:t>
      </w:r>
      <w:proofErr w:type="spellStart"/>
      <w:r w:rsidR="00276C59">
        <w:rPr>
          <w:rFonts w:ascii="Arial" w:hAnsi="Arial" w:cs="Arial"/>
          <w:color w:val="0D0D0D" w:themeColor="text1" w:themeTint="F2"/>
          <w:sz w:val="20"/>
          <w:szCs w:val="20"/>
        </w:rPr>
        <w:t>dilaksanakan</w:t>
      </w:r>
      <w:proofErr w:type="spellEnd"/>
      <w:r w:rsidR="00276C59">
        <w:rPr>
          <w:rFonts w:ascii="Arial" w:hAnsi="Arial" w:cs="Arial"/>
          <w:color w:val="0D0D0D" w:themeColor="text1" w:themeTint="F2"/>
          <w:sz w:val="20"/>
          <w:szCs w:val="20"/>
        </w:rPr>
        <w:t xml:space="preserve"> pada </w:t>
      </w:r>
      <w:proofErr w:type="spellStart"/>
      <w:r w:rsidR="00276C59">
        <w:rPr>
          <w:rFonts w:ascii="Arial" w:hAnsi="Arial" w:cs="Arial"/>
          <w:color w:val="0D0D0D" w:themeColor="text1" w:themeTint="F2"/>
          <w:sz w:val="20"/>
          <w:szCs w:val="20"/>
        </w:rPr>
        <w:t>tanggal</w:t>
      </w:r>
      <w:proofErr w:type="spellEnd"/>
      <w:r w:rsidR="00276C59">
        <w:rPr>
          <w:rFonts w:ascii="Arial" w:hAnsi="Arial" w:cs="Arial"/>
          <w:color w:val="0D0D0D" w:themeColor="text1" w:themeTint="F2"/>
          <w:sz w:val="20"/>
          <w:szCs w:val="20"/>
        </w:rPr>
        <w:t xml:space="preserve"> </w:t>
      </w:r>
      <w:r>
        <w:rPr>
          <w:rFonts w:ascii="Arial" w:hAnsi="Arial" w:cs="Arial"/>
          <w:color w:val="0D0D0D" w:themeColor="text1" w:themeTint="F2"/>
          <w:sz w:val="20"/>
          <w:szCs w:val="20"/>
          <w:lang w:val="en-US"/>
        </w:rPr>
        <w:t>……</w:t>
      </w:r>
      <w:r w:rsidR="00276C59">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lang w:val="en-US"/>
        </w:rPr>
        <w:t>bulan-tahun</w:t>
      </w:r>
      <w:proofErr w:type="spellEnd"/>
      <w:r w:rsidR="00276C59">
        <w:rPr>
          <w:rFonts w:ascii="Arial" w:hAnsi="Arial" w:cs="Arial"/>
          <w:color w:val="0D0D0D" w:themeColor="text1" w:themeTint="F2"/>
          <w:sz w:val="20"/>
          <w:szCs w:val="20"/>
          <w:lang w:val="en-US"/>
        </w:rPr>
        <w:t xml:space="preserve">, </w:t>
      </w:r>
      <w:proofErr w:type="spellStart"/>
      <w:r w:rsidR="00276C59">
        <w:rPr>
          <w:rFonts w:ascii="Arial" w:hAnsi="Arial" w:cs="Arial"/>
          <w:color w:val="0D0D0D" w:themeColor="text1" w:themeTint="F2"/>
          <w:sz w:val="20"/>
          <w:szCs w:val="20"/>
          <w:lang w:val="en-US"/>
        </w:rPr>
        <w:t>bertempat</w:t>
      </w:r>
      <w:proofErr w:type="spellEnd"/>
      <w:r w:rsidR="00276C59">
        <w:rPr>
          <w:rFonts w:ascii="Arial" w:hAnsi="Arial" w:cs="Arial"/>
          <w:color w:val="0D0D0D" w:themeColor="text1" w:themeTint="F2"/>
          <w:sz w:val="20"/>
          <w:szCs w:val="20"/>
        </w:rPr>
        <w:t xml:space="preserve"> di </w:t>
      </w:r>
      <w:r>
        <w:rPr>
          <w:rFonts w:ascii="Arial" w:hAnsi="Arial" w:cs="Arial"/>
          <w:color w:val="0D0D0D" w:themeColor="text1" w:themeTint="F2"/>
          <w:sz w:val="20"/>
          <w:szCs w:val="20"/>
          <w:lang w:val="en-US"/>
        </w:rPr>
        <w:t>…………………………..</w:t>
      </w:r>
      <w:r w:rsidR="00276C59">
        <w:rPr>
          <w:rFonts w:ascii="Arial" w:hAnsi="Arial" w:cs="Arial"/>
          <w:color w:val="0D0D0D" w:themeColor="text1" w:themeTint="F2"/>
          <w:sz w:val="20"/>
          <w:szCs w:val="20"/>
        </w:rPr>
        <w:t>.</w:t>
      </w:r>
    </w:p>
    <w:p w14:paraId="76A23B40" w14:textId="77777777" w:rsidR="008065AA" w:rsidRDefault="008065AA" w:rsidP="00276C59">
      <w:pPr>
        <w:pStyle w:val="NoSpacing"/>
        <w:jc w:val="center"/>
        <w:rPr>
          <w:rFonts w:ascii="Arial" w:hAnsi="Arial" w:cs="Arial"/>
          <w:b/>
          <w:bCs/>
          <w:color w:val="0D0D0D" w:themeColor="text1" w:themeTint="F2"/>
          <w:sz w:val="20"/>
          <w:szCs w:val="20"/>
        </w:rPr>
      </w:pPr>
    </w:p>
    <w:p w14:paraId="72D39AA7" w14:textId="484E15AC" w:rsidR="00276C59" w:rsidRDefault="00276C59" w:rsidP="00276C59">
      <w:pPr>
        <w:pStyle w:val="NoSpacing"/>
        <w:jc w:val="center"/>
        <w:rPr>
          <w:rFonts w:ascii="Arial" w:hAnsi="Arial" w:cs="Arial"/>
          <w:b/>
          <w:bCs/>
          <w:color w:val="0D0D0D" w:themeColor="text1" w:themeTint="F2"/>
          <w:sz w:val="20"/>
          <w:szCs w:val="20"/>
        </w:rPr>
      </w:pPr>
      <w:proofErr w:type="spellStart"/>
      <w:r>
        <w:rPr>
          <w:rFonts w:ascii="Arial" w:hAnsi="Arial" w:cs="Arial"/>
          <w:b/>
          <w:bCs/>
          <w:color w:val="0D0D0D" w:themeColor="text1" w:themeTint="F2"/>
          <w:sz w:val="20"/>
          <w:szCs w:val="20"/>
        </w:rPr>
        <w:t>Pasal</w:t>
      </w:r>
      <w:proofErr w:type="spellEnd"/>
      <w:r>
        <w:rPr>
          <w:rFonts w:ascii="Arial" w:hAnsi="Arial" w:cs="Arial"/>
          <w:b/>
          <w:bCs/>
          <w:color w:val="0D0D0D" w:themeColor="text1" w:themeTint="F2"/>
          <w:sz w:val="20"/>
          <w:szCs w:val="20"/>
        </w:rPr>
        <w:t xml:space="preserve"> 5</w:t>
      </w:r>
    </w:p>
    <w:p w14:paraId="3AE0E34B" w14:textId="77777777" w:rsidR="00276C59" w:rsidRDefault="00276C59" w:rsidP="00276C59">
      <w:pPr>
        <w:pStyle w:val="NoSpacing"/>
        <w:jc w:val="center"/>
        <w:rPr>
          <w:rFonts w:ascii="Arial" w:hAnsi="Arial" w:cs="Arial"/>
          <w:color w:val="0D0D0D" w:themeColor="text1" w:themeTint="F2"/>
          <w:sz w:val="20"/>
          <w:szCs w:val="20"/>
        </w:rPr>
      </w:pPr>
      <w:r>
        <w:rPr>
          <w:rFonts w:ascii="Arial" w:hAnsi="Arial" w:cs="Arial"/>
          <w:color w:val="0D0D0D" w:themeColor="text1" w:themeTint="F2"/>
          <w:sz w:val="20"/>
          <w:szCs w:val="20"/>
        </w:rPr>
        <w:t>Acara</w:t>
      </w:r>
    </w:p>
    <w:p w14:paraId="607C7A01" w14:textId="7EDAC226" w:rsidR="00276C59" w:rsidRDefault="00276C59" w:rsidP="00276C59">
      <w:pPr>
        <w:pStyle w:val="NoSpacing"/>
        <w:jc w:val="both"/>
        <w:rPr>
          <w:rFonts w:ascii="Arial" w:hAnsi="Arial" w:cs="Arial"/>
          <w:color w:val="0D0D0D" w:themeColor="text1" w:themeTint="F2"/>
          <w:sz w:val="20"/>
          <w:szCs w:val="20"/>
        </w:rPr>
      </w:pPr>
      <w:r>
        <w:rPr>
          <w:rFonts w:ascii="Arial" w:hAnsi="Arial" w:cs="Arial"/>
          <w:color w:val="0D0D0D" w:themeColor="text1" w:themeTint="F2"/>
          <w:sz w:val="20"/>
          <w:szCs w:val="20"/>
        </w:rPr>
        <w:t xml:space="preserve">Acara </w:t>
      </w:r>
      <w:proofErr w:type="spellStart"/>
      <w:r w:rsidR="008065AA">
        <w:rPr>
          <w:rFonts w:ascii="Arial" w:hAnsi="Arial" w:cs="Arial"/>
          <w:color w:val="0D0D0D" w:themeColor="text1" w:themeTint="F2"/>
          <w:sz w:val="20"/>
          <w:szCs w:val="20"/>
        </w:rPr>
        <w:t>Musgu</w:t>
      </w:r>
      <w:proofErr w:type="spellEnd"/>
      <w:r w:rsidR="008065AA">
        <w:rPr>
          <w:rFonts w:ascii="Arial" w:hAnsi="Arial" w:cs="Arial"/>
          <w:color w:val="0D0D0D" w:themeColor="text1" w:themeTint="F2"/>
          <w:sz w:val="20"/>
          <w:szCs w:val="20"/>
        </w:rPr>
        <w:t xml:space="preserve"> 1 </w:t>
      </w:r>
      <w:proofErr w:type="spellStart"/>
      <w:r w:rsidR="008065AA">
        <w:rPr>
          <w:rFonts w:ascii="Arial" w:hAnsi="Arial" w:cs="Arial"/>
          <w:color w:val="0D0D0D" w:themeColor="text1" w:themeTint="F2"/>
          <w:sz w:val="20"/>
          <w:szCs w:val="20"/>
        </w:rPr>
        <w:t>Gudep</w:t>
      </w:r>
      <w:proofErr w:type="spellEnd"/>
      <w:r w:rsidR="008065AA">
        <w:rPr>
          <w:rFonts w:ascii="Arial" w:hAnsi="Arial" w:cs="Arial"/>
          <w:color w:val="0D0D0D" w:themeColor="text1" w:themeTint="F2"/>
          <w:sz w:val="20"/>
          <w:szCs w:val="20"/>
        </w:rPr>
        <w:t xml:space="preserve"> ……. </w:t>
      </w:r>
      <w:proofErr w:type="spellStart"/>
      <w:r w:rsidR="008065AA">
        <w:rPr>
          <w:rFonts w:ascii="Arial" w:hAnsi="Arial" w:cs="Arial"/>
          <w:color w:val="0D0D0D" w:themeColor="text1" w:themeTint="F2"/>
          <w:sz w:val="20"/>
          <w:szCs w:val="20"/>
        </w:rPr>
        <w:t>Pangkalan</w:t>
      </w:r>
      <w:proofErr w:type="spellEnd"/>
      <w:r w:rsidR="008065AA">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Tahun</w:t>
      </w:r>
      <w:proofErr w:type="spellEnd"/>
      <w:r>
        <w:rPr>
          <w:rFonts w:ascii="Arial" w:hAnsi="Arial" w:cs="Arial"/>
          <w:color w:val="0D0D0D" w:themeColor="text1" w:themeTint="F2"/>
          <w:sz w:val="20"/>
          <w:szCs w:val="20"/>
        </w:rPr>
        <w:t xml:space="preserve"> </w:t>
      </w:r>
      <w:r w:rsidR="008065AA">
        <w:rPr>
          <w:rFonts w:ascii="Arial" w:hAnsi="Arial" w:cs="Arial"/>
          <w:color w:val="0D0D0D" w:themeColor="text1" w:themeTint="F2"/>
          <w:sz w:val="20"/>
          <w:szCs w:val="20"/>
          <w:lang w:val="en-US"/>
        </w:rPr>
        <w:t>……….</w:t>
      </w:r>
      <w:r>
        <w:rPr>
          <w:rFonts w:ascii="Arial" w:hAnsi="Arial" w:cs="Arial"/>
          <w:color w:val="0D0D0D" w:themeColor="text1" w:themeTint="F2"/>
          <w:sz w:val="20"/>
          <w:szCs w:val="20"/>
        </w:rPr>
        <w:t xml:space="preserve"> </w:t>
      </w:r>
      <w:proofErr w:type="spellStart"/>
      <w:proofErr w:type="gramStart"/>
      <w:r>
        <w:rPr>
          <w:rFonts w:ascii="Arial" w:hAnsi="Arial" w:cs="Arial"/>
          <w:color w:val="0D0D0D" w:themeColor="text1" w:themeTint="F2"/>
          <w:sz w:val="20"/>
          <w:szCs w:val="20"/>
        </w:rPr>
        <w:t>adalah</w:t>
      </w:r>
      <w:proofErr w:type="spellEnd"/>
      <w:r>
        <w:rPr>
          <w:rFonts w:ascii="Arial" w:hAnsi="Arial" w:cs="Arial"/>
          <w:color w:val="0D0D0D" w:themeColor="text1" w:themeTint="F2"/>
          <w:sz w:val="20"/>
          <w:szCs w:val="20"/>
        </w:rPr>
        <w:t xml:space="preserve"> :</w:t>
      </w:r>
      <w:proofErr w:type="gramEnd"/>
    </w:p>
    <w:p w14:paraId="22615653" w14:textId="272D9B84" w:rsidR="00276C59" w:rsidRDefault="00276C59" w:rsidP="008632AB">
      <w:pPr>
        <w:pStyle w:val="NoSpacing"/>
        <w:numPr>
          <w:ilvl w:val="0"/>
          <w:numId w:val="46"/>
        </w:numPr>
        <w:ind w:left="360"/>
        <w:jc w:val="both"/>
        <w:rPr>
          <w:rFonts w:ascii="Arial" w:hAnsi="Arial" w:cs="Arial"/>
          <w:color w:val="0D0D0D" w:themeColor="text1" w:themeTint="F2"/>
          <w:sz w:val="20"/>
          <w:szCs w:val="20"/>
        </w:rPr>
      </w:pPr>
      <w:proofErr w:type="spellStart"/>
      <w:r>
        <w:rPr>
          <w:rFonts w:ascii="Arial" w:hAnsi="Arial" w:cs="Arial"/>
          <w:color w:val="0D0D0D" w:themeColor="text1" w:themeTint="F2"/>
          <w:sz w:val="20"/>
          <w:szCs w:val="20"/>
        </w:rPr>
        <w:t>Pertanggungjawaban</w:t>
      </w:r>
      <w:proofErr w:type="spellEnd"/>
      <w:r>
        <w:rPr>
          <w:rFonts w:ascii="Arial" w:hAnsi="Arial" w:cs="Arial"/>
          <w:color w:val="0D0D0D" w:themeColor="text1" w:themeTint="F2"/>
          <w:sz w:val="20"/>
          <w:szCs w:val="20"/>
        </w:rPr>
        <w:t xml:space="preserve"> </w:t>
      </w:r>
      <w:proofErr w:type="spellStart"/>
      <w:r w:rsidR="008065AA">
        <w:rPr>
          <w:rFonts w:ascii="Arial" w:hAnsi="Arial" w:cs="Arial"/>
          <w:color w:val="0D0D0D" w:themeColor="text1" w:themeTint="F2"/>
          <w:sz w:val="20"/>
          <w:szCs w:val="20"/>
        </w:rPr>
        <w:t>Pengurus</w:t>
      </w:r>
      <w:proofErr w:type="spellEnd"/>
      <w:r w:rsidR="008065AA">
        <w:rPr>
          <w:rFonts w:ascii="Arial" w:hAnsi="Arial" w:cs="Arial"/>
          <w:color w:val="0D0D0D" w:themeColor="text1" w:themeTint="F2"/>
          <w:sz w:val="20"/>
          <w:szCs w:val="20"/>
        </w:rPr>
        <w:t xml:space="preserve"> </w:t>
      </w:r>
      <w:proofErr w:type="spellStart"/>
      <w:r w:rsidR="008065AA">
        <w:rPr>
          <w:rFonts w:ascii="Arial" w:hAnsi="Arial" w:cs="Arial"/>
          <w:color w:val="0D0D0D" w:themeColor="text1" w:themeTint="F2"/>
          <w:sz w:val="20"/>
          <w:szCs w:val="20"/>
        </w:rPr>
        <w:t>Gudep</w:t>
      </w:r>
      <w:proofErr w:type="spellEnd"/>
      <w:r w:rsidR="008065AA">
        <w:rPr>
          <w:rFonts w:ascii="Arial" w:hAnsi="Arial" w:cs="Arial"/>
          <w:color w:val="0D0D0D" w:themeColor="text1" w:themeTint="F2"/>
          <w:sz w:val="20"/>
          <w:szCs w:val="20"/>
        </w:rPr>
        <w:t>……</w:t>
      </w:r>
      <w:proofErr w:type="gramStart"/>
      <w:r w:rsidR="008065AA">
        <w:rPr>
          <w:rFonts w:ascii="Arial" w:hAnsi="Arial" w:cs="Arial"/>
          <w:color w:val="0D0D0D" w:themeColor="text1" w:themeTint="F2"/>
          <w:sz w:val="20"/>
          <w:szCs w:val="20"/>
        </w:rPr>
        <w:t>….</w:t>
      </w:r>
      <w:proofErr w:type="spellStart"/>
      <w:r w:rsidR="008065AA">
        <w:rPr>
          <w:rFonts w:ascii="Arial" w:hAnsi="Arial" w:cs="Arial"/>
          <w:color w:val="0D0D0D" w:themeColor="text1" w:themeTint="F2"/>
          <w:sz w:val="20"/>
          <w:szCs w:val="20"/>
        </w:rPr>
        <w:t>Pangkalan</w:t>
      </w:r>
      <w:proofErr w:type="spellEnd"/>
      <w:proofErr w:type="gramEnd"/>
      <w:r w:rsidR="008065AA">
        <w:rPr>
          <w:rFonts w:ascii="Arial" w:hAnsi="Arial" w:cs="Arial"/>
          <w:color w:val="0D0D0D" w:themeColor="text1" w:themeTint="F2"/>
          <w:sz w:val="20"/>
          <w:szCs w:val="20"/>
        </w:rPr>
        <w:t>………..</w:t>
      </w:r>
      <w:r>
        <w:rPr>
          <w:rFonts w:ascii="Arial" w:hAnsi="Arial" w:cs="Arial"/>
          <w:color w:val="0D0D0D" w:themeColor="text1" w:themeTint="F2"/>
          <w:sz w:val="20"/>
          <w:szCs w:val="20"/>
        </w:rPr>
        <w:t xml:space="preserve">bhakti </w:t>
      </w:r>
      <w:r w:rsidR="008065AA">
        <w:rPr>
          <w:rFonts w:ascii="Arial" w:hAnsi="Arial" w:cs="Arial"/>
          <w:color w:val="0D0D0D" w:themeColor="text1" w:themeTint="F2"/>
          <w:sz w:val="20"/>
          <w:szCs w:val="20"/>
        </w:rPr>
        <w:t>2…..</w:t>
      </w:r>
      <w:r>
        <w:rPr>
          <w:rFonts w:ascii="Arial" w:hAnsi="Arial" w:cs="Arial"/>
          <w:color w:val="0D0D0D" w:themeColor="text1" w:themeTint="F2"/>
          <w:sz w:val="20"/>
          <w:szCs w:val="20"/>
        </w:rPr>
        <w:t xml:space="preserve"> – </w:t>
      </w:r>
      <w:r w:rsidR="008065AA">
        <w:rPr>
          <w:rFonts w:ascii="Arial" w:hAnsi="Arial" w:cs="Arial"/>
          <w:color w:val="0D0D0D" w:themeColor="text1" w:themeTint="F2"/>
          <w:sz w:val="20"/>
          <w:szCs w:val="20"/>
        </w:rPr>
        <w:t>2……….</w:t>
      </w:r>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termasuk</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pertanggungjawaban</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keuangan</w:t>
      </w:r>
      <w:proofErr w:type="spellEnd"/>
    </w:p>
    <w:p w14:paraId="0B397F74" w14:textId="494255E6" w:rsidR="00276C59" w:rsidRDefault="00276C59" w:rsidP="008632AB">
      <w:pPr>
        <w:pStyle w:val="NoSpacing"/>
        <w:numPr>
          <w:ilvl w:val="0"/>
          <w:numId w:val="46"/>
        </w:numPr>
        <w:ind w:left="360"/>
        <w:jc w:val="both"/>
        <w:rPr>
          <w:rFonts w:ascii="Arial" w:hAnsi="Arial" w:cs="Arial"/>
          <w:color w:val="0D0D0D" w:themeColor="text1" w:themeTint="F2"/>
          <w:sz w:val="20"/>
          <w:szCs w:val="20"/>
        </w:rPr>
      </w:pPr>
      <w:r>
        <w:rPr>
          <w:rFonts w:ascii="Arial" w:hAnsi="Arial" w:cs="Arial"/>
          <w:color w:val="0D0D0D" w:themeColor="text1" w:themeTint="F2"/>
          <w:sz w:val="20"/>
          <w:szCs w:val="20"/>
        </w:rPr>
        <w:t xml:space="preserve">Menyusun dan </w:t>
      </w:r>
      <w:proofErr w:type="spellStart"/>
      <w:r>
        <w:rPr>
          <w:rFonts w:ascii="Arial" w:hAnsi="Arial" w:cs="Arial"/>
          <w:color w:val="0D0D0D" w:themeColor="text1" w:themeTint="F2"/>
          <w:sz w:val="20"/>
          <w:szCs w:val="20"/>
        </w:rPr>
        <w:t>menetapkan</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Rencana</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Kerja</w:t>
      </w:r>
      <w:proofErr w:type="spellEnd"/>
      <w:r>
        <w:rPr>
          <w:rFonts w:ascii="Arial" w:hAnsi="Arial" w:cs="Arial"/>
          <w:color w:val="0D0D0D" w:themeColor="text1" w:themeTint="F2"/>
          <w:sz w:val="20"/>
          <w:szCs w:val="20"/>
        </w:rPr>
        <w:t xml:space="preserve">/ Program </w:t>
      </w:r>
      <w:proofErr w:type="spellStart"/>
      <w:r>
        <w:rPr>
          <w:rFonts w:ascii="Arial" w:hAnsi="Arial" w:cs="Arial"/>
          <w:color w:val="0D0D0D" w:themeColor="text1" w:themeTint="F2"/>
          <w:sz w:val="20"/>
          <w:szCs w:val="20"/>
        </w:rPr>
        <w:t>Kerja</w:t>
      </w:r>
      <w:proofErr w:type="spellEnd"/>
      <w:r>
        <w:rPr>
          <w:rFonts w:ascii="Arial" w:hAnsi="Arial" w:cs="Arial"/>
          <w:color w:val="0D0D0D" w:themeColor="text1" w:themeTint="F2"/>
          <w:sz w:val="20"/>
          <w:szCs w:val="20"/>
        </w:rPr>
        <w:t xml:space="preserve"> Gerakan </w:t>
      </w:r>
      <w:proofErr w:type="spellStart"/>
      <w:r>
        <w:rPr>
          <w:rFonts w:ascii="Arial" w:hAnsi="Arial" w:cs="Arial"/>
          <w:color w:val="0D0D0D" w:themeColor="text1" w:themeTint="F2"/>
          <w:sz w:val="20"/>
          <w:szCs w:val="20"/>
        </w:rPr>
        <w:t>Pramuka</w:t>
      </w:r>
      <w:proofErr w:type="spellEnd"/>
      <w:r>
        <w:rPr>
          <w:rFonts w:ascii="Arial" w:hAnsi="Arial" w:cs="Arial"/>
          <w:color w:val="0D0D0D" w:themeColor="text1" w:themeTint="F2"/>
          <w:sz w:val="20"/>
          <w:szCs w:val="20"/>
        </w:rPr>
        <w:t xml:space="preserve"> </w:t>
      </w:r>
      <w:proofErr w:type="spellStart"/>
      <w:r w:rsidR="008065AA">
        <w:rPr>
          <w:rFonts w:ascii="Arial" w:hAnsi="Arial" w:cs="Arial"/>
          <w:color w:val="0D0D0D" w:themeColor="text1" w:themeTint="F2"/>
          <w:sz w:val="20"/>
          <w:szCs w:val="20"/>
        </w:rPr>
        <w:t>Gugusdepan</w:t>
      </w:r>
      <w:proofErr w:type="spellEnd"/>
      <w:r w:rsidR="008065AA">
        <w:rPr>
          <w:rFonts w:ascii="Arial" w:hAnsi="Arial" w:cs="Arial"/>
          <w:color w:val="0D0D0D" w:themeColor="text1" w:themeTint="F2"/>
          <w:sz w:val="20"/>
          <w:szCs w:val="20"/>
        </w:rPr>
        <w:t>……</w:t>
      </w:r>
      <w:proofErr w:type="gramStart"/>
      <w:r w:rsidR="008065AA">
        <w:rPr>
          <w:rFonts w:ascii="Arial" w:hAnsi="Arial" w:cs="Arial"/>
          <w:color w:val="0D0D0D" w:themeColor="text1" w:themeTint="F2"/>
          <w:sz w:val="20"/>
          <w:szCs w:val="20"/>
        </w:rPr>
        <w:t>…..</w:t>
      </w:r>
      <w:proofErr w:type="spellStart"/>
      <w:proofErr w:type="gramEnd"/>
      <w:r w:rsidR="008065AA">
        <w:rPr>
          <w:rFonts w:ascii="Arial" w:hAnsi="Arial" w:cs="Arial"/>
          <w:color w:val="0D0D0D" w:themeColor="text1" w:themeTint="F2"/>
          <w:sz w:val="20"/>
          <w:szCs w:val="20"/>
        </w:rPr>
        <w:t>Pangkalan</w:t>
      </w:r>
      <w:proofErr w:type="spellEnd"/>
      <w:r w:rsidR="008065AA">
        <w:rPr>
          <w:rFonts w:ascii="Arial" w:hAnsi="Arial" w:cs="Arial"/>
          <w:color w:val="0D0D0D" w:themeColor="text1" w:themeTint="F2"/>
          <w:sz w:val="20"/>
          <w:szCs w:val="20"/>
        </w:rPr>
        <w:t xml:space="preserve"> …………..</w:t>
      </w:r>
      <w:r>
        <w:rPr>
          <w:rFonts w:ascii="Arial" w:hAnsi="Arial" w:cs="Arial"/>
          <w:color w:val="0D0D0D" w:themeColor="text1" w:themeTint="F2"/>
          <w:sz w:val="20"/>
          <w:szCs w:val="20"/>
        </w:rPr>
        <w:t xml:space="preserve"> masa bhakti </w:t>
      </w:r>
      <w:r>
        <w:rPr>
          <w:rFonts w:ascii="Arial" w:hAnsi="Arial" w:cs="Arial"/>
          <w:color w:val="0D0D0D" w:themeColor="text1" w:themeTint="F2"/>
          <w:sz w:val="20"/>
          <w:szCs w:val="20"/>
          <w:lang w:val="en-US"/>
        </w:rPr>
        <w:t>2021</w:t>
      </w:r>
      <w:r>
        <w:rPr>
          <w:rFonts w:ascii="Arial" w:hAnsi="Arial" w:cs="Arial"/>
          <w:color w:val="0D0D0D" w:themeColor="text1" w:themeTint="F2"/>
          <w:sz w:val="20"/>
          <w:szCs w:val="20"/>
        </w:rPr>
        <w:t xml:space="preserve"> – </w:t>
      </w:r>
      <w:r>
        <w:rPr>
          <w:rFonts w:ascii="Arial" w:hAnsi="Arial" w:cs="Arial"/>
          <w:color w:val="0D0D0D" w:themeColor="text1" w:themeTint="F2"/>
          <w:sz w:val="20"/>
          <w:szCs w:val="20"/>
          <w:lang w:val="en-US"/>
        </w:rPr>
        <w:t>2024</w:t>
      </w:r>
      <w:r>
        <w:rPr>
          <w:rFonts w:ascii="Arial" w:hAnsi="Arial" w:cs="Arial"/>
          <w:color w:val="0D0D0D" w:themeColor="text1" w:themeTint="F2"/>
          <w:sz w:val="20"/>
          <w:szCs w:val="20"/>
        </w:rPr>
        <w:t>.</w:t>
      </w:r>
    </w:p>
    <w:p w14:paraId="37DB3BB0" w14:textId="69886E59" w:rsidR="00276C59" w:rsidRDefault="00276C59" w:rsidP="008632AB">
      <w:pPr>
        <w:pStyle w:val="NoSpacing"/>
        <w:numPr>
          <w:ilvl w:val="0"/>
          <w:numId w:val="46"/>
        </w:numPr>
        <w:ind w:left="360"/>
        <w:jc w:val="both"/>
        <w:rPr>
          <w:rFonts w:ascii="Arial" w:hAnsi="Arial" w:cs="Arial"/>
          <w:color w:val="0D0D0D" w:themeColor="text1" w:themeTint="F2"/>
          <w:sz w:val="20"/>
          <w:szCs w:val="20"/>
        </w:rPr>
      </w:pPr>
      <w:proofErr w:type="spellStart"/>
      <w:r>
        <w:rPr>
          <w:rFonts w:ascii="Arial" w:hAnsi="Arial" w:cs="Arial"/>
          <w:color w:val="0D0D0D" w:themeColor="text1" w:themeTint="F2"/>
          <w:sz w:val="20"/>
          <w:szCs w:val="20"/>
        </w:rPr>
        <w:t>Menetapkan</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formatur</w:t>
      </w:r>
      <w:proofErr w:type="spellEnd"/>
      <w:r>
        <w:rPr>
          <w:rFonts w:ascii="Arial" w:hAnsi="Arial" w:cs="Arial"/>
          <w:color w:val="0D0D0D" w:themeColor="text1" w:themeTint="F2"/>
          <w:sz w:val="20"/>
          <w:szCs w:val="20"/>
        </w:rPr>
        <w:t xml:space="preserve"> dan </w:t>
      </w:r>
      <w:proofErr w:type="spellStart"/>
      <w:r>
        <w:rPr>
          <w:rFonts w:ascii="Arial" w:hAnsi="Arial" w:cs="Arial"/>
          <w:color w:val="0D0D0D" w:themeColor="text1" w:themeTint="F2"/>
          <w:sz w:val="20"/>
          <w:szCs w:val="20"/>
        </w:rPr>
        <w:t>ketua</w:t>
      </w:r>
      <w:proofErr w:type="spellEnd"/>
      <w:r>
        <w:rPr>
          <w:rFonts w:ascii="Arial" w:hAnsi="Arial" w:cs="Arial"/>
          <w:color w:val="0D0D0D" w:themeColor="text1" w:themeTint="F2"/>
          <w:sz w:val="20"/>
          <w:szCs w:val="20"/>
        </w:rPr>
        <w:t xml:space="preserve"> </w:t>
      </w:r>
      <w:proofErr w:type="spellStart"/>
      <w:r w:rsidR="008065AA">
        <w:rPr>
          <w:rFonts w:ascii="Arial" w:hAnsi="Arial" w:cs="Arial"/>
          <w:color w:val="0D0D0D" w:themeColor="text1" w:themeTint="F2"/>
          <w:sz w:val="20"/>
          <w:szCs w:val="20"/>
        </w:rPr>
        <w:t>Gudep</w:t>
      </w:r>
      <w:proofErr w:type="spellEnd"/>
      <w:r>
        <w:rPr>
          <w:rFonts w:ascii="Arial" w:hAnsi="Arial" w:cs="Arial"/>
          <w:color w:val="0D0D0D" w:themeColor="text1" w:themeTint="F2"/>
          <w:sz w:val="20"/>
          <w:szCs w:val="20"/>
        </w:rPr>
        <w:t xml:space="preserve"> masa bhakti </w:t>
      </w:r>
      <w:r>
        <w:rPr>
          <w:rFonts w:ascii="Arial" w:hAnsi="Arial" w:cs="Arial"/>
          <w:color w:val="0D0D0D" w:themeColor="text1" w:themeTint="F2"/>
          <w:sz w:val="20"/>
          <w:szCs w:val="20"/>
          <w:lang w:val="en-US"/>
        </w:rPr>
        <w:t>2021</w:t>
      </w:r>
      <w:r>
        <w:rPr>
          <w:rFonts w:ascii="Arial" w:hAnsi="Arial" w:cs="Arial"/>
          <w:color w:val="0D0D0D" w:themeColor="text1" w:themeTint="F2"/>
          <w:sz w:val="20"/>
          <w:szCs w:val="20"/>
        </w:rPr>
        <w:t xml:space="preserve"> – </w:t>
      </w:r>
      <w:r>
        <w:rPr>
          <w:rFonts w:ascii="Arial" w:hAnsi="Arial" w:cs="Arial"/>
          <w:color w:val="0D0D0D" w:themeColor="text1" w:themeTint="F2"/>
          <w:sz w:val="20"/>
          <w:szCs w:val="20"/>
          <w:lang w:val="en-US"/>
        </w:rPr>
        <w:t>2024</w:t>
      </w:r>
      <w:r>
        <w:rPr>
          <w:rFonts w:ascii="Arial" w:hAnsi="Arial" w:cs="Arial"/>
          <w:color w:val="0D0D0D" w:themeColor="text1" w:themeTint="F2"/>
          <w:sz w:val="20"/>
          <w:szCs w:val="20"/>
        </w:rPr>
        <w:t>.</w:t>
      </w:r>
    </w:p>
    <w:p w14:paraId="708DB1C4" w14:textId="77777777" w:rsidR="00276C59" w:rsidRDefault="00276C59" w:rsidP="00276C59">
      <w:pPr>
        <w:pStyle w:val="NoSpacing"/>
        <w:jc w:val="both"/>
        <w:rPr>
          <w:rFonts w:ascii="Arial" w:hAnsi="Arial" w:cs="Arial"/>
          <w:color w:val="0D0D0D" w:themeColor="text1" w:themeTint="F2"/>
          <w:sz w:val="20"/>
          <w:szCs w:val="20"/>
        </w:rPr>
      </w:pPr>
    </w:p>
    <w:p w14:paraId="010EE151" w14:textId="77777777" w:rsidR="008E619F" w:rsidRDefault="008E619F">
      <w:pPr>
        <w:rPr>
          <w:rFonts w:ascii="Arial" w:hAnsi="Arial" w:cs="Arial"/>
          <w:b/>
          <w:color w:val="0D0D0D" w:themeColor="text1" w:themeTint="F2"/>
          <w:sz w:val="20"/>
          <w:szCs w:val="20"/>
        </w:rPr>
      </w:pPr>
      <w:r>
        <w:rPr>
          <w:rFonts w:ascii="Arial" w:hAnsi="Arial" w:cs="Arial"/>
          <w:b/>
          <w:color w:val="0D0D0D" w:themeColor="text1" w:themeTint="F2"/>
          <w:sz w:val="20"/>
          <w:szCs w:val="20"/>
        </w:rPr>
        <w:br w:type="page"/>
      </w:r>
    </w:p>
    <w:p w14:paraId="06E99C73" w14:textId="2390B224" w:rsidR="00276C59" w:rsidRDefault="00276C59" w:rsidP="00276C59">
      <w:pPr>
        <w:pStyle w:val="NoSpacing"/>
        <w:jc w:val="center"/>
        <w:rPr>
          <w:rFonts w:ascii="Arial" w:hAnsi="Arial" w:cs="Arial"/>
          <w:b/>
          <w:color w:val="0D0D0D" w:themeColor="text1" w:themeTint="F2"/>
          <w:sz w:val="20"/>
          <w:szCs w:val="20"/>
        </w:rPr>
      </w:pPr>
      <w:r>
        <w:rPr>
          <w:rFonts w:ascii="Arial" w:hAnsi="Arial" w:cs="Arial"/>
          <w:b/>
          <w:color w:val="0D0D0D" w:themeColor="text1" w:themeTint="F2"/>
          <w:sz w:val="20"/>
          <w:szCs w:val="20"/>
        </w:rPr>
        <w:lastRenderedPageBreak/>
        <w:t>BAB II</w:t>
      </w:r>
    </w:p>
    <w:p w14:paraId="4B239F26" w14:textId="77777777" w:rsidR="00276C59" w:rsidRDefault="00276C59" w:rsidP="00276C59">
      <w:pPr>
        <w:pStyle w:val="NoSpacing"/>
        <w:jc w:val="center"/>
        <w:rPr>
          <w:rFonts w:ascii="Arial" w:hAnsi="Arial" w:cs="Arial"/>
          <w:b/>
          <w:color w:val="0D0D0D" w:themeColor="text1" w:themeTint="F2"/>
          <w:sz w:val="20"/>
          <w:szCs w:val="20"/>
        </w:rPr>
      </w:pPr>
      <w:r>
        <w:rPr>
          <w:rFonts w:ascii="Arial" w:hAnsi="Arial" w:cs="Arial"/>
          <w:b/>
          <w:color w:val="0D0D0D" w:themeColor="text1" w:themeTint="F2"/>
          <w:sz w:val="20"/>
          <w:szCs w:val="20"/>
        </w:rPr>
        <w:t>PELAKSANAAN SIDANG</w:t>
      </w:r>
    </w:p>
    <w:p w14:paraId="309D5790" w14:textId="77777777" w:rsidR="00276C59" w:rsidRDefault="00276C59" w:rsidP="00276C59">
      <w:pPr>
        <w:pStyle w:val="NoSpacing"/>
        <w:jc w:val="center"/>
        <w:rPr>
          <w:rFonts w:ascii="Arial" w:hAnsi="Arial" w:cs="Arial"/>
          <w:b/>
          <w:bCs/>
          <w:color w:val="0D0D0D" w:themeColor="text1" w:themeTint="F2"/>
          <w:sz w:val="20"/>
          <w:szCs w:val="20"/>
        </w:rPr>
      </w:pPr>
      <w:proofErr w:type="spellStart"/>
      <w:r>
        <w:rPr>
          <w:rFonts w:ascii="Arial" w:hAnsi="Arial" w:cs="Arial"/>
          <w:b/>
          <w:bCs/>
          <w:color w:val="0D0D0D" w:themeColor="text1" w:themeTint="F2"/>
          <w:sz w:val="20"/>
          <w:szCs w:val="20"/>
        </w:rPr>
        <w:t>Pasal</w:t>
      </w:r>
      <w:proofErr w:type="spellEnd"/>
      <w:r>
        <w:rPr>
          <w:rFonts w:ascii="Arial" w:hAnsi="Arial" w:cs="Arial"/>
          <w:b/>
          <w:bCs/>
          <w:color w:val="0D0D0D" w:themeColor="text1" w:themeTint="F2"/>
          <w:sz w:val="20"/>
          <w:szCs w:val="20"/>
        </w:rPr>
        <w:t xml:space="preserve"> 6</w:t>
      </w:r>
    </w:p>
    <w:p w14:paraId="1F34F23A" w14:textId="77777777" w:rsidR="00276C59" w:rsidRDefault="00276C59" w:rsidP="00276C59">
      <w:pPr>
        <w:pStyle w:val="NoSpacing"/>
        <w:jc w:val="center"/>
        <w:rPr>
          <w:rFonts w:ascii="Arial" w:hAnsi="Arial" w:cs="Arial"/>
          <w:color w:val="0D0D0D" w:themeColor="text1" w:themeTint="F2"/>
          <w:sz w:val="20"/>
          <w:szCs w:val="20"/>
        </w:rPr>
      </w:pPr>
      <w:proofErr w:type="spellStart"/>
      <w:r>
        <w:rPr>
          <w:rFonts w:ascii="Arial" w:hAnsi="Arial" w:cs="Arial"/>
          <w:color w:val="0D0D0D" w:themeColor="text1" w:themeTint="F2"/>
          <w:sz w:val="20"/>
          <w:szCs w:val="20"/>
        </w:rPr>
        <w:t>Kuorum</w:t>
      </w:r>
      <w:proofErr w:type="spellEnd"/>
    </w:p>
    <w:p w14:paraId="4D3D566A" w14:textId="0FDA9D6E" w:rsidR="00276C59" w:rsidRDefault="008065AA" w:rsidP="008632AB">
      <w:pPr>
        <w:pStyle w:val="NoSpacing"/>
        <w:numPr>
          <w:ilvl w:val="0"/>
          <w:numId w:val="47"/>
        </w:numPr>
        <w:ind w:left="360"/>
        <w:jc w:val="both"/>
        <w:rPr>
          <w:rFonts w:ascii="Arial" w:hAnsi="Arial" w:cs="Arial"/>
          <w:color w:val="0D0D0D" w:themeColor="text1" w:themeTint="F2"/>
          <w:sz w:val="20"/>
          <w:szCs w:val="20"/>
        </w:rPr>
      </w:pPr>
      <w:proofErr w:type="spellStart"/>
      <w:r>
        <w:rPr>
          <w:rFonts w:ascii="Arial" w:hAnsi="Arial" w:cs="Arial"/>
          <w:color w:val="0D0D0D" w:themeColor="text1" w:themeTint="F2"/>
          <w:sz w:val="20"/>
          <w:szCs w:val="20"/>
        </w:rPr>
        <w:t>Musgu</w:t>
      </w:r>
      <w:proofErr w:type="spellEnd"/>
      <w:r>
        <w:rPr>
          <w:rFonts w:ascii="Arial" w:hAnsi="Arial" w:cs="Arial"/>
          <w:color w:val="0D0D0D" w:themeColor="text1" w:themeTint="F2"/>
          <w:sz w:val="20"/>
          <w:szCs w:val="20"/>
        </w:rPr>
        <w:t xml:space="preserve"> 1 </w:t>
      </w:r>
      <w:proofErr w:type="spellStart"/>
      <w:r>
        <w:rPr>
          <w:rFonts w:ascii="Arial" w:hAnsi="Arial" w:cs="Arial"/>
          <w:color w:val="0D0D0D" w:themeColor="text1" w:themeTint="F2"/>
          <w:sz w:val="20"/>
          <w:szCs w:val="20"/>
        </w:rPr>
        <w:t>Pangkalan</w:t>
      </w:r>
      <w:proofErr w:type="spellEnd"/>
      <w:r>
        <w:rPr>
          <w:rFonts w:ascii="Arial" w:hAnsi="Arial" w:cs="Arial"/>
          <w:color w:val="0D0D0D" w:themeColor="text1" w:themeTint="F2"/>
          <w:sz w:val="20"/>
          <w:szCs w:val="20"/>
        </w:rPr>
        <w:t xml:space="preserve"> ……….</w:t>
      </w:r>
      <w:r w:rsidR="00276C59">
        <w:rPr>
          <w:rFonts w:ascii="Arial" w:hAnsi="Arial" w:cs="Arial"/>
          <w:color w:val="0D0D0D" w:themeColor="text1" w:themeTint="F2"/>
          <w:sz w:val="20"/>
          <w:szCs w:val="20"/>
        </w:rPr>
        <w:t xml:space="preserve"> </w:t>
      </w:r>
      <w:proofErr w:type="spellStart"/>
      <w:r w:rsidR="00276C59">
        <w:rPr>
          <w:rFonts w:ascii="Arial" w:hAnsi="Arial" w:cs="Arial"/>
          <w:color w:val="0D0D0D" w:themeColor="text1" w:themeTint="F2"/>
          <w:sz w:val="20"/>
          <w:szCs w:val="20"/>
        </w:rPr>
        <w:t>Tahun</w:t>
      </w:r>
      <w:proofErr w:type="spellEnd"/>
      <w:r w:rsidR="00276C59">
        <w:rPr>
          <w:rFonts w:ascii="Arial" w:hAnsi="Arial" w:cs="Arial"/>
          <w:color w:val="0D0D0D" w:themeColor="text1" w:themeTint="F2"/>
          <w:sz w:val="20"/>
          <w:szCs w:val="20"/>
        </w:rPr>
        <w:t xml:space="preserve"> </w:t>
      </w:r>
      <w:r>
        <w:rPr>
          <w:rFonts w:ascii="Arial" w:hAnsi="Arial" w:cs="Arial"/>
          <w:color w:val="0D0D0D" w:themeColor="text1" w:themeTint="F2"/>
          <w:sz w:val="20"/>
          <w:szCs w:val="20"/>
          <w:lang w:val="en-US"/>
        </w:rPr>
        <w:t>2……</w:t>
      </w:r>
      <w:r w:rsidR="00276C59">
        <w:rPr>
          <w:rFonts w:ascii="Arial" w:hAnsi="Arial" w:cs="Arial"/>
          <w:color w:val="0D0D0D" w:themeColor="text1" w:themeTint="F2"/>
          <w:sz w:val="20"/>
          <w:szCs w:val="20"/>
        </w:rPr>
        <w:t xml:space="preserve"> </w:t>
      </w:r>
      <w:proofErr w:type="spellStart"/>
      <w:r w:rsidR="00276C59">
        <w:rPr>
          <w:rFonts w:ascii="Arial" w:hAnsi="Arial" w:cs="Arial"/>
          <w:color w:val="0D0D0D" w:themeColor="text1" w:themeTint="F2"/>
          <w:sz w:val="20"/>
          <w:szCs w:val="20"/>
        </w:rPr>
        <w:t>sah</w:t>
      </w:r>
      <w:proofErr w:type="spellEnd"/>
      <w:r w:rsidR="00276C59">
        <w:rPr>
          <w:rFonts w:ascii="Arial" w:hAnsi="Arial" w:cs="Arial"/>
          <w:color w:val="0D0D0D" w:themeColor="text1" w:themeTint="F2"/>
          <w:sz w:val="20"/>
          <w:szCs w:val="20"/>
        </w:rPr>
        <w:t xml:space="preserve"> </w:t>
      </w:r>
      <w:proofErr w:type="spellStart"/>
      <w:r w:rsidR="00276C59">
        <w:rPr>
          <w:rFonts w:ascii="Arial" w:hAnsi="Arial" w:cs="Arial"/>
          <w:color w:val="0D0D0D" w:themeColor="text1" w:themeTint="F2"/>
          <w:sz w:val="20"/>
          <w:szCs w:val="20"/>
        </w:rPr>
        <w:t>apabila</w:t>
      </w:r>
      <w:proofErr w:type="spellEnd"/>
      <w:r w:rsidR="00276C59">
        <w:rPr>
          <w:rFonts w:ascii="Arial" w:hAnsi="Arial" w:cs="Arial"/>
          <w:color w:val="0D0D0D" w:themeColor="text1" w:themeTint="F2"/>
          <w:sz w:val="20"/>
          <w:szCs w:val="20"/>
        </w:rPr>
        <w:t xml:space="preserve"> </w:t>
      </w:r>
      <w:proofErr w:type="spellStart"/>
      <w:r w:rsidR="00276C59">
        <w:rPr>
          <w:rFonts w:ascii="Arial" w:hAnsi="Arial" w:cs="Arial"/>
          <w:color w:val="0D0D0D" w:themeColor="text1" w:themeTint="F2"/>
          <w:sz w:val="20"/>
          <w:szCs w:val="20"/>
        </w:rPr>
        <w:t>dihadiri</w:t>
      </w:r>
      <w:proofErr w:type="spellEnd"/>
      <w:r w:rsidR="00276C59">
        <w:rPr>
          <w:rFonts w:ascii="Arial" w:hAnsi="Arial" w:cs="Arial"/>
          <w:color w:val="0D0D0D" w:themeColor="text1" w:themeTint="F2"/>
          <w:sz w:val="20"/>
          <w:szCs w:val="20"/>
        </w:rPr>
        <w:t xml:space="preserve"> </w:t>
      </w:r>
      <w:proofErr w:type="spellStart"/>
      <w:r w:rsidR="00276C59">
        <w:rPr>
          <w:rFonts w:ascii="Arial" w:hAnsi="Arial" w:cs="Arial"/>
          <w:color w:val="0D0D0D" w:themeColor="text1" w:themeTint="F2"/>
          <w:sz w:val="20"/>
          <w:szCs w:val="20"/>
        </w:rPr>
        <w:t>sekurang</w:t>
      </w:r>
      <w:proofErr w:type="spellEnd"/>
      <w:r w:rsidR="00276C59">
        <w:rPr>
          <w:rFonts w:ascii="Arial" w:hAnsi="Arial" w:cs="Arial"/>
          <w:color w:val="0D0D0D" w:themeColor="text1" w:themeTint="F2"/>
          <w:sz w:val="20"/>
          <w:szCs w:val="20"/>
        </w:rPr>
        <w:t xml:space="preserve"> – </w:t>
      </w:r>
      <w:proofErr w:type="spellStart"/>
      <w:r w:rsidR="00276C59">
        <w:rPr>
          <w:rFonts w:ascii="Arial" w:hAnsi="Arial" w:cs="Arial"/>
          <w:color w:val="0D0D0D" w:themeColor="text1" w:themeTint="F2"/>
          <w:sz w:val="20"/>
          <w:szCs w:val="20"/>
        </w:rPr>
        <w:t>kurangnya</w:t>
      </w:r>
      <w:proofErr w:type="spellEnd"/>
      <w:r w:rsidR="00276C59">
        <w:rPr>
          <w:rFonts w:ascii="Arial" w:hAnsi="Arial" w:cs="Arial"/>
          <w:color w:val="0D0D0D" w:themeColor="text1" w:themeTint="F2"/>
          <w:sz w:val="20"/>
          <w:szCs w:val="20"/>
        </w:rPr>
        <w:t xml:space="preserve"> 2/3 </w:t>
      </w:r>
      <w:proofErr w:type="spellStart"/>
      <w:r w:rsidR="00276C59">
        <w:rPr>
          <w:rFonts w:ascii="Arial" w:hAnsi="Arial" w:cs="Arial"/>
          <w:color w:val="0D0D0D" w:themeColor="text1" w:themeTint="F2"/>
          <w:sz w:val="20"/>
          <w:szCs w:val="20"/>
        </w:rPr>
        <w:t>dari</w:t>
      </w:r>
      <w:proofErr w:type="spellEnd"/>
      <w:r w:rsidR="00276C59">
        <w:rPr>
          <w:rFonts w:ascii="Arial" w:hAnsi="Arial" w:cs="Arial"/>
          <w:color w:val="0D0D0D" w:themeColor="text1" w:themeTint="F2"/>
          <w:sz w:val="20"/>
          <w:szCs w:val="20"/>
        </w:rPr>
        <w:t xml:space="preserve"> </w:t>
      </w:r>
      <w:proofErr w:type="spellStart"/>
      <w:r w:rsidR="00276C59">
        <w:rPr>
          <w:rFonts w:ascii="Arial" w:hAnsi="Arial" w:cs="Arial"/>
          <w:color w:val="0D0D0D" w:themeColor="text1" w:themeTint="F2"/>
          <w:sz w:val="20"/>
          <w:szCs w:val="20"/>
        </w:rPr>
        <w:t>jumlah</w:t>
      </w:r>
      <w:proofErr w:type="spellEnd"/>
      <w:r w:rsidR="00276C59">
        <w:rPr>
          <w:rFonts w:ascii="Arial" w:hAnsi="Arial" w:cs="Arial"/>
          <w:color w:val="0D0D0D" w:themeColor="text1" w:themeTint="F2"/>
          <w:sz w:val="20"/>
          <w:szCs w:val="20"/>
        </w:rPr>
        <w:t xml:space="preserve"> </w:t>
      </w:r>
      <w:proofErr w:type="spellStart"/>
      <w:r w:rsidR="00276C59">
        <w:rPr>
          <w:rFonts w:ascii="Arial" w:hAnsi="Arial" w:cs="Arial"/>
          <w:color w:val="0D0D0D" w:themeColor="text1" w:themeTint="F2"/>
          <w:sz w:val="20"/>
          <w:szCs w:val="20"/>
        </w:rPr>
        <w:t>peserta</w:t>
      </w:r>
      <w:proofErr w:type="spellEnd"/>
      <w:r w:rsidR="00276C59">
        <w:rPr>
          <w:rFonts w:ascii="Arial" w:hAnsi="Arial" w:cs="Arial"/>
          <w:color w:val="0D0D0D" w:themeColor="text1" w:themeTint="F2"/>
          <w:sz w:val="20"/>
          <w:szCs w:val="20"/>
        </w:rPr>
        <w:t xml:space="preserve"> yang </w:t>
      </w:r>
      <w:proofErr w:type="spellStart"/>
      <w:r w:rsidR="00276C59">
        <w:rPr>
          <w:rFonts w:ascii="Arial" w:hAnsi="Arial" w:cs="Arial"/>
          <w:color w:val="0D0D0D" w:themeColor="text1" w:themeTint="F2"/>
          <w:sz w:val="20"/>
          <w:szCs w:val="20"/>
        </w:rPr>
        <w:t>diundang</w:t>
      </w:r>
      <w:proofErr w:type="spellEnd"/>
      <w:r w:rsidR="00276C59">
        <w:rPr>
          <w:rFonts w:ascii="Arial" w:hAnsi="Arial" w:cs="Arial"/>
          <w:color w:val="0D0D0D" w:themeColor="text1" w:themeTint="F2"/>
          <w:sz w:val="20"/>
          <w:szCs w:val="20"/>
        </w:rPr>
        <w:t>.</w:t>
      </w:r>
    </w:p>
    <w:p w14:paraId="4528F4F4" w14:textId="77777777" w:rsidR="00276C59" w:rsidRDefault="00276C59" w:rsidP="008632AB">
      <w:pPr>
        <w:pStyle w:val="NoSpacing"/>
        <w:numPr>
          <w:ilvl w:val="0"/>
          <w:numId w:val="47"/>
        </w:numPr>
        <w:ind w:left="360"/>
        <w:jc w:val="both"/>
        <w:rPr>
          <w:rFonts w:ascii="Arial" w:hAnsi="Arial" w:cs="Arial"/>
          <w:color w:val="0D0D0D" w:themeColor="text1" w:themeTint="F2"/>
          <w:sz w:val="20"/>
          <w:szCs w:val="20"/>
        </w:rPr>
      </w:pPr>
      <w:proofErr w:type="spellStart"/>
      <w:r>
        <w:rPr>
          <w:rFonts w:ascii="Arial" w:hAnsi="Arial" w:cs="Arial"/>
          <w:color w:val="0D0D0D" w:themeColor="text1" w:themeTint="F2"/>
          <w:sz w:val="20"/>
          <w:szCs w:val="20"/>
        </w:rPr>
        <w:t>Apabila</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kuorum</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belum</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terpenuhi</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sidang</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ditunda</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selama</w:t>
      </w:r>
      <w:proofErr w:type="spellEnd"/>
      <w:r>
        <w:rPr>
          <w:rFonts w:ascii="Arial" w:hAnsi="Arial" w:cs="Arial"/>
          <w:color w:val="0D0D0D" w:themeColor="text1" w:themeTint="F2"/>
          <w:sz w:val="20"/>
          <w:szCs w:val="20"/>
        </w:rPr>
        <w:t xml:space="preserve"> 2 x 15 </w:t>
      </w:r>
      <w:proofErr w:type="spellStart"/>
      <w:r>
        <w:rPr>
          <w:rFonts w:ascii="Arial" w:hAnsi="Arial" w:cs="Arial"/>
          <w:color w:val="0D0D0D" w:themeColor="text1" w:themeTint="F2"/>
          <w:sz w:val="20"/>
          <w:szCs w:val="20"/>
        </w:rPr>
        <w:t>menit</w:t>
      </w:r>
      <w:proofErr w:type="spellEnd"/>
      <w:r>
        <w:rPr>
          <w:rFonts w:ascii="Arial" w:hAnsi="Arial" w:cs="Arial"/>
          <w:color w:val="0D0D0D" w:themeColor="text1" w:themeTint="F2"/>
          <w:sz w:val="20"/>
          <w:szCs w:val="20"/>
        </w:rPr>
        <w:t>.</w:t>
      </w:r>
    </w:p>
    <w:p w14:paraId="4F4A0351" w14:textId="77777777" w:rsidR="00276C59" w:rsidRDefault="00276C59" w:rsidP="008632AB">
      <w:pPr>
        <w:pStyle w:val="NoSpacing"/>
        <w:numPr>
          <w:ilvl w:val="0"/>
          <w:numId w:val="47"/>
        </w:numPr>
        <w:ind w:left="360"/>
        <w:jc w:val="both"/>
        <w:rPr>
          <w:rFonts w:ascii="Arial" w:hAnsi="Arial" w:cs="Arial"/>
          <w:color w:val="0D0D0D" w:themeColor="text1" w:themeTint="F2"/>
          <w:sz w:val="20"/>
          <w:szCs w:val="20"/>
        </w:rPr>
      </w:pPr>
      <w:proofErr w:type="spellStart"/>
      <w:r>
        <w:rPr>
          <w:rFonts w:ascii="Arial" w:hAnsi="Arial" w:cs="Arial"/>
          <w:color w:val="0D0D0D" w:themeColor="text1" w:themeTint="F2"/>
          <w:sz w:val="20"/>
          <w:szCs w:val="20"/>
        </w:rPr>
        <w:t>Apabila</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ketentuan</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pasal</w:t>
      </w:r>
      <w:proofErr w:type="spellEnd"/>
      <w:r>
        <w:rPr>
          <w:rFonts w:ascii="Arial" w:hAnsi="Arial" w:cs="Arial"/>
          <w:color w:val="0D0D0D" w:themeColor="text1" w:themeTint="F2"/>
          <w:sz w:val="20"/>
          <w:szCs w:val="20"/>
        </w:rPr>
        <w:t xml:space="preserve"> 6 </w:t>
      </w:r>
      <w:proofErr w:type="spellStart"/>
      <w:r>
        <w:rPr>
          <w:rFonts w:ascii="Arial" w:hAnsi="Arial" w:cs="Arial"/>
          <w:color w:val="0D0D0D" w:themeColor="text1" w:themeTint="F2"/>
          <w:sz w:val="20"/>
          <w:szCs w:val="20"/>
        </w:rPr>
        <w:t>ayat</w:t>
      </w:r>
      <w:proofErr w:type="spellEnd"/>
      <w:r>
        <w:rPr>
          <w:rFonts w:ascii="Arial" w:hAnsi="Arial" w:cs="Arial"/>
          <w:color w:val="0D0D0D" w:themeColor="text1" w:themeTint="F2"/>
          <w:sz w:val="20"/>
          <w:szCs w:val="20"/>
        </w:rPr>
        <w:t xml:space="preserve"> 2 </w:t>
      </w:r>
      <w:proofErr w:type="spellStart"/>
      <w:r>
        <w:rPr>
          <w:rFonts w:ascii="Arial" w:hAnsi="Arial" w:cs="Arial"/>
          <w:color w:val="0D0D0D" w:themeColor="text1" w:themeTint="F2"/>
          <w:sz w:val="20"/>
          <w:szCs w:val="20"/>
        </w:rPr>
        <w:t>tidak</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terpenuhi</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sidang</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dapat</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dilanjutkan</w:t>
      </w:r>
      <w:proofErr w:type="spellEnd"/>
      <w:r>
        <w:rPr>
          <w:rFonts w:ascii="Arial" w:hAnsi="Arial" w:cs="Arial"/>
          <w:color w:val="0D0D0D" w:themeColor="text1" w:themeTint="F2"/>
          <w:sz w:val="20"/>
          <w:szCs w:val="20"/>
        </w:rPr>
        <w:t xml:space="preserve"> dan </w:t>
      </w:r>
      <w:proofErr w:type="spellStart"/>
      <w:r>
        <w:rPr>
          <w:rFonts w:ascii="Arial" w:hAnsi="Arial" w:cs="Arial"/>
          <w:color w:val="0D0D0D" w:themeColor="text1" w:themeTint="F2"/>
          <w:sz w:val="20"/>
          <w:szCs w:val="20"/>
        </w:rPr>
        <w:t>dinyatakan</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sah</w:t>
      </w:r>
      <w:proofErr w:type="spellEnd"/>
      <w:r>
        <w:rPr>
          <w:rFonts w:ascii="Arial" w:hAnsi="Arial" w:cs="Arial"/>
          <w:color w:val="0D0D0D" w:themeColor="text1" w:themeTint="F2"/>
          <w:sz w:val="20"/>
          <w:szCs w:val="20"/>
        </w:rPr>
        <w:t>.</w:t>
      </w:r>
    </w:p>
    <w:p w14:paraId="656E099F" w14:textId="77777777" w:rsidR="00276C59" w:rsidRDefault="00276C59" w:rsidP="00276C59">
      <w:pPr>
        <w:pStyle w:val="NoSpacing"/>
        <w:ind w:left="360"/>
        <w:jc w:val="both"/>
        <w:rPr>
          <w:rFonts w:ascii="Arial" w:hAnsi="Arial" w:cs="Arial"/>
          <w:color w:val="0D0D0D" w:themeColor="text1" w:themeTint="F2"/>
          <w:sz w:val="20"/>
          <w:szCs w:val="20"/>
        </w:rPr>
      </w:pPr>
    </w:p>
    <w:p w14:paraId="497418BD" w14:textId="77777777" w:rsidR="00276C59" w:rsidRDefault="00276C59" w:rsidP="00276C59">
      <w:pPr>
        <w:pStyle w:val="NoSpacing"/>
        <w:jc w:val="center"/>
        <w:rPr>
          <w:rFonts w:ascii="Arial" w:hAnsi="Arial" w:cs="Arial"/>
          <w:b/>
          <w:bCs/>
          <w:color w:val="0D0D0D" w:themeColor="text1" w:themeTint="F2"/>
          <w:sz w:val="20"/>
          <w:szCs w:val="20"/>
        </w:rPr>
      </w:pPr>
      <w:proofErr w:type="spellStart"/>
      <w:r>
        <w:rPr>
          <w:rFonts w:ascii="Arial" w:hAnsi="Arial" w:cs="Arial"/>
          <w:b/>
          <w:bCs/>
          <w:color w:val="0D0D0D" w:themeColor="text1" w:themeTint="F2"/>
          <w:sz w:val="20"/>
          <w:szCs w:val="20"/>
        </w:rPr>
        <w:t>Pasal</w:t>
      </w:r>
      <w:proofErr w:type="spellEnd"/>
      <w:r>
        <w:rPr>
          <w:rFonts w:ascii="Arial" w:hAnsi="Arial" w:cs="Arial"/>
          <w:b/>
          <w:bCs/>
          <w:color w:val="0D0D0D" w:themeColor="text1" w:themeTint="F2"/>
          <w:sz w:val="20"/>
          <w:szCs w:val="20"/>
        </w:rPr>
        <w:t xml:space="preserve"> 7</w:t>
      </w:r>
    </w:p>
    <w:p w14:paraId="05E5EDCB" w14:textId="77777777" w:rsidR="00276C59" w:rsidRDefault="00276C59" w:rsidP="00276C59">
      <w:pPr>
        <w:pStyle w:val="NoSpacing"/>
        <w:jc w:val="center"/>
        <w:rPr>
          <w:rFonts w:ascii="Arial" w:hAnsi="Arial" w:cs="Arial"/>
          <w:color w:val="0D0D0D" w:themeColor="text1" w:themeTint="F2"/>
          <w:sz w:val="20"/>
          <w:szCs w:val="20"/>
        </w:rPr>
      </w:pPr>
      <w:proofErr w:type="spellStart"/>
      <w:r>
        <w:rPr>
          <w:rFonts w:ascii="Arial" w:hAnsi="Arial" w:cs="Arial"/>
          <w:color w:val="0D0D0D" w:themeColor="text1" w:themeTint="F2"/>
          <w:sz w:val="20"/>
          <w:szCs w:val="20"/>
        </w:rPr>
        <w:t>Peserta</w:t>
      </w:r>
      <w:proofErr w:type="spellEnd"/>
    </w:p>
    <w:p w14:paraId="60E04422" w14:textId="63234907" w:rsidR="00276C59" w:rsidRDefault="00276C59" w:rsidP="008170D9">
      <w:pPr>
        <w:pStyle w:val="NoSpacing"/>
        <w:jc w:val="both"/>
        <w:rPr>
          <w:rFonts w:ascii="Arial" w:hAnsi="Arial" w:cs="Arial"/>
          <w:color w:val="0D0D0D" w:themeColor="text1" w:themeTint="F2"/>
          <w:sz w:val="20"/>
          <w:szCs w:val="20"/>
        </w:rPr>
      </w:pPr>
      <w:proofErr w:type="spellStart"/>
      <w:r>
        <w:rPr>
          <w:rFonts w:ascii="Arial" w:hAnsi="Arial" w:cs="Arial"/>
          <w:color w:val="0D0D0D" w:themeColor="text1" w:themeTint="F2"/>
          <w:sz w:val="20"/>
          <w:szCs w:val="20"/>
        </w:rPr>
        <w:t>Peserta</w:t>
      </w:r>
      <w:proofErr w:type="spellEnd"/>
      <w:r>
        <w:rPr>
          <w:rFonts w:ascii="Arial" w:hAnsi="Arial" w:cs="Arial"/>
          <w:color w:val="0D0D0D" w:themeColor="text1" w:themeTint="F2"/>
          <w:sz w:val="20"/>
          <w:szCs w:val="20"/>
        </w:rPr>
        <w:t xml:space="preserve"> </w:t>
      </w:r>
      <w:proofErr w:type="spellStart"/>
      <w:r w:rsidR="008065AA">
        <w:rPr>
          <w:rFonts w:ascii="Arial" w:hAnsi="Arial" w:cs="Arial"/>
          <w:color w:val="0D0D0D" w:themeColor="text1" w:themeTint="F2"/>
          <w:sz w:val="20"/>
          <w:szCs w:val="20"/>
        </w:rPr>
        <w:t>Mugus</w:t>
      </w:r>
      <w:proofErr w:type="spellEnd"/>
      <w:r w:rsidR="008065AA">
        <w:rPr>
          <w:rFonts w:ascii="Arial" w:hAnsi="Arial" w:cs="Arial"/>
          <w:color w:val="0D0D0D" w:themeColor="text1" w:themeTint="F2"/>
          <w:sz w:val="20"/>
          <w:szCs w:val="20"/>
        </w:rPr>
        <w:t xml:space="preserve"> 1 </w:t>
      </w:r>
      <w:proofErr w:type="spellStart"/>
      <w:r w:rsidR="008065AA">
        <w:rPr>
          <w:rFonts w:ascii="Arial" w:hAnsi="Arial" w:cs="Arial"/>
          <w:color w:val="0D0D0D" w:themeColor="text1" w:themeTint="F2"/>
          <w:sz w:val="20"/>
          <w:szCs w:val="20"/>
        </w:rPr>
        <w:t>Pangkalan</w:t>
      </w:r>
      <w:proofErr w:type="spellEnd"/>
      <w:r w:rsidR="008065AA">
        <w:rPr>
          <w:rFonts w:ascii="Arial" w:hAnsi="Arial" w:cs="Arial"/>
          <w:color w:val="0D0D0D" w:themeColor="text1" w:themeTint="F2"/>
          <w:sz w:val="20"/>
          <w:szCs w:val="20"/>
        </w:rPr>
        <w:t xml:space="preserve"> ……………</w:t>
      </w:r>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Tahun</w:t>
      </w:r>
      <w:proofErr w:type="spellEnd"/>
      <w:r>
        <w:rPr>
          <w:rFonts w:ascii="Arial" w:hAnsi="Arial" w:cs="Arial"/>
          <w:color w:val="0D0D0D" w:themeColor="text1" w:themeTint="F2"/>
          <w:sz w:val="20"/>
          <w:szCs w:val="20"/>
        </w:rPr>
        <w:t xml:space="preserve"> </w:t>
      </w:r>
      <w:r w:rsidR="008065AA">
        <w:rPr>
          <w:rFonts w:ascii="Arial" w:hAnsi="Arial" w:cs="Arial"/>
          <w:color w:val="0D0D0D" w:themeColor="text1" w:themeTint="F2"/>
          <w:sz w:val="20"/>
          <w:szCs w:val="20"/>
          <w:lang w:val="en-US"/>
        </w:rPr>
        <w:t>2………</w:t>
      </w:r>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terdiri</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atas</w:t>
      </w:r>
      <w:proofErr w:type="spellEnd"/>
      <w:r>
        <w:rPr>
          <w:rFonts w:ascii="Arial" w:hAnsi="Arial" w:cs="Arial"/>
          <w:color w:val="0D0D0D" w:themeColor="text1" w:themeTint="F2"/>
          <w:sz w:val="20"/>
          <w:szCs w:val="20"/>
        </w:rPr>
        <w:t xml:space="preserve"> </w:t>
      </w:r>
      <w:proofErr w:type="spellStart"/>
      <w:r w:rsidR="008170D9">
        <w:rPr>
          <w:rFonts w:ascii="Arial" w:hAnsi="Arial" w:cs="Arial"/>
          <w:color w:val="0D0D0D" w:themeColor="text1" w:themeTint="F2"/>
          <w:sz w:val="20"/>
          <w:szCs w:val="20"/>
        </w:rPr>
        <w:t>Pengurus</w:t>
      </w:r>
      <w:proofErr w:type="spellEnd"/>
      <w:r w:rsidR="008170D9">
        <w:rPr>
          <w:rFonts w:ascii="Arial" w:hAnsi="Arial" w:cs="Arial"/>
          <w:color w:val="0D0D0D" w:themeColor="text1" w:themeTint="F2"/>
          <w:sz w:val="20"/>
          <w:szCs w:val="20"/>
        </w:rPr>
        <w:t xml:space="preserve"> </w:t>
      </w:r>
      <w:proofErr w:type="spellStart"/>
      <w:r w:rsidR="008170D9">
        <w:rPr>
          <w:rFonts w:ascii="Arial" w:hAnsi="Arial" w:cs="Arial"/>
          <w:color w:val="0D0D0D" w:themeColor="text1" w:themeTint="F2"/>
          <w:sz w:val="20"/>
          <w:szCs w:val="20"/>
        </w:rPr>
        <w:t>Mabisgu</w:t>
      </w:r>
      <w:proofErr w:type="spellEnd"/>
      <w:r w:rsidR="008170D9">
        <w:rPr>
          <w:rFonts w:ascii="Arial" w:hAnsi="Arial" w:cs="Arial"/>
          <w:color w:val="0D0D0D" w:themeColor="text1" w:themeTint="F2"/>
          <w:sz w:val="20"/>
          <w:szCs w:val="20"/>
        </w:rPr>
        <w:t xml:space="preserve">, </w:t>
      </w:r>
      <w:proofErr w:type="spellStart"/>
      <w:r w:rsidR="008170D9">
        <w:rPr>
          <w:rFonts w:ascii="Arial" w:hAnsi="Arial" w:cs="Arial"/>
          <w:color w:val="0D0D0D" w:themeColor="text1" w:themeTint="F2"/>
          <w:sz w:val="20"/>
          <w:szCs w:val="20"/>
        </w:rPr>
        <w:t>Pengurus</w:t>
      </w:r>
      <w:proofErr w:type="spellEnd"/>
      <w:r w:rsidR="008170D9">
        <w:rPr>
          <w:rFonts w:ascii="Arial" w:hAnsi="Arial" w:cs="Arial"/>
          <w:color w:val="0D0D0D" w:themeColor="text1" w:themeTint="F2"/>
          <w:sz w:val="20"/>
          <w:szCs w:val="20"/>
        </w:rPr>
        <w:t xml:space="preserve"> </w:t>
      </w:r>
      <w:proofErr w:type="spellStart"/>
      <w:r w:rsidR="008170D9">
        <w:rPr>
          <w:rFonts w:ascii="Arial" w:hAnsi="Arial" w:cs="Arial"/>
          <w:color w:val="0D0D0D" w:themeColor="text1" w:themeTint="F2"/>
          <w:sz w:val="20"/>
          <w:szCs w:val="20"/>
        </w:rPr>
        <w:t>Gudep</w:t>
      </w:r>
      <w:proofErr w:type="spellEnd"/>
      <w:r w:rsidR="008170D9">
        <w:rPr>
          <w:rFonts w:ascii="Arial" w:hAnsi="Arial" w:cs="Arial"/>
          <w:color w:val="0D0D0D" w:themeColor="text1" w:themeTint="F2"/>
          <w:sz w:val="20"/>
          <w:szCs w:val="20"/>
        </w:rPr>
        <w:t xml:space="preserve">, Pembina </w:t>
      </w:r>
      <w:proofErr w:type="spellStart"/>
      <w:r w:rsidR="008170D9">
        <w:rPr>
          <w:rFonts w:ascii="Arial" w:hAnsi="Arial" w:cs="Arial"/>
          <w:color w:val="0D0D0D" w:themeColor="text1" w:themeTint="F2"/>
          <w:sz w:val="20"/>
          <w:szCs w:val="20"/>
        </w:rPr>
        <w:t>Satuan</w:t>
      </w:r>
      <w:proofErr w:type="spellEnd"/>
      <w:r w:rsidR="008170D9">
        <w:rPr>
          <w:rFonts w:ascii="Arial" w:hAnsi="Arial" w:cs="Arial"/>
          <w:color w:val="0D0D0D" w:themeColor="text1" w:themeTint="F2"/>
          <w:sz w:val="20"/>
          <w:szCs w:val="20"/>
        </w:rPr>
        <w:t xml:space="preserve"> dan </w:t>
      </w:r>
      <w:proofErr w:type="spellStart"/>
      <w:r w:rsidR="008170D9">
        <w:rPr>
          <w:rFonts w:ascii="Arial" w:hAnsi="Arial" w:cs="Arial"/>
          <w:color w:val="0D0D0D" w:themeColor="text1" w:themeTint="F2"/>
          <w:sz w:val="20"/>
          <w:szCs w:val="20"/>
        </w:rPr>
        <w:t>pembantu</w:t>
      </w:r>
      <w:proofErr w:type="spellEnd"/>
      <w:r w:rsidR="008170D9">
        <w:rPr>
          <w:rFonts w:ascii="Arial" w:hAnsi="Arial" w:cs="Arial"/>
          <w:color w:val="0D0D0D" w:themeColor="text1" w:themeTint="F2"/>
          <w:sz w:val="20"/>
          <w:szCs w:val="20"/>
        </w:rPr>
        <w:t xml:space="preserve"> Pembina.</w:t>
      </w:r>
    </w:p>
    <w:p w14:paraId="5CE7BD9D" w14:textId="77777777" w:rsidR="008170D9" w:rsidRDefault="008170D9" w:rsidP="00276C59">
      <w:pPr>
        <w:pStyle w:val="NoSpacing"/>
        <w:jc w:val="center"/>
        <w:rPr>
          <w:rFonts w:ascii="Arial" w:hAnsi="Arial" w:cs="Arial"/>
          <w:b/>
          <w:bCs/>
          <w:color w:val="0D0D0D" w:themeColor="text1" w:themeTint="F2"/>
          <w:sz w:val="20"/>
          <w:szCs w:val="20"/>
        </w:rPr>
      </w:pPr>
    </w:p>
    <w:p w14:paraId="4B7D81F3" w14:textId="5BB57F76" w:rsidR="00276C59" w:rsidRDefault="00276C59" w:rsidP="00276C59">
      <w:pPr>
        <w:pStyle w:val="NoSpacing"/>
        <w:jc w:val="center"/>
        <w:rPr>
          <w:rFonts w:ascii="Arial" w:hAnsi="Arial" w:cs="Arial"/>
          <w:b/>
          <w:bCs/>
          <w:color w:val="0D0D0D" w:themeColor="text1" w:themeTint="F2"/>
          <w:sz w:val="20"/>
          <w:szCs w:val="20"/>
        </w:rPr>
      </w:pPr>
      <w:proofErr w:type="spellStart"/>
      <w:r>
        <w:rPr>
          <w:rFonts w:ascii="Arial" w:hAnsi="Arial" w:cs="Arial"/>
          <w:b/>
          <w:bCs/>
          <w:color w:val="0D0D0D" w:themeColor="text1" w:themeTint="F2"/>
          <w:sz w:val="20"/>
          <w:szCs w:val="20"/>
        </w:rPr>
        <w:t>Pasal</w:t>
      </w:r>
      <w:proofErr w:type="spellEnd"/>
      <w:r>
        <w:rPr>
          <w:rFonts w:ascii="Arial" w:hAnsi="Arial" w:cs="Arial"/>
          <w:b/>
          <w:bCs/>
          <w:color w:val="0D0D0D" w:themeColor="text1" w:themeTint="F2"/>
          <w:sz w:val="20"/>
          <w:szCs w:val="20"/>
        </w:rPr>
        <w:t xml:space="preserve"> 8</w:t>
      </w:r>
    </w:p>
    <w:p w14:paraId="28EF19B3" w14:textId="77777777" w:rsidR="00276C59" w:rsidRDefault="00276C59" w:rsidP="00276C59">
      <w:pPr>
        <w:pStyle w:val="NoSpacing"/>
        <w:jc w:val="center"/>
        <w:rPr>
          <w:rFonts w:ascii="Arial" w:hAnsi="Arial" w:cs="Arial"/>
          <w:color w:val="0D0D0D" w:themeColor="text1" w:themeTint="F2"/>
          <w:sz w:val="20"/>
          <w:szCs w:val="20"/>
        </w:rPr>
      </w:pPr>
      <w:proofErr w:type="spellStart"/>
      <w:r>
        <w:rPr>
          <w:rFonts w:ascii="Arial" w:hAnsi="Arial" w:cs="Arial"/>
          <w:color w:val="0D0D0D" w:themeColor="text1" w:themeTint="F2"/>
          <w:sz w:val="20"/>
          <w:szCs w:val="20"/>
        </w:rPr>
        <w:t>Peninjau</w:t>
      </w:r>
      <w:proofErr w:type="spellEnd"/>
    </w:p>
    <w:p w14:paraId="77B9BA5F" w14:textId="433B07CF" w:rsidR="00276C59" w:rsidRDefault="00276C59" w:rsidP="008632AB">
      <w:pPr>
        <w:pStyle w:val="NoSpacing"/>
        <w:numPr>
          <w:ilvl w:val="0"/>
          <w:numId w:val="50"/>
        </w:numPr>
        <w:ind w:left="360"/>
        <w:jc w:val="both"/>
        <w:rPr>
          <w:rFonts w:ascii="Arial" w:hAnsi="Arial" w:cs="Arial"/>
          <w:color w:val="0D0D0D" w:themeColor="text1" w:themeTint="F2"/>
          <w:sz w:val="20"/>
          <w:szCs w:val="20"/>
        </w:rPr>
      </w:pPr>
      <w:proofErr w:type="spellStart"/>
      <w:r>
        <w:rPr>
          <w:rFonts w:ascii="Arial" w:hAnsi="Arial" w:cs="Arial"/>
          <w:color w:val="0D0D0D" w:themeColor="text1" w:themeTint="F2"/>
          <w:sz w:val="20"/>
          <w:szCs w:val="20"/>
        </w:rPr>
        <w:t>Peninjau</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dari</w:t>
      </w:r>
      <w:proofErr w:type="spellEnd"/>
      <w:r>
        <w:rPr>
          <w:rFonts w:ascii="Arial" w:hAnsi="Arial" w:cs="Arial"/>
          <w:color w:val="0D0D0D" w:themeColor="text1" w:themeTint="F2"/>
          <w:sz w:val="20"/>
          <w:szCs w:val="20"/>
        </w:rPr>
        <w:t xml:space="preserve"> </w:t>
      </w:r>
      <w:r w:rsidR="008170D9">
        <w:rPr>
          <w:rFonts w:ascii="Arial" w:hAnsi="Arial" w:cs="Arial"/>
          <w:color w:val="0D0D0D" w:themeColor="text1" w:themeTint="F2"/>
          <w:sz w:val="20"/>
          <w:szCs w:val="20"/>
        </w:rPr>
        <w:t>Ranting</w:t>
      </w:r>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terdiri</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dari</w:t>
      </w:r>
      <w:proofErr w:type="spellEnd"/>
      <w:r>
        <w:rPr>
          <w:rFonts w:ascii="Arial" w:hAnsi="Arial" w:cs="Arial"/>
          <w:color w:val="0D0D0D" w:themeColor="text1" w:themeTint="F2"/>
          <w:sz w:val="20"/>
          <w:szCs w:val="20"/>
        </w:rPr>
        <w:t xml:space="preserve"> </w:t>
      </w:r>
      <w:proofErr w:type="spellStart"/>
      <w:r w:rsidR="008170D9">
        <w:rPr>
          <w:rFonts w:ascii="Arial" w:hAnsi="Arial" w:cs="Arial"/>
          <w:color w:val="0D0D0D" w:themeColor="text1" w:themeTint="F2"/>
          <w:sz w:val="20"/>
          <w:szCs w:val="20"/>
        </w:rPr>
        <w:t>Andalan</w:t>
      </w:r>
      <w:proofErr w:type="spellEnd"/>
      <w:r w:rsidR="008170D9">
        <w:rPr>
          <w:rFonts w:ascii="Arial" w:hAnsi="Arial" w:cs="Arial"/>
          <w:color w:val="0D0D0D" w:themeColor="text1" w:themeTint="F2"/>
          <w:sz w:val="20"/>
          <w:szCs w:val="20"/>
        </w:rPr>
        <w:t xml:space="preserve"> Ranting</w:t>
      </w:r>
      <w:r>
        <w:rPr>
          <w:rFonts w:ascii="Arial" w:hAnsi="Arial" w:cs="Arial"/>
          <w:color w:val="0D0D0D" w:themeColor="text1" w:themeTint="F2"/>
          <w:sz w:val="20"/>
          <w:szCs w:val="20"/>
        </w:rPr>
        <w:t xml:space="preserve"> yang </w:t>
      </w:r>
      <w:proofErr w:type="spellStart"/>
      <w:r>
        <w:rPr>
          <w:rFonts w:ascii="Arial" w:hAnsi="Arial" w:cs="Arial"/>
          <w:color w:val="0D0D0D" w:themeColor="text1" w:themeTint="F2"/>
          <w:sz w:val="20"/>
          <w:szCs w:val="20"/>
        </w:rPr>
        <w:t>disetujui</w:t>
      </w:r>
      <w:proofErr w:type="spellEnd"/>
      <w:r>
        <w:rPr>
          <w:rFonts w:ascii="Arial" w:hAnsi="Arial" w:cs="Arial"/>
          <w:color w:val="0D0D0D" w:themeColor="text1" w:themeTint="F2"/>
          <w:sz w:val="20"/>
          <w:szCs w:val="20"/>
        </w:rPr>
        <w:t xml:space="preserve"> </w:t>
      </w:r>
      <w:proofErr w:type="spellStart"/>
      <w:r w:rsidR="008170D9">
        <w:rPr>
          <w:rFonts w:ascii="Arial" w:hAnsi="Arial" w:cs="Arial"/>
          <w:color w:val="0D0D0D" w:themeColor="text1" w:themeTint="F2"/>
          <w:sz w:val="20"/>
          <w:szCs w:val="20"/>
        </w:rPr>
        <w:t>Kwarran</w:t>
      </w:r>
      <w:proofErr w:type="spellEnd"/>
      <w:r>
        <w:rPr>
          <w:rFonts w:ascii="Arial" w:hAnsi="Arial" w:cs="Arial"/>
          <w:color w:val="0D0D0D" w:themeColor="text1" w:themeTint="F2"/>
          <w:sz w:val="20"/>
          <w:szCs w:val="20"/>
        </w:rPr>
        <w:t>.</w:t>
      </w:r>
    </w:p>
    <w:p w14:paraId="2B2FC041" w14:textId="5BB3491C" w:rsidR="00276C59" w:rsidRDefault="00276C59" w:rsidP="008632AB">
      <w:pPr>
        <w:pStyle w:val="NoSpacing"/>
        <w:numPr>
          <w:ilvl w:val="0"/>
          <w:numId w:val="50"/>
        </w:numPr>
        <w:ind w:left="360"/>
        <w:jc w:val="both"/>
        <w:rPr>
          <w:rFonts w:ascii="Arial" w:hAnsi="Arial" w:cs="Arial"/>
          <w:color w:val="0D0D0D" w:themeColor="text1" w:themeTint="F2"/>
          <w:sz w:val="20"/>
          <w:szCs w:val="20"/>
        </w:rPr>
      </w:pPr>
      <w:proofErr w:type="spellStart"/>
      <w:r>
        <w:rPr>
          <w:rFonts w:ascii="Arial" w:hAnsi="Arial" w:cs="Arial"/>
          <w:color w:val="0D0D0D" w:themeColor="text1" w:themeTint="F2"/>
          <w:sz w:val="20"/>
          <w:szCs w:val="20"/>
        </w:rPr>
        <w:t>Peninjau</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dari</w:t>
      </w:r>
      <w:proofErr w:type="spellEnd"/>
      <w:r>
        <w:rPr>
          <w:rFonts w:ascii="Arial" w:hAnsi="Arial" w:cs="Arial"/>
          <w:color w:val="0D0D0D" w:themeColor="text1" w:themeTint="F2"/>
          <w:sz w:val="20"/>
          <w:szCs w:val="20"/>
        </w:rPr>
        <w:t xml:space="preserve"> </w:t>
      </w:r>
      <w:r w:rsidR="008170D9">
        <w:rPr>
          <w:rFonts w:ascii="Arial" w:hAnsi="Arial" w:cs="Arial"/>
          <w:color w:val="0D0D0D" w:themeColor="text1" w:themeTint="F2"/>
          <w:sz w:val="20"/>
          <w:szCs w:val="20"/>
        </w:rPr>
        <w:t>Ranting</w:t>
      </w:r>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dalam</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konidisi</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sebagai</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pendamping</w:t>
      </w:r>
      <w:proofErr w:type="spellEnd"/>
      <w:r>
        <w:rPr>
          <w:rFonts w:ascii="Arial" w:hAnsi="Arial" w:cs="Arial"/>
          <w:color w:val="0D0D0D" w:themeColor="text1" w:themeTint="F2"/>
          <w:sz w:val="20"/>
          <w:szCs w:val="20"/>
        </w:rPr>
        <w:t xml:space="preserve"> dan </w:t>
      </w:r>
      <w:proofErr w:type="spellStart"/>
      <w:r>
        <w:rPr>
          <w:rFonts w:ascii="Arial" w:hAnsi="Arial" w:cs="Arial"/>
          <w:color w:val="0D0D0D" w:themeColor="text1" w:themeTint="F2"/>
          <w:sz w:val="20"/>
          <w:szCs w:val="20"/>
        </w:rPr>
        <w:t>nara</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sumber</w:t>
      </w:r>
      <w:proofErr w:type="spellEnd"/>
      <w:r>
        <w:rPr>
          <w:rFonts w:ascii="Arial" w:hAnsi="Arial" w:cs="Arial"/>
          <w:color w:val="0D0D0D" w:themeColor="text1" w:themeTint="F2"/>
          <w:sz w:val="20"/>
          <w:szCs w:val="20"/>
        </w:rPr>
        <w:t>.</w:t>
      </w:r>
    </w:p>
    <w:p w14:paraId="4E30F4EC" w14:textId="078D2AE5" w:rsidR="008170D9" w:rsidRDefault="008170D9">
      <w:pPr>
        <w:rPr>
          <w:rFonts w:ascii="Arial" w:hAnsi="Arial" w:cs="Arial"/>
          <w:b/>
          <w:bCs/>
          <w:color w:val="0D0D0D" w:themeColor="text1" w:themeTint="F2"/>
          <w:sz w:val="20"/>
          <w:szCs w:val="20"/>
        </w:rPr>
      </w:pPr>
    </w:p>
    <w:p w14:paraId="61EF4D43" w14:textId="0808A1B9" w:rsidR="00276C59" w:rsidRDefault="00276C59" w:rsidP="00276C59">
      <w:pPr>
        <w:pStyle w:val="NoSpacing"/>
        <w:jc w:val="center"/>
        <w:rPr>
          <w:rFonts w:ascii="Arial" w:hAnsi="Arial" w:cs="Arial"/>
          <w:b/>
          <w:bCs/>
          <w:color w:val="0D0D0D" w:themeColor="text1" w:themeTint="F2"/>
          <w:sz w:val="20"/>
          <w:szCs w:val="20"/>
        </w:rPr>
      </w:pPr>
      <w:proofErr w:type="spellStart"/>
      <w:r>
        <w:rPr>
          <w:rFonts w:ascii="Arial" w:hAnsi="Arial" w:cs="Arial"/>
          <w:b/>
          <w:bCs/>
          <w:color w:val="0D0D0D" w:themeColor="text1" w:themeTint="F2"/>
          <w:sz w:val="20"/>
          <w:szCs w:val="20"/>
        </w:rPr>
        <w:t>Pasal</w:t>
      </w:r>
      <w:proofErr w:type="spellEnd"/>
      <w:r>
        <w:rPr>
          <w:rFonts w:ascii="Arial" w:hAnsi="Arial" w:cs="Arial"/>
          <w:b/>
          <w:bCs/>
          <w:color w:val="0D0D0D" w:themeColor="text1" w:themeTint="F2"/>
          <w:sz w:val="20"/>
          <w:szCs w:val="20"/>
        </w:rPr>
        <w:t xml:space="preserve"> 9</w:t>
      </w:r>
    </w:p>
    <w:p w14:paraId="3473E067" w14:textId="77777777" w:rsidR="00276C59" w:rsidRDefault="00276C59" w:rsidP="00276C59">
      <w:pPr>
        <w:pStyle w:val="NoSpacing"/>
        <w:jc w:val="center"/>
        <w:rPr>
          <w:rFonts w:ascii="Arial" w:hAnsi="Arial" w:cs="Arial"/>
          <w:color w:val="0D0D0D" w:themeColor="text1" w:themeTint="F2"/>
          <w:sz w:val="20"/>
          <w:szCs w:val="20"/>
        </w:rPr>
      </w:pPr>
      <w:proofErr w:type="spellStart"/>
      <w:r>
        <w:rPr>
          <w:rFonts w:ascii="Arial" w:hAnsi="Arial" w:cs="Arial"/>
          <w:color w:val="0D0D0D" w:themeColor="text1" w:themeTint="F2"/>
          <w:sz w:val="20"/>
          <w:szCs w:val="20"/>
        </w:rPr>
        <w:t>Jenis</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Sidang</w:t>
      </w:r>
      <w:proofErr w:type="spellEnd"/>
    </w:p>
    <w:p w14:paraId="5C7499D2" w14:textId="093040CA" w:rsidR="00276C59" w:rsidRDefault="00276C59" w:rsidP="008632AB">
      <w:pPr>
        <w:pStyle w:val="NoSpacing"/>
        <w:numPr>
          <w:ilvl w:val="0"/>
          <w:numId w:val="51"/>
        </w:numPr>
        <w:ind w:left="360"/>
        <w:jc w:val="both"/>
        <w:rPr>
          <w:rFonts w:ascii="Arial" w:hAnsi="Arial" w:cs="Arial"/>
          <w:color w:val="0D0D0D" w:themeColor="text1" w:themeTint="F2"/>
          <w:sz w:val="20"/>
          <w:szCs w:val="20"/>
        </w:rPr>
      </w:pPr>
      <w:proofErr w:type="spellStart"/>
      <w:r>
        <w:rPr>
          <w:rFonts w:ascii="Arial" w:hAnsi="Arial" w:cs="Arial"/>
          <w:color w:val="0D0D0D" w:themeColor="text1" w:themeTint="F2"/>
          <w:sz w:val="20"/>
          <w:szCs w:val="20"/>
        </w:rPr>
        <w:t>Sidang</w:t>
      </w:r>
      <w:proofErr w:type="spellEnd"/>
      <w:r>
        <w:rPr>
          <w:rFonts w:ascii="Arial" w:hAnsi="Arial" w:cs="Arial"/>
          <w:color w:val="0D0D0D" w:themeColor="text1" w:themeTint="F2"/>
          <w:sz w:val="20"/>
          <w:szCs w:val="20"/>
        </w:rPr>
        <w:t xml:space="preserve"> – </w:t>
      </w:r>
      <w:proofErr w:type="spellStart"/>
      <w:r>
        <w:rPr>
          <w:rFonts w:ascii="Arial" w:hAnsi="Arial" w:cs="Arial"/>
          <w:color w:val="0D0D0D" w:themeColor="text1" w:themeTint="F2"/>
          <w:sz w:val="20"/>
          <w:szCs w:val="20"/>
        </w:rPr>
        <w:t>sidang</w:t>
      </w:r>
      <w:proofErr w:type="spellEnd"/>
      <w:r>
        <w:rPr>
          <w:rFonts w:ascii="Arial" w:hAnsi="Arial" w:cs="Arial"/>
          <w:color w:val="0D0D0D" w:themeColor="text1" w:themeTint="F2"/>
          <w:sz w:val="20"/>
          <w:szCs w:val="20"/>
        </w:rPr>
        <w:t xml:space="preserve"> </w:t>
      </w:r>
      <w:proofErr w:type="spellStart"/>
      <w:r w:rsidR="008170D9">
        <w:rPr>
          <w:rFonts w:ascii="Arial" w:hAnsi="Arial" w:cs="Arial"/>
          <w:color w:val="0D0D0D" w:themeColor="text1" w:themeTint="F2"/>
          <w:sz w:val="20"/>
          <w:szCs w:val="20"/>
        </w:rPr>
        <w:t>Mugus</w:t>
      </w:r>
      <w:proofErr w:type="spellEnd"/>
      <w:r w:rsidR="008170D9">
        <w:rPr>
          <w:rFonts w:ascii="Arial" w:hAnsi="Arial" w:cs="Arial"/>
          <w:color w:val="0D0D0D" w:themeColor="text1" w:themeTint="F2"/>
          <w:sz w:val="20"/>
          <w:szCs w:val="20"/>
        </w:rPr>
        <w:t xml:space="preserve"> </w:t>
      </w:r>
      <w:proofErr w:type="spellStart"/>
      <w:r w:rsidR="008170D9">
        <w:rPr>
          <w:rFonts w:ascii="Arial" w:hAnsi="Arial" w:cs="Arial"/>
          <w:color w:val="0D0D0D" w:themeColor="text1" w:themeTint="F2"/>
          <w:sz w:val="20"/>
          <w:szCs w:val="20"/>
        </w:rPr>
        <w:t>Pangkalan</w:t>
      </w:r>
      <w:proofErr w:type="spellEnd"/>
      <w:r w:rsidR="008170D9">
        <w:rPr>
          <w:rFonts w:ascii="Arial" w:hAnsi="Arial" w:cs="Arial"/>
          <w:color w:val="0D0D0D" w:themeColor="text1" w:themeTint="F2"/>
          <w:sz w:val="20"/>
          <w:szCs w:val="20"/>
        </w:rPr>
        <w:t xml:space="preserve"> …….</w:t>
      </w:r>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Tahun</w:t>
      </w:r>
      <w:proofErr w:type="spellEnd"/>
      <w:r>
        <w:rPr>
          <w:rFonts w:ascii="Arial" w:hAnsi="Arial" w:cs="Arial"/>
          <w:color w:val="0D0D0D" w:themeColor="text1" w:themeTint="F2"/>
          <w:sz w:val="20"/>
          <w:szCs w:val="20"/>
        </w:rPr>
        <w:t xml:space="preserve"> </w:t>
      </w:r>
      <w:r w:rsidR="008170D9">
        <w:rPr>
          <w:rFonts w:ascii="Arial" w:hAnsi="Arial" w:cs="Arial"/>
          <w:color w:val="0D0D0D" w:themeColor="text1" w:themeTint="F2"/>
          <w:sz w:val="20"/>
          <w:szCs w:val="20"/>
          <w:lang w:val="en-US"/>
        </w:rPr>
        <w:t>…………</w:t>
      </w:r>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terdiri</w:t>
      </w:r>
      <w:proofErr w:type="spellEnd"/>
      <w:r>
        <w:rPr>
          <w:rFonts w:ascii="Arial" w:hAnsi="Arial" w:cs="Arial"/>
          <w:color w:val="0D0D0D" w:themeColor="text1" w:themeTint="F2"/>
          <w:sz w:val="20"/>
          <w:szCs w:val="20"/>
        </w:rPr>
        <w:t xml:space="preserve"> </w:t>
      </w:r>
      <w:proofErr w:type="spellStart"/>
      <w:proofErr w:type="gramStart"/>
      <w:r>
        <w:rPr>
          <w:rFonts w:ascii="Arial" w:hAnsi="Arial" w:cs="Arial"/>
          <w:color w:val="0D0D0D" w:themeColor="text1" w:themeTint="F2"/>
          <w:sz w:val="20"/>
          <w:szCs w:val="20"/>
        </w:rPr>
        <w:t>atas</w:t>
      </w:r>
      <w:proofErr w:type="spellEnd"/>
      <w:r>
        <w:rPr>
          <w:rFonts w:ascii="Arial" w:hAnsi="Arial" w:cs="Arial"/>
          <w:color w:val="0D0D0D" w:themeColor="text1" w:themeTint="F2"/>
          <w:sz w:val="20"/>
          <w:szCs w:val="20"/>
        </w:rPr>
        <w:t xml:space="preserve"> :</w:t>
      </w:r>
      <w:proofErr w:type="gramEnd"/>
    </w:p>
    <w:p w14:paraId="003DF54B" w14:textId="77777777" w:rsidR="00276C59" w:rsidRDefault="00276C59" w:rsidP="008632AB">
      <w:pPr>
        <w:pStyle w:val="NoSpacing"/>
        <w:numPr>
          <w:ilvl w:val="0"/>
          <w:numId w:val="52"/>
        </w:numPr>
        <w:jc w:val="both"/>
        <w:rPr>
          <w:rFonts w:ascii="Arial" w:hAnsi="Arial" w:cs="Arial"/>
          <w:color w:val="0D0D0D" w:themeColor="text1" w:themeTint="F2"/>
          <w:sz w:val="20"/>
          <w:szCs w:val="20"/>
        </w:rPr>
      </w:pPr>
      <w:proofErr w:type="spellStart"/>
      <w:r>
        <w:rPr>
          <w:rFonts w:ascii="Arial" w:hAnsi="Arial" w:cs="Arial"/>
          <w:color w:val="0D0D0D" w:themeColor="text1" w:themeTint="F2"/>
          <w:sz w:val="20"/>
          <w:szCs w:val="20"/>
        </w:rPr>
        <w:t>Sidang</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pendahuluan</w:t>
      </w:r>
      <w:proofErr w:type="spellEnd"/>
    </w:p>
    <w:p w14:paraId="63F7F637" w14:textId="77777777" w:rsidR="00276C59" w:rsidRDefault="00276C59" w:rsidP="008632AB">
      <w:pPr>
        <w:pStyle w:val="NoSpacing"/>
        <w:numPr>
          <w:ilvl w:val="0"/>
          <w:numId w:val="52"/>
        </w:numPr>
        <w:jc w:val="both"/>
        <w:rPr>
          <w:rFonts w:ascii="Arial" w:hAnsi="Arial" w:cs="Arial"/>
          <w:color w:val="0D0D0D" w:themeColor="text1" w:themeTint="F2"/>
          <w:sz w:val="20"/>
          <w:szCs w:val="20"/>
        </w:rPr>
      </w:pPr>
      <w:proofErr w:type="spellStart"/>
      <w:r>
        <w:rPr>
          <w:rFonts w:ascii="Arial" w:hAnsi="Arial" w:cs="Arial"/>
          <w:color w:val="0D0D0D" w:themeColor="text1" w:themeTint="F2"/>
          <w:sz w:val="20"/>
          <w:szCs w:val="20"/>
        </w:rPr>
        <w:t>Sidang</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lang w:val="en-US"/>
        </w:rPr>
        <w:t>komisi</w:t>
      </w:r>
      <w:proofErr w:type="spellEnd"/>
    </w:p>
    <w:p w14:paraId="3AAD901F" w14:textId="77777777" w:rsidR="00276C59" w:rsidRDefault="00276C59" w:rsidP="008632AB">
      <w:pPr>
        <w:pStyle w:val="NoSpacing"/>
        <w:numPr>
          <w:ilvl w:val="0"/>
          <w:numId w:val="52"/>
        </w:numPr>
        <w:jc w:val="both"/>
        <w:rPr>
          <w:rFonts w:ascii="Arial" w:hAnsi="Arial" w:cs="Arial"/>
          <w:color w:val="0D0D0D" w:themeColor="text1" w:themeTint="F2"/>
          <w:sz w:val="20"/>
          <w:szCs w:val="20"/>
        </w:rPr>
      </w:pPr>
      <w:proofErr w:type="spellStart"/>
      <w:r>
        <w:rPr>
          <w:rFonts w:ascii="Arial" w:hAnsi="Arial" w:cs="Arial"/>
          <w:color w:val="0D0D0D" w:themeColor="text1" w:themeTint="F2"/>
          <w:sz w:val="20"/>
          <w:szCs w:val="20"/>
          <w:lang w:val="en-US"/>
        </w:rPr>
        <w:t>Sidang</w:t>
      </w:r>
      <w:proofErr w:type="spellEnd"/>
      <w:r>
        <w:rPr>
          <w:rFonts w:ascii="Arial" w:hAnsi="Arial" w:cs="Arial"/>
          <w:color w:val="0D0D0D" w:themeColor="text1" w:themeTint="F2"/>
          <w:sz w:val="20"/>
          <w:szCs w:val="20"/>
          <w:lang w:val="en-US"/>
        </w:rPr>
        <w:t xml:space="preserve"> </w:t>
      </w:r>
      <w:proofErr w:type="spellStart"/>
      <w:r>
        <w:rPr>
          <w:rFonts w:ascii="Arial" w:hAnsi="Arial" w:cs="Arial"/>
          <w:color w:val="0D0D0D" w:themeColor="text1" w:themeTint="F2"/>
          <w:sz w:val="20"/>
          <w:szCs w:val="20"/>
        </w:rPr>
        <w:t>pleno</w:t>
      </w:r>
      <w:proofErr w:type="spellEnd"/>
    </w:p>
    <w:p w14:paraId="2E23FAE2" w14:textId="78D44275" w:rsidR="00276C59" w:rsidRPr="008170D9" w:rsidRDefault="00276C59" w:rsidP="008170D9">
      <w:pPr>
        <w:pStyle w:val="NoSpacing"/>
        <w:numPr>
          <w:ilvl w:val="0"/>
          <w:numId w:val="52"/>
        </w:numPr>
        <w:jc w:val="both"/>
        <w:rPr>
          <w:rFonts w:ascii="Arial" w:hAnsi="Arial" w:cs="Arial"/>
          <w:color w:val="0D0D0D" w:themeColor="text1" w:themeTint="F2"/>
          <w:sz w:val="20"/>
          <w:szCs w:val="20"/>
        </w:rPr>
      </w:pPr>
      <w:proofErr w:type="spellStart"/>
      <w:r>
        <w:rPr>
          <w:rFonts w:ascii="Arial" w:hAnsi="Arial" w:cs="Arial"/>
          <w:color w:val="0D0D0D" w:themeColor="text1" w:themeTint="F2"/>
          <w:sz w:val="20"/>
          <w:szCs w:val="20"/>
        </w:rPr>
        <w:t>Sidang</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tim</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Formatur</w:t>
      </w:r>
      <w:proofErr w:type="spellEnd"/>
    </w:p>
    <w:p w14:paraId="355C6E98" w14:textId="77777777" w:rsidR="00276C59" w:rsidRDefault="00276C59" w:rsidP="00276C59">
      <w:pPr>
        <w:pStyle w:val="NoSpacing"/>
        <w:ind w:left="720"/>
        <w:jc w:val="both"/>
        <w:rPr>
          <w:rFonts w:ascii="Arial" w:hAnsi="Arial" w:cs="Arial"/>
          <w:color w:val="0D0D0D" w:themeColor="text1" w:themeTint="F2"/>
          <w:sz w:val="20"/>
          <w:szCs w:val="20"/>
          <w:lang w:val="en-US"/>
        </w:rPr>
      </w:pPr>
    </w:p>
    <w:p w14:paraId="360B836D" w14:textId="04FAAEC7" w:rsidR="00276C59" w:rsidRDefault="00276C59" w:rsidP="008632AB">
      <w:pPr>
        <w:pStyle w:val="NoSpacing"/>
        <w:numPr>
          <w:ilvl w:val="0"/>
          <w:numId w:val="51"/>
        </w:numPr>
        <w:ind w:left="360"/>
        <w:jc w:val="both"/>
        <w:rPr>
          <w:rFonts w:ascii="Arial" w:hAnsi="Arial" w:cs="Arial"/>
          <w:color w:val="0D0D0D" w:themeColor="text1" w:themeTint="F2"/>
          <w:sz w:val="20"/>
          <w:szCs w:val="20"/>
        </w:rPr>
      </w:pPr>
      <w:proofErr w:type="spellStart"/>
      <w:r>
        <w:rPr>
          <w:rFonts w:ascii="Arial" w:hAnsi="Arial" w:cs="Arial"/>
          <w:color w:val="0D0D0D" w:themeColor="text1" w:themeTint="F2"/>
          <w:sz w:val="20"/>
          <w:szCs w:val="20"/>
        </w:rPr>
        <w:t>Sidang</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Pendahuluan</w:t>
      </w:r>
      <w:proofErr w:type="spellEnd"/>
      <w:r>
        <w:rPr>
          <w:rFonts w:ascii="Arial" w:hAnsi="Arial" w:cs="Arial"/>
          <w:color w:val="0D0D0D" w:themeColor="text1" w:themeTint="F2"/>
          <w:sz w:val="20"/>
          <w:szCs w:val="20"/>
          <w:lang w:val="en-US"/>
        </w:rPr>
        <w:t xml:space="preserve">, </w:t>
      </w:r>
      <w:proofErr w:type="spellStart"/>
      <w:r>
        <w:rPr>
          <w:rFonts w:ascii="Arial" w:hAnsi="Arial" w:cs="Arial"/>
          <w:color w:val="0D0D0D" w:themeColor="text1" w:themeTint="F2"/>
          <w:sz w:val="20"/>
          <w:szCs w:val="20"/>
          <w:lang w:val="en-US"/>
        </w:rPr>
        <w:t>Sidang</w:t>
      </w:r>
      <w:proofErr w:type="spellEnd"/>
      <w:r>
        <w:rPr>
          <w:rFonts w:ascii="Arial" w:hAnsi="Arial" w:cs="Arial"/>
          <w:color w:val="0D0D0D" w:themeColor="text1" w:themeTint="F2"/>
          <w:sz w:val="20"/>
          <w:szCs w:val="20"/>
          <w:lang w:val="en-US"/>
        </w:rPr>
        <w:t xml:space="preserve"> </w:t>
      </w:r>
      <w:proofErr w:type="spellStart"/>
      <w:r>
        <w:rPr>
          <w:rFonts w:ascii="Arial" w:hAnsi="Arial" w:cs="Arial"/>
          <w:color w:val="0D0D0D" w:themeColor="text1" w:themeTint="F2"/>
          <w:sz w:val="20"/>
          <w:szCs w:val="20"/>
          <w:lang w:val="en-US"/>
        </w:rPr>
        <w:t>Komisi</w:t>
      </w:r>
      <w:proofErr w:type="spellEnd"/>
      <w:r>
        <w:rPr>
          <w:rFonts w:ascii="Arial" w:hAnsi="Arial" w:cs="Arial"/>
          <w:color w:val="0D0D0D" w:themeColor="text1" w:themeTint="F2"/>
          <w:sz w:val="20"/>
          <w:szCs w:val="20"/>
        </w:rPr>
        <w:t xml:space="preserve"> dan </w:t>
      </w:r>
      <w:proofErr w:type="spellStart"/>
      <w:r>
        <w:rPr>
          <w:rFonts w:ascii="Arial" w:hAnsi="Arial" w:cs="Arial"/>
          <w:color w:val="0D0D0D" w:themeColor="text1" w:themeTint="F2"/>
          <w:sz w:val="20"/>
          <w:szCs w:val="20"/>
        </w:rPr>
        <w:t>Sidang</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Pleno</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dihadiri</w:t>
      </w:r>
      <w:proofErr w:type="spellEnd"/>
      <w:r>
        <w:rPr>
          <w:rFonts w:ascii="Arial" w:hAnsi="Arial" w:cs="Arial"/>
          <w:color w:val="0D0D0D" w:themeColor="text1" w:themeTint="F2"/>
          <w:sz w:val="20"/>
          <w:szCs w:val="20"/>
        </w:rPr>
        <w:t xml:space="preserve"> oleh </w:t>
      </w:r>
      <w:proofErr w:type="spellStart"/>
      <w:r>
        <w:rPr>
          <w:rFonts w:ascii="Arial" w:hAnsi="Arial" w:cs="Arial"/>
          <w:color w:val="0D0D0D" w:themeColor="text1" w:themeTint="F2"/>
          <w:sz w:val="20"/>
          <w:szCs w:val="20"/>
        </w:rPr>
        <w:t>utusan</w:t>
      </w:r>
      <w:proofErr w:type="spellEnd"/>
      <w:r>
        <w:rPr>
          <w:rFonts w:ascii="Arial" w:hAnsi="Arial" w:cs="Arial"/>
          <w:color w:val="0D0D0D" w:themeColor="text1" w:themeTint="F2"/>
          <w:sz w:val="20"/>
          <w:szCs w:val="20"/>
        </w:rPr>
        <w:t xml:space="preserve"> </w:t>
      </w:r>
      <w:proofErr w:type="spellStart"/>
      <w:r w:rsidR="008170D9">
        <w:rPr>
          <w:rFonts w:ascii="Arial" w:hAnsi="Arial" w:cs="Arial"/>
          <w:color w:val="0D0D0D" w:themeColor="text1" w:themeTint="F2"/>
          <w:sz w:val="20"/>
          <w:szCs w:val="20"/>
        </w:rPr>
        <w:t>Mabigus</w:t>
      </w:r>
      <w:proofErr w:type="spellEnd"/>
      <w:r w:rsidR="008170D9">
        <w:rPr>
          <w:rFonts w:ascii="Arial" w:hAnsi="Arial" w:cs="Arial"/>
          <w:color w:val="0D0D0D" w:themeColor="text1" w:themeTint="F2"/>
          <w:sz w:val="20"/>
          <w:szCs w:val="20"/>
        </w:rPr>
        <w:t xml:space="preserve">, Pembina </w:t>
      </w:r>
      <w:proofErr w:type="spellStart"/>
      <w:r w:rsidR="008170D9">
        <w:rPr>
          <w:rFonts w:ascii="Arial" w:hAnsi="Arial" w:cs="Arial"/>
          <w:color w:val="0D0D0D" w:themeColor="text1" w:themeTint="F2"/>
          <w:sz w:val="20"/>
          <w:szCs w:val="20"/>
        </w:rPr>
        <w:t>Satuan</w:t>
      </w:r>
      <w:proofErr w:type="spellEnd"/>
      <w:r w:rsidR="008170D9">
        <w:rPr>
          <w:rFonts w:ascii="Arial" w:hAnsi="Arial" w:cs="Arial"/>
          <w:color w:val="0D0D0D" w:themeColor="text1" w:themeTint="F2"/>
          <w:sz w:val="20"/>
          <w:szCs w:val="20"/>
        </w:rPr>
        <w:t xml:space="preserve">, </w:t>
      </w:r>
      <w:proofErr w:type="spellStart"/>
      <w:r w:rsidR="008170D9">
        <w:rPr>
          <w:rFonts w:ascii="Arial" w:hAnsi="Arial" w:cs="Arial"/>
          <w:color w:val="0D0D0D" w:themeColor="text1" w:themeTint="F2"/>
          <w:sz w:val="20"/>
          <w:szCs w:val="20"/>
        </w:rPr>
        <w:t>Pemantu</w:t>
      </w:r>
      <w:proofErr w:type="spellEnd"/>
      <w:r w:rsidR="008170D9">
        <w:rPr>
          <w:rFonts w:ascii="Arial" w:hAnsi="Arial" w:cs="Arial"/>
          <w:color w:val="0D0D0D" w:themeColor="text1" w:themeTint="F2"/>
          <w:sz w:val="20"/>
          <w:szCs w:val="20"/>
        </w:rPr>
        <w:t xml:space="preserve"> Pembina, </w:t>
      </w:r>
      <w:proofErr w:type="spellStart"/>
      <w:r w:rsidR="008170D9">
        <w:rPr>
          <w:rFonts w:ascii="Arial" w:hAnsi="Arial" w:cs="Arial"/>
          <w:color w:val="0D0D0D" w:themeColor="text1" w:themeTint="F2"/>
          <w:sz w:val="20"/>
          <w:szCs w:val="20"/>
        </w:rPr>
        <w:t>Kwarran</w:t>
      </w:r>
      <w:proofErr w:type="spellEnd"/>
      <w:r w:rsidR="008170D9">
        <w:rPr>
          <w:rFonts w:ascii="Arial" w:hAnsi="Arial" w:cs="Arial"/>
          <w:color w:val="0D0D0D" w:themeColor="text1" w:themeTint="F2"/>
          <w:sz w:val="20"/>
          <w:szCs w:val="20"/>
        </w:rPr>
        <w:t xml:space="preserve"> </w:t>
      </w:r>
      <w:proofErr w:type="spellStart"/>
      <w:r w:rsidR="008170D9">
        <w:rPr>
          <w:rFonts w:ascii="Arial" w:hAnsi="Arial" w:cs="Arial"/>
          <w:color w:val="0D0D0D" w:themeColor="text1" w:themeTint="F2"/>
          <w:sz w:val="20"/>
          <w:szCs w:val="20"/>
        </w:rPr>
        <w:t>Karangpucung</w:t>
      </w:r>
      <w:proofErr w:type="spellEnd"/>
      <w:r>
        <w:rPr>
          <w:rFonts w:ascii="Arial" w:hAnsi="Arial" w:cs="Arial"/>
          <w:color w:val="0D0D0D" w:themeColor="text1" w:themeTint="F2"/>
          <w:sz w:val="20"/>
          <w:szCs w:val="20"/>
        </w:rPr>
        <w:t>.</w:t>
      </w:r>
    </w:p>
    <w:p w14:paraId="72BDCE00" w14:textId="71D8EA68" w:rsidR="00276C59" w:rsidRDefault="00276C59" w:rsidP="008632AB">
      <w:pPr>
        <w:pStyle w:val="NoSpacing"/>
        <w:numPr>
          <w:ilvl w:val="0"/>
          <w:numId w:val="51"/>
        </w:numPr>
        <w:ind w:left="360"/>
        <w:jc w:val="both"/>
        <w:rPr>
          <w:rFonts w:ascii="Arial" w:hAnsi="Arial" w:cs="Arial"/>
          <w:color w:val="0D0D0D" w:themeColor="text1" w:themeTint="F2"/>
          <w:sz w:val="20"/>
          <w:szCs w:val="20"/>
        </w:rPr>
      </w:pPr>
      <w:proofErr w:type="spellStart"/>
      <w:r>
        <w:rPr>
          <w:rFonts w:ascii="Arial" w:hAnsi="Arial" w:cs="Arial"/>
          <w:color w:val="0D0D0D" w:themeColor="text1" w:themeTint="F2"/>
          <w:sz w:val="20"/>
          <w:szCs w:val="20"/>
        </w:rPr>
        <w:t>Sidang</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tim</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Formatur</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diikuti</w:t>
      </w:r>
      <w:proofErr w:type="spellEnd"/>
      <w:r>
        <w:rPr>
          <w:rFonts w:ascii="Arial" w:hAnsi="Arial" w:cs="Arial"/>
          <w:color w:val="0D0D0D" w:themeColor="text1" w:themeTint="F2"/>
          <w:sz w:val="20"/>
          <w:szCs w:val="20"/>
        </w:rPr>
        <w:t xml:space="preserve"> oleh Tim </w:t>
      </w:r>
      <w:proofErr w:type="spellStart"/>
      <w:r>
        <w:rPr>
          <w:rFonts w:ascii="Arial" w:hAnsi="Arial" w:cs="Arial"/>
          <w:color w:val="0D0D0D" w:themeColor="text1" w:themeTint="F2"/>
          <w:sz w:val="20"/>
          <w:szCs w:val="20"/>
        </w:rPr>
        <w:t>Formatur</w:t>
      </w:r>
      <w:proofErr w:type="spellEnd"/>
      <w:r>
        <w:rPr>
          <w:rFonts w:ascii="Arial" w:hAnsi="Arial" w:cs="Arial"/>
          <w:color w:val="0D0D0D" w:themeColor="text1" w:themeTint="F2"/>
          <w:sz w:val="20"/>
          <w:szCs w:val="20"/>
        </w:rPr>
        <w:t xml:space="preserve"> yang </w:t>
      </w:r>
      <w:proofErr w:type="spellStart"/>
      <w:r>
        <w:rPr>
          <w:rFonts w:ascii="Arial" w:hAnsi="Arial" w:cs="Arial"/>
          <w:color w:val="0D0D0D" w:themeColor="text1" w:themeTint="F2"/>
          <w:sz w:val="20"/>
          <w:szCs w:val="20"/>
        </w:rPr>
        <w:t>mewakili</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peserta</w:t>
      </w:r>
      <w:proofErr w:type="spellEnd"/>
      <w:r>
        <w:rPr>
          <w:rFonts w:ascii="Arial" w:hAnsi="Arial" w:cs="Arial"/>
          <w:color w:val="0D0D0D" w:themeColor="text1" w:themeTint="F2"/>
          <w:sz w:val="20"/>
          <w:szCs w:val="20"/>
        </w:rPr>
        <w:t xml:space="preserve"> </w:t>
      </w:r>
      <w:proofErr w:type="spellStart"/>
      <w:r w:rsidR="008170D9">
        <w:rPr>
          <w:rFonts w:ascii="Arial" w:hAnsi="Arial" w:cs="Arial"/>
          <w:color w:val="0D0D0D" w:themeColor="text1" w:themeTint="F2"/>
          <w:sz w:val="20"/>
          <w:szCs w:val="20"/>
        </w:rPr>
        <w:t>Mugus</w:t>
      </w:r>
      <w:proofErr w:type="spellEnd"/>
      <w:r>
        <w:rPr>
          <w:rFonts w:ascii="Arial" w:hAnsi="Arial" w:cs="Arial"/>
          <w:color w:val="0D0D0D" w:themeColor="text1" w:themeTint="F2"/>
          <w:sz w:val="20"/>
          <w:szCs w:val="20"/>
        </w:rPr>
        <w:t>.</w:t>
      </w:r>
    </w:p>
    <w:p w14:paraId="7694DB4B" w14:textId="4E6A7D1E" w:rsidR="00276C59" w:rsidRDefault="00276C59" w:rsidP="008632AB">
      <w:pPr>
        <w:pStyle w:val="NoSpacing"/>
        <w:numPr>
          <w:ilvl w:val="0"/>
          <w:numId w:val="51"/>
        </w:numPr>
        <w:ind w:left="360"/>
        <w:jc w:val="both"/>
        <w:rPr>
          <w:rFonts w:ascii="Arial" w:hAnsi="Arial" w:cs="Arial"/>
          <w:color w:val="0D0D0D" w:themeColor="text1" w:themeTint="F2"/>
          <w:sz w:val="20"/>
          <w:szCs w:val="20"/>
        </w:rPr>
      </w:pPr>
      <w:proofErr w:type="spellStart"/>
      <w:r>
        <w:rPr>
          <w:rFonts w:ascii="Arial" w:hAnsi="Arial" w:cs="Arial"/>
          <w:color w:val="0D0D0D" w:themeColor="text1" w:themeTint="F2"/>
          <w:sz w:val="20"/>
          <w:szCs w:val="20"/>
        </w:rPr>
        <w:t>Sidang</w:t>
      </w:r>
      <w:proofErr w:type="spellEnd"/>
      <w:r>
        <w:rPr>
          <w:rFonts w:ascii="Arial" w:hAnsi="Arial" w:cs="Arial"/>
          <w:color w:val="0D0D0D" w:themeColor="text1" w:themeTint="F2"/>
          <w:sz w:val="20"/>
          <w:szCs w:val="20"/>
        </w:rPr>
        <w:t xml:space="preserve"> Tim </w:t>
      </w:r>
      <w:proofErr w:type="spellStart"/>
      <w:r>
        <w:rPr>
          <w:rFonts w:ascii="Arial" w:hAnsi="Arial" w:cs="Arial"/>
          <w:color w:val="0D0D0D" w:themeColor="text1" w:themeTint="F2"/>
          <w:sz w:val="20"/>
          <w:szCs w:val="20"/>
        </w:rPr>
        <w:t>Formatur</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bertugas</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untuk</w:t>
      </w:r>
      <w:proofErr w:type="spellEnd"/>
      <w:r>
        <w:rPr>
          <w:rFonts w:ascii="Arial" w:hAnsi="Arial" w:cs="Arial"/>
          <w:color w:val="0D0D0D" w:themeColor="text1" w:themeTint="F2"/>
          <w:sz w:val="20"/>
          <w:szCs w:val="20"/>
        </w:rPr>
        <w:t xml:space="preserve"> </w:t>
      </w:r>
      <w:r>
        <w:rPr>
          <w:rFonts w:ascii="Arial" w:hAnsi="Arial" w:cs="Arial"/>
          <w:color w:val="0D0D0D" w:themeColor="text1" w:themeTint="F2"/>
          <w:sz w:val="20"/>
          <w:szCs w:val="20"/>
          <w:lang w:val="sv-SE"/>
        </w:rPr>
        <w:t xml:space="preserve">Memilih anggota </w:t>
      </w:r>
      <w:proofErr w:type="spellStart"/>
      <w:r w:rsidR="008170D9">
        <w:rPr>
          <w:rFonts w:ascii="Arial" w:hAnsi="Arial" w:cs="Arial"/>
          <w:color w:val="0D0D0D" w:themeColor="text1" w:themeTint="F2"/>
          <w:sz w:val="20"/>
          <w:szCs w:val="20"/>
        </w:rPr>
        <w:t>Gudep</w:t>
      </w:r>
      <w:proofErr w:type="spellEnd"/>
      <w:r>
        <w:rPr>
          <w:rFonts w:ascii="Arial" w:hAnsi="Arial" w:cs="Arial"/>
          <w:color w:val="0D0D0D" w:themeColor="text1" w:themeTint="F2"/>
          <w:sz w:val="20"/>
          <w:szCs w:val="20"/>
        </w:rPr>
        <w:t xml:space="preserve"> dan </w:t>
      </w:r>
      <w:r>
        <w:rPr>
          <w:rFonts w:ascii="Arial" w:hAnsi="Arial" w:cs="Arial"/>
          <w:color w:val="0D0D0D" w:themeColor="text1" w:themeTint="F2"/>
          <w:sz w:val="20"/>
          <w:szCs w:val="20"/>
          <w:lang w:val="sv-SE"/>
        </w:rPr>
        <w:t xml:space="preserve">Menyusun anggota terpilih dalam kepengurusan di </w:t>
      </w:r>
      <w:proofErr w:type="spellStart"/>
      <w:r w:rsidR="008170D9">
        <w:rPr>
          <w:rFonts w:ascii="Arial" w:hAnsi="Arial" w:cs="Arial"/>
          <w:color w:val="0D0D0D" w:themeColor="text1" w:themeTint="F2"/>
          <w:sz w:val="20"/>
          <w:szCs w:val="20"/>
        </w:rPr>
        <w:t>Gugusdepan</w:t>
      </w:r>
      <w:proofErr w:type="spellEnd"/>
      <w:r>
        <w:rPr>
          <w:rFonts w:ascii="Arial" w:hAnsi="Arial" w:cs="Arial"/>
          <w:color w:val="0D0D0D" w:themeColor="text1" w:themeTint="F2"/>
          <w:sz w:val="20"/>
          <w:szCs w:val="20"/>
        </w:rPr>
        <w:t xml:space="preserve"> masa bhakti </w:t>
      </w:r>
      <w:r w:rsidR="008170D9">
        <w:rPr>
          <w:rFonts w:ascii="Arial" w:hAnsi="Arial" w:cs="Arial"/>
          <w:color w:val="0D0D0D" w:themeColor="text1" w:themeTint="F2"/>
          <w:sz w:val="20"/>
          <w:szCs w:val="20"/>
          <w:lang w:val="en-US"/>
        </w:rPr>
        <w:t>2…</w:t>
      </w:r>
      <w:proofErr w:type="gramStart"/>
      <w:r w:rsidR="008170D9">
        <w:rPr>
          <w:rFonts w:ascii="Arial" w:hAnsi="Arial" w:cs="Arial"/>
          <w:color w:val="0D0D0D" w:themeColor="text1" w:themeTint="F2"/>
          <w:sz w:val="20"/>
          <w:szCs w:val="20"/>
          <w:lang w:val="en-US"/>
        </w:rPr>
        <w:t>….-</w:t>
      </w:r>
      <w:proofErr w:type="gramEnd"/>
      <w:r w:rsidR="008170D9">
        <w:rPr>
          <w:rFonts w:ascii="Arial" w:hAnsi="Arial" w:cs="Arial"/>
          <w:color w:val="0D0D0D" w:themeColor="text1" w:themeTint="F2"/>
          <w:sz w:val="20"/>
          <w:szCs w:val="20"/>
          <w:lang w:val="en-US"/>
        </w:rPr>
        <w:t xml:space="preserve"> 2……….</w:t>
      </w:r>
      <w:r>
        <w:rPr>
          <w:rFonts w:ascii="Arial" w:hAnsi="Arial" w:cs="Arial"/>
          <w:color w:val="0D0D0D" w:themeColor="text1" w:themeTint="F2"/>
          <w:sz w:val="20"/>
          <w:szCs w:val="20"/>
        </w:rPr>
        <w:t>.</w:t>
      </w:r>
    </w:p>
    <w:p w14:paraId="664ED7FD" w14:textId="77777777" w:rsidR="008170D9" w:rsidRDefault="008170D9" w:rsidP="008E619F">
      <w:pPr>
        <w:pStyle w:val="NoSpacing"/>
        <w:ind w:left="360"/>
        <w:jc w:val="both"/>
        <w:rPr>
          <w:rFonts w:ascii="Arial" w:hAnsi="Arial" w:cs="Arial"/>
          <w:color w:val="0D0D0D" w:themeColor="text1" w:themeTint="F2"/>
          <w:sz w:val="20"/>
          <w:szCs w:val="20"/>
        </w:rPr>
      </w:pPr>
    </w:p>
    <w:p w14:paraId="47ADD1D8" w14:textId="77777777" w:rsidR="00276C59" w:rsidRDefault="00276C59" w:rsidP="00276C59">
      <w:pPr>
        <w:pStyle w:val="NoSpacing"/>
        <w:jc w:val="center"/>
        <w:rPr>
          <w:rFonts w:ascii="Arial" w:hAnsi="Arial" w:cs="Arial"/>
          <w:b/>
          <w:bCs/>
          <w:color w:val="0D0D0D" w:themeColor="text1" w:themeTint="F2"/>
          <w:sz w:val="20"/>
          <w:szCs w:val="20"/>
        </w:rPr>
      </w:pPr>
      <w:proofErr w:type="spellStart"/>
      <w:r>
        <w:rPr>
          <w:rFonts w:ascii="Arial" w:hAnsi="Arial" w:cs="Arial"/>
          <w:b/>
          <w:bCs/>
          <w:color w:val="0D0D0D" w:themeColor="text1" w:themeTint="F2"/>
          <w:sz w:val="20"/>
          <w:szCs w:val="20"/>
        </w:rPr>
        <w:t>Pasal</w:t>
      </w:r>
      <w:proofErr w:type="spellEnd"/>
      <w:r>
        <w:rPr>
          <w:rFonts w:ascii="Arial" w:hAnsi="Arial" w:cs="Arial"/>
          <w:b/>
          <w:bCs/>
          <w:color w:val="0D0D0D" w:themeColor="text1" w:themeTint="F2"/>
          <w:sz w:val="20"/>
          <w:szCs w:val="20"/>
        </w:rPr>
        <w:t xml:space="preserve"> 10</w:t>
      </w:r>
    </w:p>
    <w:p w14:paraId="72582036" w14:textId="77777777" w:rsidR="00276C59" w:rsidRDefault="00276C59" w:rsidP="00276C59">
      <w:pPr>
        <w:pStyle w:val="NoSpacing"/>
        <w:jc w:val="center"/>
        <w:rPr>
          <w:rFonts w:ascii="Arial" w:hAnsi="Arial" w:cs="Arial"/>
          <w:color w:val="0D0D0D" w:themeColor="text1" w:themeTint="F2"/>
          <w:sz w:val="20"/>
          <w:szCs w:val="20"/>
        </w:rPr>
      </w:pPr>
      <w:proofErr w:type="spellStart"/>
      <w:r>
        <w:rPr>
          <w:rFonts w:ascii="Arial" w:hAnsi="Arial" w:cs="Arial"/>
          <w:color w:val="0D0D0D" w:themeColor="text1" w:themeTint="F2"/>
          <w:sz w:val="20"/>
          <w:szCs w:val="20"/>
        </w:rPr>
        <w:t>Pimpinan</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Sidang</w:t>
      </w:r>
      <w:proofErr w:type="spellEnd"/>
    </w:p>
    <w:p w14:paraId="39D8A22A" w14:textId="77777777" w:rsidR="00276C59" w:rsidRDefault="00276C59" w:rsidP="008632AB">
      <w:pPr>
        <w:pStyle w:val="NoSpacing"/>
        <w:numPr>
          <w:ilvl w:val="0"/>
          <w:numId w:val="53"/>
        </w:numPr>
        <w:ind w:left="360"/>
        <w:jc w:val="both"/>
        <w:rPr>
          <w:rFonts w:ascii="Arial" w:hAnsi="Arial" w:cs="Arial"/>
          <w:color w:val="0D0D0D" w:themeColor="text1" w:themeTint="F2"/>
          <w:sz w:val="20"/>
          <w:szCs w:val="20"/>
        </w:rPr>
      </w:pPr>
      <w:proofErr w:type="spellStart"/>
      <w:r>
        <w:rPr>
          <w:rFonts w:ascii="Arial" w:hAnsi="Arial" w:cs="Arial"/>
          <w:color w:val="0D0D0D" w:themeColor="text1" w:themeTint="F2"/>
          <w:sz w:val="20"/>
          <w:szCs w:val="20"/>
        </w:rPr>
        <w:t>Sidang</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Pendahuluan</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dipimpin</w:t>
      </w:r>
      <w:proofErr w:type="spellEnd"/>
      <w:r>
        <w:rPr>
          <w:rFonts w:ascii="Arial" w:hAnsi="Arial" w:cs="Arial"/>
          <w:color w:val="0D0D0D" w:themeColor="text1" w:themeTint="F2"/>
          <w:sz w:val="20"/>
          <w:szCs w:val="20"/>
        </w:rPr>
        <w:t xml:space="preserve"> oleh</w:t>
      </w:r>
      <w:r>
        <w:rPr>
          <w:rFonts w:ascii="Arial" w:hAnsi="Arial" w:cs="Arial"/>
          <w:color w:val="0D0D0D" w:themeColor="text1" w:themeTint="F2"/>
          <w:sz w:val="20"/>
          <w:szCs w:val="20"/>
          <w:lang w:val="en-US"/>
        </w:rPr>
        <w:t xml:space="preserve"> </w:t>
      </w:r>
      <w:proofErr w:type="spellStart"/>
      <w:r>
        <w:rPr>
          <w:rFonts w:ascii="Arial" w:hAnsi="Arial" w:cs="Arial"/>
          <w:color w:val="0D0D0D" w:themeColor="text1" w:themeTint="F2"/>
          <w:sz w:val="20"/>
          <w:szCs w:val="20"/>
          <w:lang w:val="en-US"/>
        </w:rPr>
        <w:t>pengurus</w:t>
      </w:r>
      <w:proofErr w:type="spellEnd"/>
      <w:r>
        <w:rPr>
          <w:rFonts w:ascii="Arial" w:hAnsi="Arial" w:cs="Arial"/>
          <w:color w:val="0D0D0D" w:themeColor="text1" w:themeTint="F2"/>
          <w:sz w:val="20"/>
          <w:szCs w:val="20"/>
          <w:lang w:val="en-US"/>
        </w:rPr>
        <w:t xml:space="preserve"> </w:t>
      </w:r>
      <w:proofErr w:type="spellStart"/>
      <w:r>
        <w:rPr>
          <w:rFonts w:ascii="Arial" w:hAnsi="Arial" w:cs="Arial"/>
          <w:color w:val="0D0D0D" w:themeColor="text1" w:themeTint="F2"/>
          <w:sz w:val="20"/>
          <w:szCs w:val="20"/>
          <w:lang w:val="en-US"/>
        </w:rPr>
        <w:t>Kwarran</w:t>
      </w:r>
      <w:proofErr w:type="spellEnd"/>
      <w:r>
        <w:rPr>
          <w:rFonts w:ascii="Arial" w:hAnsi="Arial" w:cs="Arial"/>
          <w:color w:val="0D0D0D" w:themeColor="text1" w:themeTint="F2"/>
          <w:sz w:val="20"/>
          <w:szCs w:val="20"/>
          <w:lang w:val="en-US"/>
        </w:rPr>
        <w:t xml:space="preserve"> </w:t>
      </w:r>
      <w:proofErr w:type="spellStart"/>
      <w:r>
        <w:rPr>
          <w:rFonts w:ascii="Arial" w:hAnsi="Arial" w:cs="Arial"/>
          <w:color w:val="0D0D0D" w:themeColor="text1" w:themeTint="F2"/>
          <w:sz w:val="20"/>
          <w:szCs w:val="20"/>
          <w:lang w:val="en-US"/>
        </w:rPr>
        <w:t>Karangpucung</w:t>
      </w:r>
      <w:proofErr w:type="spellEnd"/>
      <w:r>
        <w:rPr>
          <w:rFonts w:ascii="Arial" w:hAnsi="Arial" w:cs="Arial"/>
          <w:color w:val="0D0D0D" w:themeColor="text1" w:themeTint="F2"/>
          <w:sz w:val="20"/>
          <w:szCs w:val="20"/>
          <w:lang w:val="en-US"/>
        </w:rPr>
        <w:t xml:space="preserve"> </w:t>
      </w:r>
      <w:proofErr w:type="spellStart"/>
      <w:proofErr w:type="gramStart"/>
      <w:r>
        <w:rPr>
          <w:rFonts w:ascii="Arial" w:hAnsi="Arial" w:cs="Arial"/>
          <w:color w:val="0D0D0D" w:themeColor="text1" w:themeTint="F2"/>
          <w:sz w:val="20"/>
          <w:szCs w:val="20"/>
          <w:lang w:val="en-US"/>
        </w:rPr>
        <w:t>yaitu</w:t>
      </w:r>
      <w:proofErr w:type="spellEnd"/>
      <w:r>
        <w:rPr>
          <w:rFonts w:ascii="Arial" w:hAnsi="Arial" w:cs="Arial"/>
          <w:color w:val="0D0D0D" w:themeColor="text1" w:themeTint="F2"/>
          <w:sz w:val="20"/>
          <w:szCs w:val="20"/>
          <w:lang w:val="en-US"/>
        </w:rPr>
        <w:t xml:space="preserve"> :</w:t>
      </w:r>
      <w:proofErr w:type="gramEnd"/>
    </w:p>
    <w:p w14:paraId="46D20A7C" w14:textId="07C2CBAF" w:rsidR="00276C59" w:rsidRDefault="00276C59" w:rsidP="008632AB">
      <w:pPr>
        <w:pStyle w:val="NoSpacing"/>
        <w:numPr>
          <w:ilvl w:val="0"/>
          <w:numId w:val="54"/>
        </w:numPr>
        <w:jc w:val="both"/>
        <w:rPr>
          <w:rFonts w:ascii="Arial" w:hAnsi="Arial" w:cs="Arial"/>
          <w:color w:val="0D0D0D" w:themeColor="text1" w:themeTint="F2"/>
          <w:sz w:val="20"/>
          <w:szCs w:val="20"/>
        </w:rPr>
      </w:pPr>
      <w:proofErr w:type="spellStart"/>
      <w:r>
        <w:rPr>
          <w:rFonts w:ascii="Arial" w:hAnsi="Arial" w:cs="Arial"/>
          <w:color w:val="0D0D0D" w:themeColor="text1" w:themeTint="F2"/>
          <w:sz w:val="20"/>
          <w:szCs w:val="20"/>
          <w:lang w:val="en-US"/>
        </w:rPr>
        <w:t>Ketua</w:t>
      </w:r>
      <w:proofErr w:type="spellEnd"/>
      <w:r>
        <w:rPr>
          <w:rFonts w:ascii="Arial" w:hAnsi="Arial" w:cs="Arial"/>
          <w:color w:val="0D0D0D" w:themeColor="text1" w:themeTint="F2"/>
          <w:sz w:val="20"/>
          <w:szCs w:val="20"/>
          <w:lang w:val="en-US"/>
        </w:rPr>
        <w:t xml:space="preserve"> </w:t>
      </w:r>
      <w:proofErr w:type="spellStart"/>
      <w:r>
        <w:rPr>
          <w:rFonts w:ascii="Arial" w:hAnsi="Arial" w:cs="Arial"/>
          <w:color w:val="0D0D0D" w:themeColor="text1" w:themeTint="F2"/>
          <w:sz w:val="20"/>
          <w:szCs w:val="20"/>
          <w:lang w:val="en-US"/>
        </w:rPr>
        <w:t>merangkat</w:t>
      </w:r>
      <w:proofErr w:type="spellEnd"/>
      <w:r>
        <w:rPr>
          <w:rFonts w:ascii="Arial" w:hAnsi="Arial" w:cs="Arial"/>
          <w:color w:val="0D0D0D" w:themeColor="text1" w:themeTint="F2"/>
          <w:sz w:val="20"/>
          <w:szCs w:val="20"/>
          <w:lang w:val="en-US"/>
        </w:rPr>
        <w:t xml:space="preserve"> </w:t>
      </w:r>
      <w:proofErr w:type="spellStart"/>
      <w:r>
        <w:rPr>
          <w:rFonts w:ascii="Arial" w:hAnsi="Arial" w:cs="Arial"/>
          <w:color w:val="0D0D0D" w:themeColor="text1" w:themeTint="F2"/>
          <w:sz w:val="20"/>
          <w:szCs w:val="20"/>
          <w:lang w:val="en-US"/>
        </w:rPr>
        <w:t>anggota</w:t>
      </w:r>
      <w:proofErr w:type="spellEnd"/>
    </w:p>
    <w:p w14:paraId="02E9201A" w14:textId="570C9E1D" w:rsidR="00276C59" w:rsidRPr="008170D9" w:rsidRDefault="00276C59" w:rsidP="008632AB">
      <w:pPr>
        <w:pStyle w:val="NoSpacing"/>
        <w:numPr>
          <w:ilvl w:val="0"/>
          <w:numId w:val="54"/>
        </w:numPr>
        <w:jc w:val="both"/>
        <w:rPr>
          <w:rFonts w:ascii="Arial" w:hAnsi="Arial" w:cs="Arial"/>
          <w:color w:val="0D0D0D" w:themeColor="text1" w:themeTint="F2"/>
          <w:sz w:val="20"/>
          <w:szCs w:val="20"/>
        </w:rPr>
      </w:pPr>
      <w:proofErr w:type="spellStart"/>
      <w:r>
        <w:rPr>
          <w:rFonts w:ascii="Arial" w:hAnsi="Arial" w:cs="Arial"/>
          <w:color w:val="0D0D0D" w:themeColor="text1" w:themeTint="F2"/>
          <w:sz w:val="20"/>
          <w:szCs w:val="20"/>
          <w:lang w:val="en-US"/>
        </w:rPr>
        <w:t>Sekretaris</w:t>
      </w:r>
      <w:proofErr w:type="spellEnd"/>
      <w:r>
        <w:rPr>
          <w:rFonts w:ascii="Arial" w:hAnsi="Arial" w:cs="Arial"/>
          <w:color w:val="0D0D0D" w:themeColor="text1" w:themeTint="F2"/>
          <w:sz w:val="20"/>
          <w:szCs w:val="20"/>
          <w:lang w:val="en-US"/>
        </w:rPr>
        <w:t xml:space="preserve"> </w:t>
      </w:r>
      <w:proofErr w:type="spellStart"/>
      <w:r>
        <w:rPr>
          <w:rFonts w:ascii="Arial" w:hAnsi="Arial" w:cs="Arial"/>
          <w:color w:val="0D0D0D" w:themeColor="text1" w:themeTint="F2"/>
          <w:sz w:val="20"/>
          <w:szCs w:val="20"/>
          <w:lang w:val="en-US"/>
        </w:rPr>
        <w:t>merangkap</w:t>
      </w:r>
      <w:proofErr w:type="spellEnd"/>
      <w:r>
        <w:rPr>
          <w:rFonts w:ascii="Arial" w:hAnsi="Arial" w:cs="Arial"/>
          <w:color w:val="0D0D0D" w:themeColor="text1" w:themeTint="F2"/>
          <w:sz w:val="20"/>
          <w:szCs w:val="20"/>
          <w:lang w:val="en-US"/>
        </w:rPr>
        <w:t xml:space="preserve"> </w:t>
      </w:r>
      <w:proofErr w:type="spellStart"/>
      <w:r>
        <w:rPr>
          <w:rFonts w:ascii="Arial" w:hAnsi="Arial" w:cs="Arial"/>
          <w:color w:val="0D0D0D" w:themeColor="text1" w:themeTint="F2"/>
          <w:sz w:val="20"/>
          <w:szCs w:val="20"/>
          <w:lang w:val="en-US"/>
        </w:rPr>
        <w:t>anggota</w:t>
      </w:r>
      <w:proofErr w:type="spellEnd"/>
    </w:p>
    <w:p w14:paraId="7803F1C8" w14:textId="6737080B" w:rsidR="008170D9" w:rsidRPr="008E619F" w:rsidRDefault="008170D9" w:rsidP="003B1978">
      <w:pPr>
        <w:pStyle w:val="NoSpacing"/>
        <w:numPr>
          <w:ilvl w:val="0"/>
          <w:numId w:val="54"/>
        </w:numPr>
        <w:jc w:val="both"/>
        <w:rPr>
          <w:rFonts w:ascii="Arial" w:hAnsi="Arial" w:cs="Arial"/>
          <w:color w:val="0D0D0D" w:themeColor="text1" w:themeTint="F2"/>
          <w:sz w:val="20"/>
          <w:szCs w:val="20"/>
        </w:rPr>
      </w:pPr>
      <w:proofErr w:type="spellStart"/>
      <w:r w:rsidRPr="008E619F">
        <w:rPr>
          <w:rFonts w:ascii="Arial" w:hAnsi="Arial" w:cs="Arial"/>
          <w:color w:val="0D0D0D" w:themeColor="text1" w:themeTint="F2"/>
          <w:sz w:val="20"/>
          <w:szCs w:val="20"/>
          <w:lang w:val="en-US"/>
        </w:rPr>
        <w:t>Anggo</w:t>
      </w:r>
      <w:r w:rsidR="008E619F" w:rsidRPr="008E619F">
        <w:rPr>
          <w:rFonts w:ascii="Arial" w:hAnsi="Arial" w:cs="Arial"/>
          <w:color w:val="0D0D0D" w:themeColor="text1" w:themeTint="F2"/>
          <w:sz w:val="20"/>
          <w:szCs w:val="20"/>
          <w:lang w:val="en-US"/>
        </w:rPr>
        <w:t>ta</w:t>
      </w:r>
      <w:proofErr w:type="spellEnd"/>
    </w:p>
    <w:p w14:paraId="44812BE2" w14:textId="77777777" w:rsidR="00276C59" w:rsidRDefault="00276C59" w:rsidP="008632AB">
      <w:pPr>
        <w:pStyle w:val="NoSpacing"/>
        <w:numPr>
          <w:ilvl w:val="0"/>
          <w:numId w:val="53"/>
        </w:numPr>
        <w:ind w:left="360"/>
        <w:jc w:val="both"/>
        <w:rPr>
          <w:rFonts w:ascii="Arial" w:hAnsi="Arial" w:cs="Arial"/>
          <w:color w:val="0D0D0D" w:themeColor="text1" w:themeTint="F2"/>
          <w:sz w:val="20"/>
          <w:szCs w:val="20"/>
        </w:rPr>
      </w:pPr>
      <w:proofErr w:type="spellStart"/>
      <w:r>
        <w:rPr>
          <w:rFonts w:ascii="Arial" w:hAnsi="Arial" w:cs="Arial"/>
          <w:color w:val="0D0D0D" w:themeColor="text1" w:themeTint="F2"/>
          <w:sz w:val="20"/>
          <w:szCs w:val="20"/>
        </w:rPr>
        <w:t>Sidang</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pleno</w:t>
      </w:r>
      <w:proofErr w:type="spellEnd"/>
      <w:r>
        <w:rPr>
          <w:rFonts w:ascii="Arial" w:hAnsi="Arial" w:cs="Arial"/>
          <w:color w:val="0D0D0D" w:themeColor="text1" w:themeTint="F2"/>
          <w:sz w:val="20"/>
          <w:szCs w:val="20"/>
          <w:lang w:val="en-US"/>
        </w:rPr>
        <w:t xml:space="preserve"> 1</w:t>
      </w:r>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dimpin</w:t>
      </w:r>
      <w:proofErr w:type="spellEnd"/>
      <w:r>
        <w:rPr>
          <w:rFonts w:ascii="Arial" w:hAnsi="Arial" w:cs="Arial"/>
          <w:color w:val="0D0D0D" w:themeColor="text1" w:themeTint="F2"/>
          <w:sz w:val="20"/>
          <w:szCs w:val="20"/>
        </w:rPr>
        <w:t xml:space="preserve"> </w:t>
      </w:r>
      <w:proofErr w:type="gramStart"/>
      <w:r>
        <w:rPr>
          <w:rFonts w:ascii="Arial" w:hAnsi="Arial" w:cs="Arial"/>
          <w:color w:val="0D0D0D" w:themeColor="text1" w:themeTint="F2"/>
          <w:sz w:val="20"/>
          <w:szCs w:val="20"/>
        </w:rPr>
        <w:t>oleh</w:t>
      </w:r>
      <w:r>
        <w:rPr>
          <w:rFonts w:ascii="Arial" w:hAnsi="Arial" w:cs="Arial"/>
          <w:color w:val="0D0D0D" w:themeColor="text1" w:themeTint="F2"/>
          <w:sz w:val="20"/>
          <w:szCs w:val="20"/>
          <w:lang w:val="en-US"/>
        </w:rPr>
        <w:t xml:space="preserve"> </w:t>
      </w:r>
      <w:r>
        <w:rPr>
          <w:rFonts w:ascii="Arial" w:hAnsi="Arial" w:cs="Arial"/>
          <w:color w:val="0D0D0D" w:themeColor="text1" w:themeTint="F2"/>
          <w:sz w:val="20"/>
          <w:szCs w:val="20"/>
        </w:rPr>
        <w:t>:</w:t>
      </w:r>
      <w:proofErr w:type="gramEnd"/>
    </w:p>
    <w:p w14:paraId="2A7D5DEA" w14:textId="453C7086" w:rsidR="00276C59" w:rsidRDefault="00276C59" w:rsidP="008632AB">
      <w:pPr>
        <w:pStyle w:val="NoSpacing"/>
        <w:numPr>
          <w:ilvl w:val="0"/>
          <w:numId w:val="55"/>
        </w:numPr>
        <w:ind w:left="720"/>
        <w:jc w:val="both"/>
        <w:rPr>
          <w:rFonts w:ascii="Arial" w:hAnsi="Arial" w:cs="Arial"/>
          <w:color w:val="0D0D0D" w:themeColor="text1" w:themeTint="F2"/>
          <w:sz w:val="20"/>
          <w:szCs w:val="20"/>
          <w:lang w:val="en-US"/>
        </w:rPr>
      </w:pPr>
      <w:proofErr w:type="spellStart"/>
      <w:r>
        <w:rPr>
          <w:rFonts w:ascii="Arial" w:hAnsi="Arial" w:cs="Arial"/>
          <w:color w:val="0D0D0D" w:themeColor="text1" w:themeTint="F2"/>
          <w:sz w:val="20"/>
          <w:szCs w:val="20"/>
        </w:rPr>
        <w:t>Ketua</w:t>
      </w:r>
      <w:proofErr w:type="spellEnd"/>
      <w:r>
        <w:rPr>
          <w:rFonts w:ascii="Arial" w:hAnsi="Arial" w:cs="Arial"/>
          <w:color w:val="0D0D0D" w:themeColor="text1" w:themeTint="F2"/>
          <w:sz w:val="20"/>
          <w:szCs w:val="20"/>
          <w:lang w:val="en-US"/>
        </w:rPr>
        <w:tab/>
      </w:r>
      <w:r>
        <w:rPr>
          <w:rFonts w:ascii="Arial" w:hAnsi="Arial" w:cs="Arial"/>
          <w:color w:val="0D0D0D" w:themeColor="text1" w:themeTint="F2"/>
          <w:sz w:val="20"/>
          <w:szCs w:val="20"/>
        </w:rPr>
        <w:tab/>
      </w:r>
      <w:r w:rsidR="008E619F">
        <w:rPr>
          <w:rFonts w:ascii="Arial" w:hAnsi="Arial" w:cs="Arial"/>
          <w:color w:val="0D0D0D" w:themeColor="text1" w:themeTint="F2"/>
          <w:sz w:val="20"/>
          <w:szCs w:val="20"/>
        </w:rPr>
        <w:t>:</w:t>
      </w:r>
    </w:p>
    <w:p w14:paraId="26889833" w14:textId="3AB59168" w:rsidR="00276C59" w:rsidRPr="008170D9" w:rsidRDefault="00276C59" w:rsidP="008632AB">
      <w:pPr>
        <w:pStyle w:val="NoSpacing"/>
        <w:numPr>
          <w:ilvl w:val="0"/>
          <w:numId w:val="55"/>
        </w:numPr>
        <w:ind w:left="720"/>
        <w:jc w:val="both"/>
        <w:rPr>
          <w:rFonts w:ascii="Arial" w:hAnsi="Arial" w:cs="Arial"/>
          <w:color w:val="0D0D0D" w:themeColor="text1" w:themeTint="F2"/>
          <w:sz w:val="20"/>
          <w:szCs w:val="20"/>
          <w:lang w:val="en-US"/>
        </w:rPr>
      </w:pPr>
      <w:proofErr w:type="spellStart"/>
      <w:r>
        <w:rPr>
          <w:rFonts w:ascii="Arial" w:hAnsi="Arial" w:cs="Arial"/>
          <w:color w:val="0D0D0D" w:themeColor="text1" w:themeTint="F2"/>
          <w:sz w:val="20"/>
          <w:szCs w:val="20"/>
        </w:rPr>
        <w:t>Sekretaris</w:t>
      </w:r>
      <w:proofErr w:type="spellEnd"/>
      <w:r>
        <w:rPr>
          <w:rFonts w:ascii="Arial" w:hAnsi="Arial" w:cs="Arial"/>
          <w:color w:val="0D0D0D" w:themeColor="text1" w:themeTint="F2"/>
          <w:sz w:val="20"/>
          <w:szCs w:val="20"/>
        </w:rPr>
        <w:tab/>
      </w:r>
      <w:r w:rsidR="008E619F">
        <w:rPr>
          <w:rFonts w:ascii="Arial" w:hAnsi="Arial" w:cs="Arial"/>
          <w:color w:val="0D0D0D" w:themeColor="text1" w:themeTint="F2"/>
          <w:sz w:val="20"/>
          <w:szCs w:val="20"/>
        </w:rPr>
        <w:t>:</w:t>
      </w:r>
    </w:p>
    <w:p w14:paraId="498AA8A8" w14:textId="008ED170" w:rsidR="008170D9" w:rsidRDefault="008170D9" w:rsidP="008632AB">
      <w:pPr>
        <w:pStyle w:val="NoSpacing"/>
        <w:numPr>
          <w:ilvl w:val="0"/>
          <w:numId w:val="55"/>
        </w:numPr>
        <w:ind w:left="720"/>
        <w:jc w:val="both"/>
        <w:rPr>
          <w:rFonts w:ascii="Arial" w:hAnsi="Arial" w:cs="Arial"/>
          <w:color w:val="0D0D0D" w:themeColor="text1" w:themeTint="F2"/>
          <w:sz w:val="20"/>
          <w:szCs w:val="20"/>
          <w:lang w:val="en-US"/>
        </w:rPr>
      </w:pPr>
      <w:proofErr w:type="spellStart"/>
      <w:r>
        <w:rPr>
          <w:rFonts w:ascii="Arial" w:hAnsi="Arial" w:cs="Arial"/>
          <w:color w:val="0D0D0D" w:themeColor="text1" w:themeTint="F2"/>
          <w:sz w:val="20"/>
          <w:szCs w:val="20"/>
        </w:rPr>
        <w:t>Anggota</w:t>
      </w:r>
      <w:proofErr w:type="spellEnd"/>
      <w:r w:rsidR="008E619F">
        <w:rPr>
          <w:rFonts w:ascii="Arial" w:hAnsi="Arial" w:cs="Arial"/>
          <w:color w:val="0D0D0D" w:themeColor="text1" w:themeTint="F2"/>
          <w:sz w:val="20"/>
          <w:szCs w:val="20"/>
        </w:rPr>
        <w:tab/>
        <w:t>:</w:t>
      </w:r>
    </w:p>
    <w:p w14:paraId="6143AD39" w14:textId="77777777" w:rsidR="00276C59" w:rsidRDefault="00276C59" w:rsidP="008632AB">
      <w:pPr>
        <w:pStyle w:val="NoSpacing"/>
        <w:numPr>
          <w:ilvl w:val="0"/>
          <w:numId w:val="53"/>
        </w:numPr>
        <w:ind w:left="360"/>
        <w:jc w:val="both"/>
        <w:rPr>
          <w:rFonts w:ascii="Arial" w:hAnsi="Arial" w:cs="Arial"/>
          <w:color w:val="0D0D0D" w:themeColor="text1" w:themeTint="F2"/>
          <w:sz w:val="20"/>
          <w:szCs w:val="20"/>
        </w:rPr>
      </w:pPr>
      <w:proofErr w:type="spellStart"/>
      <w:r>
        <w:rPr>
          <w:rFonts w:ascii="Arial" w:hAnsi="Arial" w:cs="Arial"/>
          <w:color w:val="0D0D0D" w:themeColor="text1" w:themeTint="F2"/>
          <w:sz w:val="20"/>
          <w:szCs w:val="20"/>
        </w:rPr>
        <w:t>Sidang</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pleno</w:t>
      </w:r>
      <w:proofErr w:type="spellEnd"/>
      <w:r>
        <w:rPr>
          <w:rFonts w:ascii="Arial" w:hAnsi="Arial" w:cs="Arial"/>
          <w:color w:val="0D0D0D" w:themeColor="text1" w:themeTint="F2"/>
          <w:sz w:val="20"/>
          <w:szCs w:val="20"/>
          <w:lang w:val="en-US"/>
        </w:rPr>
        <w:t xml:space="preserve"> 2</w:t>
      </w:r>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dimpin</w:t>
      </w:r>
      <w:proofErr w:type="spellEnd"/>
      <w:r>
        <w:rPr>
          <w:rFonts w:ascii="Arial" w:hAnsi="Arial" w:cs="Arial"/>
          <w:color w:val="0D0D0D" w:themeColor="text1" w:themeTint="F2"/>
          <w:sz w:val="20"/>
          <w:szCs w:val="20"/>
        </w:rPr>
        <w:t xml:space="preserve"> </w:t>
      </w:r>
      <w:proofErr w:type="gramStart"/>
      <w:r>
        <w:rPr>
          <w:rFonts w:ascii="Arial" w:hAnsi="Arial" w:cs="Arial"/>
          <w:color w:val="0D0D0D" w:themeColor="text1" w:themeTint="F2"/>
          <w:sz w:val="20"/>
          <w:szCs w:val="20"/>
        </w:rPr>
        <w:t>oleh</w:t>
      </w:r>
      <w:r>
        <w:rPr>
          <w:rFonts w:ascii="Arial" w:hAnsi="Arial" w:cs="Arial"/>
          <w:color w:val="0D0D0D" w:themeColor="text1" w:themeTint="F2"/>
          <w:sz w:val="20"/>
          <w:szCs w:val="20"/>
          <w:lang w:val="en-US"/>
        </w:rPr>
        <w:t xml:space="preserve"> </w:t>
      </w:r>
      <w:r>
        <w:rPr>
          <w:rFonts w:ascii="Arial" w:hAnsi="Arial" w:cs="Arial"/>
          <w:color w:val="0D0D0D" w:themeColor="text1" w:themeTint="F2"/>
          <w:sz w:val="20"/>
          <w:szCs w:val="20"/>
        </w:rPr>
        <w:t>:</w:t>
      </w:r>
      <w:proofErr w:type="gramEnd"/>
    </w:p>
    <w:p w14:paraId="7C595598" w14:textId="020568B8" w:rsidR="00276C59" w:rsidRDefault="00276C59" w:rsidP="008632AB">
      <w:pPr>
        <w:pStyle w:val="NoSpacing"/>
        <w:numPr>
          <w:ilvl w:val="0"/>
          <w:numId w:val="56"/>
        </w:numPr>
        <w:ind w:left="720"/>
        <w:jc w:val="both"/>
        <w:rPr>
          <w:rFonts w:ascii="Arial" w:hAnsi="Arial" w:cs="Arial"/>
          <w:color w:val="0D0D0D" w:themeColor="text1" w:themeTint="F2"/>
          <w:sz w:val="20"/>
          <w:szCs w:val="20"/>
          <w:lang w:val="en-US"/>
        </w:rPr>
      </w:pPr>
      <w:proofErr w:type="spellStart"/>
      <w:r>
        <w:rPr>
          <w:rFonts w:ascii="Arial" w:hAnsi="Arial" w:cs="Arial"/>
          <w:color w:val="0D0D0D" w:themeColor="text1" w:themeTint="F2"/>
          <w:sz w:val="20"/>
          <w:szCs w:val="20"/>
        </w:rPr>
        <w:t>Ketua</w:t>
      </w:r>
      <w:proofErr w:type="spellEnd"/>
      <w:r>
        <w:rPr>
          <w:rFonts w:ascii="Arial" w:hAnsi="Arial" w:cs="Arial"/>
          <w:color w:val="0D0D0D" w:themeColor="text1" w:themeTint="F2"/>
          <w:sz w:val="20"/>
          <w:szCs w:val="20"/>
          <w:lang w:val="en-US"/>
        </w:rPr>
        <w:tab/>
      </w:r>
      <w:r>
        <w:rPr>
          <w:rFonts w:ascii="Arial" w:hAnsi="Arial" w:cs="Arial"/>
          <w:color w:val="0D0D0D" w:themeColor="text1" w:themeTint="F2"/>
          <w:sz w:val="20"/>
          <w:szCs w:val="20"/>
        </w:rPr>
        <w:tab/>
      </w:r>
      <w:r w:rsidR="008E619F">
        <w:rPr>
          <w:rFonts w:ascii="Arial" w:hAnsi="Arial" w:cs="Arial"/>
          <w:color w:val="0D0D0D" w:themeColor="text1" w:themeTint="F2"/>
          <w:sz w:val="20"/>
          <w:szCs w:val="20"/>
        </w:rPr>
        <w:t>:</w:t>
      </w:r>
    </w:p>
    <w:p w14:paraId="0A35AC05" w14:textId="248F02B5" w:rsidR="00276C59" w:rsidRDefault="00276C59" w:rsidP="008632AB">
      <w:pPr>
        <w:pStyle w:val="NoSpacing"/>
        <w:numPr>
          <w:ilvl w:val="0"/>
          <w:numId w:val="56"/>
        </w:numPr>
        <w:ind w:left="720"/>
        <w:jc w:val="both"/>
        <w:rPr>
          <w:rFonts w:ascii="Arial" w:hAnsi="Arial" w:cs="Arial"/>
          <w:color w:val="0D0D0D" w:themeColor="text1" w:themeTint="F2"/>
          <w:sz w:val="20"/>
          <w:szCs w:val="20"/>
          <w:lang w:val="en-US"/>
        </w:rPr>
      </w:pPr>
      <w:proofErr w:type="spellStart"/>
      <w:r>
        <w:rPr>
          <w:rFonts w:ascii="Arial" w:hAnsi="Arial" w:cs="Arial"/>
          <w:color w:val="0D0D0D" w:themeColor="text1" w:themeTint="F2"/>
          <w:sz w:val="20"/>
          <w:szCs w:val="20"/>
        </w:rPr>
        <w:t>Sekretaris</w:t>
      </w:r>
      <w:proofErr w:type="spellEnd"/>
      <w:r>
        <w:rPr>
          <w:rFonts w:ascii="Arial" w:hAnsi="Arial" w:cs="Arial"/>
          <w:color w:val="0D0D0D" w:themeColor="text1" w:themeTint="F2"/>
          <w:sz w:val="20"/>
          <w:szCs w:val="20"/>
        </w:rPr>
        <w:tab/>
      </w:r>
      <w:r w:rsidR="008E619F">
        <w:rPr>
          <w:rFonts w:ascii="Arial" w:hAnsi="Arial" w:cs="Arial"/>
          <w:color w:val="0D0D0D" w:themeColor="text1" w:themeTint="F2"/>
          <w:sz w:val="20"/>
          <w:szCs w:val="20"/>
        </w:rPr>
        <w:t>:</w:t>
      </w:r>
    </w:p>
    <w:p w14:paraId="481502C6" w14:textId="1D67B102" w:rsidR="00276C59" w:rsidRDefault="00276C59" w:rsidP="008632AB">
      <w:pPr>
        <w:pStyle w:val="NoSpacing"/>
        <w:numPr>
          <w:ilvl w:val="0"/>
          <w:numId w:val="56"/>
        </w:numPr>
        <w:ind w:left="720"/>
        <w:jc w:val="both"/>
        <w:rPr>
          <w:rFonts w:ascii="Arial" w:hAnsi="Arial" w:cs="Arial"/>
          <w:color w:val="0D0D0D" w:themeColor="text1" w:themeTint="F2"/>
          <w:sz w:val="20"/>
          <w:szCs w:val="20"/>
          <w:lang w:val="en-US"/>
        </w:rPr>
      </w:pPr>
      <w:proofErr w:type="spellStart"/>
      <w:r>
        <w:rPr>
          <w:rFonts w:ascii="Arial" w:hAnsi="Arial" w:cs="Arial"/>
          <w:color w:val="0D0D0D" w:themeColor="text1" w:themeTint="F2"/>
          <w:sz w:val="20"/>
          <w:szCs w:val="20"/>
          <w:lang w:val="en-US"/>
        </w:rPr>
        <w:t>Anggota</w:t>
      </w:r>
      <w:proofErr w:type="spellEnd"/>
      <w:r>
        <w:rPr>
          <w:rFonts w:ascii="Arial" w:hAnsi="Arial" w:cs="Arial"/>
          <w:color w:val="0D0D0D" w:themeColor="text1" w:themeTint="F2"/>
          <w:sz w:val="20"/>
          <w:szCs w:val="20"/>
          <w:lang w:val="en-US"/>
        </w:rPr>
        <w:tab/>
      </w:r>
      <w:r w:rsidR="008E619F">
        <w:rPr>
          <w:rFonts w:ascii="Arial" w:hAnsi="Arial" w:cs="Arial"/>
          <w:color w:val="0D0D0D" w:themeColor="text1" w:themeTint="F2"/>
          <w:sz w:val="20"/>
          <w:szCs w:val="20"/>
          <w:lang w:val="en-US"/>
        </w:rPr>
        <w:t>:</w:t>
      </w:r>
    </w:p>
    <w:p w14:paraId="6918404B" w14:textId="77777777" w:rsidR="00276C59" w:rsidRDefault="00276C59" w:rsidP="008632AB">
      <w:pPr>
        <w:pStyle w:val="NoSpacing"/>
        <w:numPr>
          <w:ilvl w:val="0"/>
          <w:numId w:val="53"/>
        </w:numPr>
        <w:ind w:left="360"/>
        <w:jc w:val="both"/>
        <w:rPr>
          <w:rFonts w:ascii="Arial" w:hAnsi="Arial" w:cs="Arial"/>
          <w:color w:val="0D0D0D" w:themeColor="text1" w:themeTint="F2"/>
          <w:sz w:val="20"/>
          <w:szCs w:val="20"/>
        </w:rPr>
      </w:pPr>
      <w:proofErr w:type="spellStart"/>
      <w:r>
        <w:rPr>
          <w:rFonts w:ascii="Arial" w:hAnsi="Arial" w:cs="Arial"/>
          <w:color w:val="0D0D0D" w:themeColor="text1" w:themeTint="F2"/>
          <w:sz w:val="20"/>
          <w:szCs w:val="20"/>
        </w:rPr>
        <w:t>Sidang</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tim</w:t>
      </w:r>
      <w:proofErr w:type="spellEnd"/>
      <w:r>
        <w:rPr>
          <w:rFonts w:ascii="Arial" w:hAnsi="Arial" w:cs="Arial"/>
          <w:color w:val="0D0D0D" w:themeColor="text1" w:themeTint="F2"/>
          <w:sz w:val="20"/>
          <w:szCs w:val="20"/>
        </w:rPr>
        <w:t xml:space="preserve"> </w:t>
      </w:r>
      <w:proofErr w:type="spellStart"/>
      <w:proofErr w:type="gramStart"/>
      <w:r>
        <w:rPr>
          <w:rFonts w:ascii="Arial" w:hAnsi="Arial" w:cs="Arial"/>
          <w:color w:val="0D0D0D" w:themeColor="text1" w:themeTint="F2"/>
          <w:sz w:val="20"/>
          <w:szCs w:val="20"/>
        </w:rPr>
        <w:t>Formatur</w:t>
      </w:r>
      <w:proofErr w:type="spellEnd"/>
      <w:r>
        <w:rPr>
          <w:rFonts w:ascii="Arial" w:hAnsi="Arial" w:cs="Arial"/>
          <w:color w:val="0D0D0D" w:themeColor="text1" w:themeTint="F2"/>
          <w:sz w:val="20"/>
          <w:szCs w:val="20"/>
        </w:rPr>
        <w:t xml:space="preserve"> :</w:t>
      </w:r>
      <w:proofErr w:type="gramEnd"/>
    </w:p>
    <w:p w14:paraId="62675955" w14:textId="29DD1AD6" w:rsidR="00276C59" w:rsidRDefault="00276C59" w:rsidP="008632AB">
      <w:pPr>
        <w:pStyle w:val="NoSpacing"/>
        <w:numPr>
          <w:ilvl w:val="0"/>
          <w:numId w:val="57"/>
        </w:numPr>
        <w:jc w:val="both"/>
        <w:rPr>
          <w:rFonts w:ascii="Arial" w:hAnsi="Arial" w:cs="Arial"/>
          <w:color w:val="0D0D0D" w:themeColor="text1" w:themeTint="F2"/>
          <w:sz w:val="20"/>
          <w:szCs w:val="20"/>
        </w:rPr>
      </w:pPr>
      <w:r>
        <w:rPr>
          <w:rFonts w:ascii="Arial" w:hAnsi="Arial" w:cs="Arial"/>
          <w:color w:val="0D0D0D" w:themeColor="text1" w:themeTint="F2"/>
          <w:sz w:val="20"/>
          <w:szCs w:val="20"/>
        </w:rPr>
        <w:t xml:space="preserve">Tim </w:t>
      </w:r>
      <w:proofErr w:type="spellStart"/>
      <w:r>
        <w:rPr>
          <w:rFonts w:ascii="Arial" w:hAnsi="Arial" w:cs="Arial"/>
          <w:color w:val="0D0D0D" w:themeColor="text1" w:themeTint="F2"/>
          <w:sz w:val="20"/>
          <w:szCs w:val="20"/>
        </w:rPr>
        <w:t>formatur</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dipilih</w:t>
      </w:r>
      <w:proofErr w:type="spellEnd"/>
      <w:r>
        <w:rPr>
          <w:rFonts w:ascii="Arial" w:hAnsi="Arial" w:cs="Arial"/>
          <w:color w:val="0D0D0D" w:themeColor="text1" w:themeTint="F2"/>
          <w:sz w:val="20"/>
          <w:szCs w:val="20"/>
        </w:rPr>
        <w:t xml:space="preserve"> dan </w:t>
      </w:r>
      <w:proofErr w:type="spellStart"/>
      <w:r>
        <w:rPr>
          <w:rFonts w:ascii="Arial" w:hAnsi="Arial" w:cs="Arial"/>
          <w:color w:val="0D0D0D" w:themeColor="text1" w:themeTint="F2"/>
          <w:sz w:val="20"/>
          <w:szCs w:val="20"/>
        </w:rPr>
        <w:t>disetujui</w:t>
      </w:r>
      <w:proofErr w:type="spellEnd"/>
      <w:r>
        <w:rPr>
          <w:rFonts w:ascii="Arial" w:hAnsi="Arial" w:cs="Arial"/>
          <w:color w:val="0D0D0D" w:themeColor="text1" w:themeTint="F2"/>
          <w:sz w:val="20"/>
          <w:szCs w:val="20"/>
        </w:rPr>
        <w:t xml:space="preserve"> oleh </w:t>
      </w:r>
      <w:proofErr w:type="spellStart"/>
      <w:r>
        <w:rPr>
          <w:rFonts w:ascii="Arial" w:hAnsi="Arial" w:cs="Arial"/>
          <w:color w:val="0D0D0D" w:themeColor="text1" w:themeTint="F2"/>
          <w:sz w:val="20"/>
          <w:szCs w:val="20"/>
        </w:rPr>
        <w:t>peserta</w:t>
      </w:r>
      <w:proofErr w:type="spellEnd"/>
      <w:r>
        <w:rPr>
          <w:rFonts w:ascii="Arial" w:hAnsi="Arial" w:cs="Arial"/>
          <w:color w:val="0D0D0D" w:themeColor="text1" w:themeTint="F2"/>
          <w:sz w:val="20"/>
          <w:szCs w:val="20"/>
        </w:rPr>
        <w:t xml:space="preserve"> </w:t>
      </w:r>
      <w:proofErr w:type="spellStart"/>
      <w:r w:rsidR="008170D9">
        <w:rPr>
          <w:rFonts w:ascii="Arial" w:hAnsi="Arial" w:cs="Arial"/>
          <w:color w:val="0D0D0D" w:themeColor="text1" w:themeTint="F2"/>
          <w:sz w:val="20"/>
          <w:szCs w:val="20"/>
        </w:rPr>
        <w:t>Mugus</w:t>
      </w:r>
      <w:proofErr w:type="spellEnd"/>
    </w:p>
    <w:p w14:paraId="31DAF4C9" w14:textId="77777777" w:rsidR="00276C59" w:rsidRDefault="00276C59" w:rsidP="008632AB">
      <w:pPr>
        <w:pStyle w:val="NoSpacing"/>
        <w:numPr>
          <w:ilvl w:val="0"/>
          <w:numId w:val="57"/>
        </w:numPr>
        <w:jc w:val="both"/>
        <w:rPr>
          <w:rFonts w:ascii="Arial" w:hAnsi="Arial" w:cs="Arial"/>
          <w:color w:val="0D0D0D" w:themeColor="text1" w:themeTint="F2"/>
          <w:sz w:val="20"/>
          <w:szCs w:val="20"/>
        </w:rPr>
      </w:pPr>
      <w:proofErr w:type="spellStart"/>
      <w:r>
        <w:rPr>
          <w:rFonts w:ascii="Arial" w:hAnsi="Arial" w:cs="Arial"/>
          <w:color w:val="0D0D0D" w:themeColor="text1" w:themeTint="F2"/>
          <w:sz w:val="20"/>
          <w:szCs w:val="20"/>
        </w:rPr>
        <w:t>Rapat</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tim</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Formatur</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dipimpin</w:t>
      </w:r>
      <w:proofErr w:type="spellEnd"/>
      <w:r>
        <w:rPr>
          <w:rFonts w:ascii="Arial" w:hAnsi="Arial" w:cs="Arial"/>
          <w:color w:val="0D0D0D" w:themeColor="text1" w:themeTint="F2"/>
          <w:sz w:val="20"/>
          <w:szCs w:val="20"/>
        </w:rPr>
        <w:t xml:space="preserve"> oleh </w:t>
      </w:r>
      <w:proofErr w:type="spellStart"/>
      <w:r>
        <w:rPr>
          <w:rFonts w:ascii="Arial" w:hAnsi="Arial" w:cs="Arial"/>
          <w:color w:val="0D0D0D" w:themeColor="text1" w:themeTint="F2"/>
          <w:sz w:val="20"/>
          <w:szCs w:val="20"/>
        </w:rPr>
        <w:t>tim</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Formatur</w:t>
      </w:r>
      <w:proofErr w:type="spellEnd"/>
      <w:r>
        <w:rPr>
          <w:rFonts w:ascii="Arial" w:hAnsi="Arial" w:cs="Arial"/>
          <w:color w:val="0D0D0D" w:themeColor="text1" w:themeTint="F2"/>
          <w:sz w:val="20"/>
          <w:szCs w:val="20"/>
        </w:rPr>
        <w:t xml:space="preserve"> yang </w:t>
      </w:r>
      <w:proofErr w:type="spellStart"/>
      <w:r>
        <w:rPr>
          <w:rFonts w:ascii="Arial" w:hAnsi="Arial" w:cs="Arial"/>
          <w:color w:val="0D0D0D" w:themeColor="text1" w:themeTint="F2"/>
          <w:sz w:val="20"/>
          <w:szCs w:val="20"/>
        </w:rPr>
        <w:t>terdiri</w:t>
      </w:r>
      <w:proofErr w:type="spellEnd"/>
      <w:r>
        <w:rPr>
          <w:rFonts w:ascii="Arial" w:hAnsi="Arial" w:cs="Arial"/>
          <w:color w:val="0D0D0D" w:themeColor="text1" w:themeTint="F2"/>
          <w:sz w:val="20"/>
          <w:szCs w:val="20"/>
        </w:rPr>
        <w:t xml:space="preserve"> </w:t>
      </w:r>
      <w:proofErr w:type="spellStart"/>
      <w:proofErr w:type="gramStart"/>
      <w:r>
        <w:rPr>
          <w:rFonts w:ascii="Arial" w:hAnsi="Arial" w:cs="Arial"/>
          <w:color w:val="0D0D0D" w:themeColor="text1" w:themeTint="F2"/>
          <w:sz w:val="20"/>
          <w:szCs w:val="20"/>
        </w:rPr>
        <w:t>dari</w:t>
      </w:r>
      <w:proofErr w:type="spellEnd"/>
      <w:r>
        <w:rPr>
          <w:rFonts w:ascii="Arial" w:hAnsi="Arial" w:cs="Arial"/>
          <w:color w:val="0D0D0D" w:themeColor="text1" w:themeTint="F2"/>
          <w:sz w:val="20"/>
          <w:szCs w:val="20"/>
        </w:rPr>
        <w:t xml:space="preserve"> :</w:t>
      </w:r>
      <w:proofErr w:type="gramEnd"/>
    </w:p>
    <w:p w14:paraId="37ED93DE" w14:textId="77777777" w:rsidR="00276C59" w:rsidRDefault="00276C59" w:rsidP="008632AB">
      <w:pPr>
        <w:pStyle w:val="NoSpacing"/>
        <w:numPr>
          <w:ilvl w:val="0"/>
          <w:numId w:val="58"/>
        </w:numPr>
        <w:jc w:val="both"/>
        <w:rPr>
          <w:rFonts w:ascii="Arial" w:hAnsi="Arial" w:cs="Arial"/>
          <w:color w:val="0D0D0D" w:themeColor="text1" w:themeTint="F2"/>
          <w:sz w:val="20"/>
          <w:szCs w:val="20"/>
        </w:rPr>
      </w:pPr>
      <w:proofErr w:type="spellStart"/>
      <w:r>
        <w:rPr>
          <w:rFonts w:ascii="Arial" w:hAnsi="Arial" w:cs="Arial"/>
          <w:color w:val="0D0D0D" w:themeColor="text1" w:themeTint="F2"/>
          <w:sz w:val="20"/>
          <w:szCs w:val="20"/>
        </w:rPr>
        <w:t>Seorang</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ketua</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merangkap</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anggota</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unsur</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ketua</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terpilih</w:t>
      </w:r>
      <w:proofErr w:type="spellEnd"/>
      <w:r>
        <w:rPr>
          <w:rFonts w:ascii="Arial" w:hAnsi="Arial" w:cs="Arial"/>
          <w:color w:val="0D0D0D" w:themeColor="text1" w:themeTint="F2"/>
          <w:sz w:val="20"/>
          <w:szCs w:val="20"/>
        </w:rPr>
        <w:t>)</w:t>
      </w:r>
    </w:p>
    <w:p w14:paraId="304E851D" w14:textId="225B3FC3" w:rsidR="00276C59" w:rsidRDefault="00276C59" w:rsidP="008632AB">
      <w:pPr>
        <w:pStyle w:val="NoSpacing"/>
        <w:numPr>
          <w:ilvl w:val="0"/>
          <w:numId w:val="58"/>
        </w:numPr>
        <w:jc w:val="both"/>
        <w:rPr>
          <w:rFonts w:ascii="Arial" w:hAnsi="Arial" w:cs="Arial"/>
          <w:color w:val="0D0D0D" w:themeColor="text1" w:themeTint="F2"/>
          <w:sz w:val="20"/>
          <w:szCs w:val="20"/>
        </w:rPr>
      </w:pPr>
      <w:proofErr w:type="spellStart"/>
      <w:r>
        <w:rPr>
          <w:rFonts w:ascii="Arial" w:hAnsi="Arial" w:cs="Arial"/>
          <w:color w:val="0D0D0D" w:themeColor="text1" w:themeTint="F2"/>
          <w:sz w:val="20"/>
          <w:szCs w:val="20"/>
        </w:rPr>
        <w:t>Sekretaris</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merangkap</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anggota</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unsur</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Pengurus</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Sebelumnya</w:t>
      </w:r>
      <w:proofErr w:type="spellEnd"/>
      <w:r>
        <w:rPr>
          <w:rFonts w:ascii="Arial" w:hAnsi="Arial" w:cs="Arial"/>
          <w:color w:val="0D0D0D" w:themeColor="text1" w:themeTint="F2"/>
          <w:sz w:val="20"/>
          <w:szCs w:val="20"/>
        </w:rPr>
        <w:t>)</w:t>
      </w:r>
    </w:p>
    <w:p w14:paraId="4F557EBA" w14:textId="168174BE" w:rsidR="00276C59" w:rsidRDefault="008170D9" w:rsidP="008632AB">
      <w:pPr>
        <w:pStyle w:val="NoSpacing"/>
        <w:numPr>
          <w:ilvl w:val="0"/>
          <w:numId w:val="58"/>
        </w:numPr>
        <w:jc w:val="both"/>
        <w:rPr>
          <w:rFonts w:ascii="Arial" w:hAnsi="Arial" w:cs="Arial"/>
          <w:color w:val="0D0D0D" w:themeColor="text1" w:themeTint="F2"/>
          <w:sz w:val="20"/>
          <w:szCs w:val="20"/>
        </w:rPr>
      </w:pPr>
      <w:r>
        <w:rPr>
          <w:rFonts w:ascii="Arial" w:hAnsi="Arial" w:cs="Arial"/>
          <w:color w:val="0D0D0D" w:themeColor="text1" w:themeTint="F2"/>
          <w:sz w:val="20"/>
          <w:szCs w:val="20"/>
        </w:rPr>
        <w:t>3</w:t>
      </w:r>
      <w:r w:rsidR="00276C59">
        <w:rPr>
          <w:rFonts w:ascii="Arial" w:hAnsi="Arial" w:cs="Arial"/>
          <w:color w:val="0D0D0D" w:themeColor="text1" w:themeTint="F2"/>
          <w:sz w:val="20"/>
          <w:szCs w:val="20"/>
        </w:rPr>
        <w:t xml:space="preserve"> orang </w:t>
      </w:r>
      <w:proofErr w:type="spellStart"/>
      <w:r w:rsidR="00276C59">
        <w:rPr>
          <w:rFonts w:ascii="Arial" w:hAnsi="Arial" w:cs="Arial"/>
          <w:color w:val="0D0D0D" w:themeColor="text1" w:themeTint="F2"/>
          <w:sz w:val="20"/>
          <w:szCs w:val="20"/>
        </w:rPr>
        <w:t>anggota</w:t>
      </w:r>
      <w:proofErr w:type="spellEnd"/>
      <w:r w:rsidR="00276C59">
        <w:rPr>
          <w:rFonts w:ascii="Arial" w:hAnsi="Arial" w:cs="Arial"/>
          <w:color w:val="0D0D0D" w:themeColor="text1" w:themeTint="F2"/>
          <w:sz w:val="20"/>
          <w:szCs w:val="20"/>
        </w:rPr>
        <w:t xml:space="preserve"> </w:t>
      </w:r>
      <w:proofErr w:type="spellStart"/>
      <w:r w:rsidR="00276C59">
        <w:rPr>
          <w:rFonts w:ascii="Arial" w:hAnsi="Arial" w:cs="Arial"/>
          <w:color w:val="0D0D0D" w:themeColor="text1" w:themeTint="F2"/>
          <w:sz w:val="20"/>
          <w:szCs w:val="20"/>
        </w:rPr>
        <w:t>tim</w:t>
      </w:r>
      <w:proofErr w:type="spellEnd"/>
      <w:r w:rsidR="00276C59">
        <w:rPr>
          <w:rFonts w:ascii="Arial" w:hAnsi="Arial" w:cs="Arial"/>
          <w:color w:val="0D0D0D" w:themeColor="text1" w:themeTint="F2"/>
          <w:sz w:val="20"/>
          <w:szCs w:val="20"/>
        </w:rPr>
        <w:t xml:space="preserve"> </w:t>
      </w:r>
      <w:proofErr w:type="spellStart"/>
      <w:r w:rsidR="00276C59">
        <w:rPr>
          <w:rFonts w:ascii="Arial" w:hAnsi="Arial" w:cs="Arial"/>
          <w:color w:val="0D0D0D" w:themeColor="text1" w:themeTint="F2"/>
          <w:sz w:val="20"/>
          <w:szCs w:val="20"/>
        </w:rPr>
        <w:t>Formatur</w:t>
      </w:r>
      <w:proofErr w:type="spellEnd"/>
      <w:r w:rsidR="00276C59">
        <w:rPr>
          <w:rFonts w:ascii="Arial" w:hAnsi="Arial" w:cs="Arial"/>
          <w:color w:val="0D0D0D" w:themeColor="text1" w:themeTint="F2"/>
          <w:sz w:val="20"/>
          <w:szCs w:val="20"/>
        </w:rPr>
        <w:t xml:space="preserve"> (</w:t>
      </w:r>
      <w:r>
        <w:rPr>
          <w:rFonts w:ascii="Arial" w:hAnsi="Arial" w:cs="Arial"/>
          <w:color w:val="0D0D0D" w:themeColor="text1" w:themeTint="F2"/>
          <w:sz w:val="20"/>
          <w:szCs w:val="20"/>
        </w:rPr>
        <w:t>1</w:t>
      </w:r>
      <w:r w:rsidR="00276C59">
        <w:rPr>
          <w:rFonts w:ascii="Arial" w:hAnsi="Arial" w:cs="Arial"/>
          <w:color w:val="0D0D0D" w:themeColor="text1" w:themeTint="F2"/>
          <w:sz w:val="20"/>
          <w:szCs w:val="20"/>
        </w:rPr>
        <w:t xml:space="preserve"> Orang </w:t>
      </w:r>
      <w:proofErr w:type="spellStart"/>
      <w:r w:rsidR="00276C59">
        <w:rPr>
          <w:rFonts w:ascii="Arial" w:hAnsi="Arial" w:cs="Arial"/>
          <w:color w:val="0D0D0D" w:themeColor="text1" w:themeTint="F2"/>
          <w:sz w:val="20"/>
          <w:szCs w:val="20"/>
        </w:rPr>
        <w:t>Pengurus</w:t>
      </w:r>
      <w:proofErr w:type="spellEnd"/>
      <w:r w:rsidR="00276C59">
        <w:rPr>
          <w:rFonts w:ascii="Arial" w:hAnsi="Arial" w:cs="Arial"/>
          <w:color w:val="0D0D0D" w:themeColor="text1" w:themeTint="F2"/>
          <w:sz w:val="20"/>
          <w:szCs w:val="20"/>
        </w:rPr>
        <w:t xml:space="preserve"> Lama dan </w:t>
      </w:r>
      <w:r>
        <w:rPr>
          <w:rFonts w:ascii="Arial" w:hAnsi="Arial" w:cs="Arial"/>
          <w:color w:val="0D0D0D" w:themeColor="text1" w:themeTint="F2"/>
          <w:sz w:val="20"/>
          <w:szCs w:val="20"/>
        </w:rPr>
        <w:t>2</w:t>
      </w:r>
      <w:r w:rsidR="00276C59">
        <w:rPr>
          <w:rFonts w:ascii="Arial" w:hAnsi="Arial" w:cs="Arial"/>
          <w:color w:val="0D0D0D" w:themeColor="text1" w:themeTint="F2"/>
          <w:sz w:val="20"/>
          <w:szCs w:val="20"/>
        </w:rPr>
        <w:t xml:space="preserve"> Orang Pembina/ </w:t>
      </w:r>
      <w:proofErr w:type="spellStart"/>
      <w:r w:rsidR="00276C59">
        <w:rPr>
          <w:rFonts w:ascii="Arial" w:hAnsi="Arial" w:cs="Arial"/>
          <w:color w:val="0D0D0D" w:themeColor="text1" w:themeTint="F2"/>
          <w:sz w:val="20"/>
          <w:szCs w:val="20"/>
        </w:rPr>
        <w:t>Mabigus</w:t>
      </w:r>
      <w:proofErr w:type="spellEnd"/>
      <w:r w:rsidR="00276C59">
        <w:rPr>
          <w:rFonts w:ascii="Arial" w:hAnsi="Arial" w:cs="Arial"/>
          <w:color w:val="0D0D0D" w:themeColor="text1" w:themeTint="F2"/>
          <w:sz w:val="20"/>
          <w:szCs w:val="20"/>
        </w:rPr>
        <w:t xml:space="preserve"> </w:t>
      </w:r>
      <w:proofErr w:type="spellStart"/>
      <w:r w:rsidR="00276C59">
        <w:rPr>
          <w:rFonts w:ascii="Arial" w:hAnsi="Arial" w:cs="Arial"/>
          <w:color w:val="0D0D0D" w:themeColor="text1" w:themeTint="F2"/>
          <w:sz w:val="20"/>
          <w:szCs w:val="20"/>
        </w:rPr>
        <w:t>peserta</w:t>
      </w:r>
      <w:proofErr w:type="spellEnd"/>
      <w:r w:rsidR="00276C59">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Mugus</w:t>
      </w:r>
      <w:proofErr w:type="spellEnd"/>
      <w:r w:rsidR="00276C59">
        <w:rPr>
          <w:rFonts w:ascii="Arial" w:hAnsi="Arial" w:cs="Arial"/>
          <w:color w:val="0D0D0D" w:themeColor="text1" w:themeTint="F2"/>
          <w:sz w:val="20"/>
          <w:szCs w:val="20"/>
        </w:rPr>
        <w:t>)</w:t>
      </w:r>
    </w:p>
    <w:p w14:paraId="1DEB9391" w14:textId="77777777" w:rsidR="00276C59" w:rsidRDefault="00276C59" w:rsidP="008632AB">
      <w:pPr>
        <w:pStyle w:val="NoSpacing"/>
        <w:numPr>
          <w:ilvl w:val="0"/>
          <w:numId w:val="57"/>
        </w:numPr>
        <w:jc w:val="both"/>
        <w:rPr>
          <w:rFonts w:ascii="Arial" w:hAnsi="Arial" w:cs="Arial"/>
          <w:color w:val="0D0D0D" w:themeColor="text1" w:themeTint="F2"/>
          <w:sz w:val="20"/>
          <w:szCs w:val="20"/>
        </w:rPr>
      </w:pPr>
      <w:proofErr w:type="spellStart"/>
      <w:r>
        <w:rPr>
          <w:rFonts w:ascii="Arial" w:hAnsi="Arial" w:cs="Arial"/>
          <w:color w:val="0D0D0D" w:themeColor="text1" w:themeTint="F2"/>
          <w:sz w:val="20"/>
          <w:szCs w:val="20"/>
        </w:rPr>
        <w:t>Pimpinan</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tim</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Formatur</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mengatur</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jalannya</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sidang</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dengan</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tidak</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menyimpang</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dari</w:t>
      </w:r>
      <w:proofErr w:type="spellEnd"/>
      <w:r>
        <w:rPr>
          <w:rFonts w:ascii="Arial" w:hAnsi="Arial" w:cs="Arial"/>
          <w:color w:val="0D0D0D" w:themeColor="text1" w:themeTint="F2"/>
          <w:sz w:val="20"/>
          <w:szCs w:val="20"/>
        </w:rPr>
        <w:t xml:space="preserve"> tata </w:t>
      </w:r>
      <w:proofErr w:type="spellStart"/>
      <w:r>
        <w:rPr>
          <w:rFonts w:ascii="Arial" w:hAnsi="Arial" w:cs="Arial"/>
          <w:color w:val="0D0D0D" w:themeColor="text1" w:themeTint="F2"/>
          <w:sz w:val="20"/>
          <w:szCs w:val="20"/>
        </w:rPr>
        <w:t>tertib</w:t>
      </w:r>
      <w:proofErr w:type="spellEnd"/>
      <w:r>
        <w:rPr>
          <w:rFonts w:ascii="Arial" w:hAnsi="Arial" w:cs="Arial"/>
          <w:color w:val="0D0D0D" w:themeColor="text1" w:themeTint="F2"/>
          <w:sz w:val="20"/>
          <w:szCs w:val="20"/>
        </w:rPr>
        <w:t xml:space="preserve"> yang </w:t>
      </w:r>
      <w:proofErr w:type="spellStart"/>
      <w:r>
        <w:rPr>
          <w:rFonts w:ascii="Arial" w:hAnsi="Arial" w:cs="Arial"/>
          <w:color w:val="0D0D0D" w:themeColor="text1" w:themeTint="F2"/>
          <w:sz w:val="20"/>
          <w:szCs w:val="20"/>
        </w:rPr>
        <w:t>ada</w:t>
      </w:r>
      <w:proofErr w:type="spellEnd"/>
      <w:r>
        <w:rPr>
          <w:rFonts w:ascii="Arial" w:hAnsi="Arial" w:cs="Arial"/>
          <w:color w:val="0D0D0D" w:themeColor="text1" w:themeTint="F2"/>
          <w:sz w:val="20"/>
          <w:szCs w:val="20"/>
        </w:rPr>
        <w:t>.</w:t>
      </w:r>
    </w:p>
    <w:p w14:paraId="71436472" w14:textId="77777777" w:rsidR="008E619F" w:rsidRDefault="008E619F" w:rsidP="00276C59">
      <w:pPr>
        <w:pStyle w:val="NoSpacing"/>
        <w:jc w:val="center"/>
        <w:rPr>
          <w:rFonts w:ascii="Arial" w:hAnsi="Arial" w:cs="Arial"/>
          <w:b/>
          <w:bCs/>
          <w:color w:val="0D0D0D" w:themeColor="text1" w:themeTint="F2"/>
          <w:sz w:val="20"/>
          <w:szCs w:val="20"/>
        </w:rPr>
      </w:pPr>
    </w:p>
    <w:p w14:paraId="3618EDB7" w14:textId="77777777" w:rsidR="008E619F" w:rsidRDefault="008E619F" w:rsidP="00276C59">
      <w:pPr>
        <w:pStyle w:val="NoSpacing"/>
        <w:jc w:val="center"/>
        <w:rPr>
          <w:rFonts w:ascii="Arial" w:hAnsi="Arial" w:cs="Arial"/>
          <w:b/>
          <w:bCs/>
          <w:color w:val="0D0D0D" w:themeColor="text1" w:themeTint="F2"/>
          <w:sz w:val="20"/>
          <w:szCs w:val="20"/>
        </w:rPr>
      </w:pPr>
    </w:p>
    <w:p w14:paraId="2758F693" w14:textId="77777777" w:rsidR="008E619F" w:rsidRDefault="008E619F" w:rsidP="00276C59">
      <w:pPr>
        <w:pStyle w:val="NoSpacing"/>
        <w:jc w:val="center"/>
        <w:rPr>
          <w:rFonts w:ascii="Arial" w:hAnsi="Arial" w:cs="Arial"/>
          <w:b/>
          <w:bCs/>
          <w:color w:val="0D0D0D" w:themeColor="text1" w:themeTint="F2"/>
          <w:sz w:val="20"/>
          <w:szCs w:val="20"/>
        </w:rPr>
      </w:pPr>
    </w:p>
    <w:p w14:paraId="7188EE06" w14:textId="756463E3" w:rsidR="00276C59" w:rsidRDefault="00276C59" w:rsidP="00276C59">
      <w:pPr>
        <w:pStyle w:val="NoSpacing"/>
        <w:jc w:val="center"/>
        <w:rPr>
          <w:rFonts w:ascii="Arial" w:hAnsi="Arial" w:cs="Arial"/>
          <w:b/>
          <w:bCs/>
          <w:color w:val="0D0D0D" w:themeColor="text1" w:themeTint="F2"/>
          <w:sz w:val="20"/>
          <w:szCs w:val="20"/>
        </w:rPr>
      </w:pPr>
      <w:proofErr w:type="spellStart"/>
      <w:r>
        <w:rPr>
          <w:rFonts w:ascii="Arial" w:hAnsi="Arial" w:cs="Arial"/>
          <w:b/>
          <w:bCs/>
          <w:color w:val="0D0D0D" w:themeColor="text1" w:themeTint="F2"/>
          <w:sz w:val="20"/>
          <w:szCs w:val="20"/>
        </w:rPr>
        <w:lastRenderedPageBreak/>
        <w:t>Pasal</w:t>
      </w:r>
      <w:proofErr w:type="spellEnd"/>
      <w:r>
        <w:rPr>
          <w:rFonts w:ascii="Arial" w:hAnsi="Arial" w:cs="Arial"/>
          <w:b/>
          <w:bCs/>
          <w:color w:val="0D0D0D" w:themeColor="text1" w:themeTint="F2"/>
          <w:sz w:val="20"/>
          <w:szCs w:val="20"/>
        </w:rPr>
        <w:t xml:space="preserve"> 11</w:t>
      </w:r>
    </w:p>
    <w:p w14:paraId="2D205FE8" w14:textId="77777777" w:rsidR="00276C59" w:rsidRDefault="00276C59" w:rsidP="00276C59">
      <w:pPr>
        <w:pStyle w:val="NoSpacing"/>
        <w:jc w:val="center"/>
        <w:rPr>
          <w:rFonts w:ascii="Arial" w:hAnsi="Arial" w:cs="Arial"/>
          <w:color w:val="0D0D0D" w:themeColor="text1" w:themeTint="F2"/>
          <w:sz w:val="20"/>
          <w:szCs w:val="20"/>
        </w:rPr>
      </w:pPr>
      <w:proofErr w:type="spellStart"/>
      <w:r>
        <w:rPr>
          <w:rFonts w:ascii="Arial" w:hAnsi="Arial" w:cs="Arial"/>
          <w:color w:val="0D0D0D" w:themeColor="text1" w:themeTint="F2"/>
          <w:sz w:val="20"/>
          <w:szCs w:val="20"/>
        </w:rPr>
        <w:t>Ketentuan</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Sidang</w:t>
      </w:r>
      <w:proofErr w:type="spellEnd"/>
    </w:p>
    <w:p w14:paraId="4E0C0758" w14:textId="6445E80E" w:rsidR="00276C59" w:rsidRDefault="00276C59" w:rsidP="008632AB">
      <w:pPr>
        <w:pStyle w:val="NoSpacing"/>
        <w:numPr>
          <w:ilvl w:val="0"/>
          <w:numId w:val="59"/>
        </w:numPr>
        <w:ind w:left="360"/>
        <w:jc w:val="both"/>
        <w:rPr>
          <w:rFonts w:ascii="Arial" w:hAnsi="Arial" w:cs="Arial"/>
          <w:color w:val="0D0D0D" w:themeColor="text1" w:themeTint="F2"/>
          <w:sz w:val="20"/>
          <w:szCs w:val="20"/>
        </w:rPr>
      </w:pPr>
      <w:proofErr w:type="spellStart"/>
      <w:r>
        <w:rPr>
          <w:rFonts w:ascii="Arial" w:hAnsi="Arial" w:cs="Arial"/>
          <w:color w:val="0D0D0D" w:themeColor="text1" w:themeTint="F2"/>
          <w:sz w:val="20"/>
          <w:szCs w:val="20"/>
        </w:rPr>
        <w:t>Pandangan</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umum</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meliputi</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pembahasan</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masalah</w:t>
      </w:r>
      <w:proofErr w:type="spellEnd"/>
      <w:r>
        <w:rPr>
          <w:rFonts w:ascii="Arial" w:hAnsi="Arial" w:cs="Arial"/>
          <w:color w:val="0D0D0D" w:themeColor="text1" w:themeTint="F2"/>
          <w:sz w:val="20"/>
          <w:szCs w:val="20"/>
        </w:rPr>
        <w:t xml:space="preserve"> yang </w:t>
      </w:r>
      <w:proofErr w:type="spellStart"/>
      <w:r>
        <w:rPr>
          <w:rFonts w:ascii="Arial" w:hAnsi="Arial" w:cs="Arial"/>
          <w:color w:val="0D0D0D" w:themeColor="text1" w:themeTint="F2"/>
          <w:sz w:val="20"/>
          <w:szCs w:val="20"/>
        </w:rPr>
        <w:t>tercantum</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didalam</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bahan</w:t>
      </w:r>
      <w:proofErr w:type="spellEnd"/>
      <w:r>
        <w:rPr>
          <w:rFonts w:ascii="Arial" w:hAnsi="Arial" w:cs="Arial"/>
          <w:color w:val="0D0D0D" w:themeColor="text1" w:themeTint="F2"/>
          <w:sz w:val="20"/>
          <w:szCs w:val="20"/>
        </w:rPr>
        <w:t xml:space="preserve"> – </w:t>
      </w:r>
      <w:proofErr w:type="spellStart"/>
      <w:r>
        <w:rPr>
          <w:rFonts w:ascii="Arial" w:hAnsi="Arial" w:cs="Arial"/>
          <w:color w:val="0D0D0D" w:themeColor="text1" w:themeTint="F2"/>
          <w:sz w:val="20"/>
          <w:szCs w:val="20"/>
        </w:rPr>
        <w:t>bahan</w:t>
      </w:r>
      <w:proofErr w:type="spellEnd"/>
      <w:r>
        <w:rPr>
          <w:rFonts w:ascii="Arial" w:hAnsi="Arial" w:cs="Arial"/>
          <w:color w:val="0D0D0D" w:themeColor="text1" w:themeTint="F2"/>
          <w:sz w:val="20"/>
          <w:szCs w:val="20"/>
        </w:rPr>
        <w:t xml:space="preserve"> yang </w:t>
      </w:r>
      <w:proofErr w:type="spellStart"/>
      <w:r>
        <w:rPr>
          <w:rFonts w:ascii="Arial" w:hAnsi="Arial" w:cs="Arial"/>
          <w:color w:val="0D0D0D" w:themeColor="text1" w:themeTint="F2"/>
          <w:sz w:val="20"/>
          <w:szCs w:val="20"/>
        </w:rPr>
        <w:t>disajikan</w:t>
      </w:r>
      <w:proofErr w:type="spellEnd"/>
      <w:r>
        <w:rPr>
          <w:rFonts w:ascii="Arial" w:hAnsi="Arial" w:cs="Arial"/>
          <w:color w:val="0D0D0D" w:themeColor="text1" w:themeTint="F2"/>
          <w:sz w:val="20"/>
          <w:szCs w:val="20"/>
        </w:rPr>
        <w:t xml:space="preserve"> dan </w:t>
      </w:r>
      <w:proofErr w:type="spellStart"/>
      <w:r>
        <w:rPr>
          <w:rFonts w:ascii="Arial" w:hAnsi="Arial" w:cs="Arial"/>
          <w:color w:val="0D0D0D" w:themeColor="text1" w:themeTint="F2"/>
          <w:sz w:val="20"/>
          <w:szCs w:val="20"/>
        </w:rPr>
        <w:t>hal</w:t>
      </w:r>
      <w:proofErr w:type="spellEnd"/>
      <w:r>
        <w:rPr>
          <w:rFonts w:ascii="Arial" w:hAnsi="Arial" w:cs="Arial"/>
          <w:color w:val="0D0D0D" w:themeColor="text1" w:themeTint="F2"/>
          <w:sz w:val="20"/>
          <w:szCs w:val="20"/>
        </w:rPr>
        <w:t xml:space="preserve"> – </w:t>
      </w:r>
      <w:proofErr w:type="spellStart"/>
      <w:r>
        <w:rPr>
          <w:rFonts w:ascii="Arial" w:hAnsi="Arial" w:cs="Arial"/>
          <w:color w:val="0D0D0D" w:themeColor="text1" w:themeTint="F2"/>
          <w:sz w:val="20"/>
          <w:szCs w:val="20"/>
        </w:rPr>
        <w:t>hal</w:t>
      </w:r>
      <w:proofErr w:type="spellEnd"/>
      <w:r>
        <w:rPr>
          <w:rFonts w:ascii="Arial" w:hAnsi="Arial" w:cs="Arial"/>
          <w:color w:val="0D0D0D" w:themeColor="text1" w:themeTint="F2"/>
          <w:sz w:val="20"/>
          <w:szCs w:val="20"/>
        </w:rPr>
        <w:t xml:space="preserve"> yang </w:t>
      </w:r>
      <w:proofErr w:type="spellStart"/>
      <w:r>
        <w:rPr>
          <w:rFonts w:ascii="Arial" w:hAnsi="Arial" w:cs="Arial"/>
          <w:color w:val="0D0D0D" w:themeColor="text1" w:themeTint="F2"/>
          <w:sz w:val="20"/>
          <w:szCs w:val="20"/>
        </w:rPr>
        <w:t>masih</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dianggap</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perlu</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untuk</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diajukan</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terhadap</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laporan</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pertanggungjawaban</w:t>
      </w:r>
      <w:proofErr w:type="spellEnd"/>
      <w:r>
        <w:rPr>
          <w:rFonts w:ascii="Arial" w:hAnsi="Arial" w:cs="Arial"/>
          <w:color w:val="0D0D0D" w:themeColor="text1" w:themeTint="F2"/>
          <w:sz w:val="20"/>
          <w:szCs w:val="20"/>
        </w:rPr>
        <w:t xml:space="preserve"> </w:t>
      </w:r>
      <w:proofErr w:type="spellStart"/>
      <w:r w:rsidR="008170D9">
        <w:rPr>
          <w:rFonts w:ascii="Arial" w:hAnsi="Arial" w:cs="Arial"/>
          <w:color w:val="0D0D0D" w:themeColor="text1" w:themeTint="F2"/>
          <w:sz w:val="20"/>
          <w:szCs w:val="20"/>
        </w:rPr>
        <w:t>Gudep</w:t>
      </w:r>
      <w:proofErr w:type="spellEnd"/>
      <w:r>
        <w:rPr>
          <w:rFonts w:ascii="Arial" w:hAnsi="Arial" w:cs="Arial"/>
          <w:color w:val="0D0D0D" w:themeColor="text1" w:themeTint="F2"/>
          <w:sz w:val="20"/>
          <w:szCs w:val="20"/>
        </w:rPr>
        <w:t xml:space="preserve"> masa bhakti</w:t>
      </w:r>
      <w:r>
        <w:rPr>
          <w:rFonts w:ascii="Arial" w:hAnsi="Arial" w:cs="Arial"/>
          <w:color w:val="0D0D0D" w:themeColor="text1" w:themeTint="F2"/>
          <w:sz w:val="20"/>
          <w:szCs w:val="20"/>
          <w:lang w:val="en-US"/>
        </w:rPr>
        <w:t xml:space="preserve"> </w:t>
      </w:r>
      <w:r w:rsidR="008170D9">
        <w:rPr>
          <w:rFonts w:ascii="Arial" w:hAnsi="Arial" w:cs="Arial"/>
          <w:color w:val="0D0D0D" w:themeColor="text1" w:themeTint="F2"/>
          <w:sz w:val="20"/>
          <w:szCs w:val="20"/>
        </w:rPr>
        <w:t>2…-2….</w:t>
      </w:r>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dilakukan</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peserta</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persidangan</w:t>
      </w:r>
      <w:proofErr w:type="spellEnd"/>
      <w:r>
        <w:rPr>
          <w:rFonts w:ascii="Arial" w:hAnsi="Arial" w:cs="Arial"/>
          <w:color w:val="0D0D0D" w:themeColor="text1" w:themeTint="F2"/>
          <w:sz w:val="20"/>
          <w:szCs w:val="20"/>
        </w:rPr>
        <w:t>.</w:t>
      </w:r>
    </w:p>
    <w:p w14:paraId="3E82A06C" w14:textId="77777777" w:rsidR="00276C59" w:rsidRDefault="00276C59" w:rsidP="008632AB">
      <w:pPr>
        <w:pStyle w:val="NoSpacing"/>
        <w:numPr>
          <w:ilvl w:val="0"/>
          <w:numId w:val="59"/>
        </w:numPr>
        <w:ind w:left="360"/>
        <w:jc w:val="both"/>
        <w:rPr>
          <w:rFonts w:ascii="Arial" w:hAnsi="Arial" w:cs="Arial"/>
          <w:color w:val="0D0D0D" w:themeColor="text1" w:themeTint="F2"/>
          <w:sz w:val="20"/>
          <w:szCs w:val="20"/>
        </w:rPr>
      </w:pPr>
      <w:proofErr w:type="spellStart"/>
      <w:r>
        <w:rPr>
          <w:rFonts w:ascii="Arial" w:hAnsi="Arial" w:cs="Arial"/>
          <w:color w:val="0D0D0D" w:themeColor="text1" w:themeTint="F2"/>
          <w:sz w:val="20"/>
          <w:szCs w:val="20"/>
        </w:rPr>
        <w:t>Pandangan</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umum</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lang w:val="en-US"/>
        </w:rPr>
        <w:t>terhadap</w:t>
      </w:r>
      <w:proofErr w:type="spellEnd"/>
      <w:r>
        <w:rPr>
          <w:rFonts w:ascii="Arial" w:hAnsi="Arial" w:cs="Arial"/>
          <w:color w:val="0D0D0D" w:themeColor="text1" w:themeTint="F2"/>
          <w:sz w:val="20"/>
          <w:szCs w:val="20"/>
          <w:lang w:val="en-US"/>
        </w:rPr>
        <w:t xml:space="preserve"> LPJ dan Program </w:t>
      </w:r>
      <w:proofErr w:type="spellStart"/>
      <w:r>
        <w:rPr>
          <w:rFonts w:ascii="Arial" w:hAnsi="Arial" w:cs="Arial"/>
          <w:color w:val="0D0D0D" w:themeColor="text1" w:themeTint="F2"/>
          <w:sz w:val="20"/>
          <w:szCs w:val="20"/>
          <w:lang w:val="en-US"/>
        </w:rPr>
        <w:t>Kerja</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dilakukan</w:t>
      </w:r>
      <w:proofErr w:type="spellEnd"/>
      <w:r>
        <w:rPr>
          <w:rFonts w:ascii="Arial" w:hAnsi="Arial" w:cs="Arial"/>
          <w:color w:val="0D0D0D" w:themeColor="text1" w:themeTint="F2"/>
          <w:sz w:val="20"/>
          <w:szCs w:val="20"/>
        </w:rPr>
        <w:t xml:space="preserve"> </w:t>
      </w:r>
      <w:r>
        <w:rPr>
          <w:rFonts w:ascii="Arial" w:hAnsi="Arial" w:cs="Arial"/>
          <w:color w:val="0D0D0D" w:themeColor="text1" w:themeTint="F2"/>
          <w:sz w:val="20"/>
          <w:szCs w:val="20"/>
          <w:lang w:val="en-US"/>
        </w:rPr>
        <w:t xml:space="preserve">pada </w:t>
      </w:r>
      <w:proofErr w:type="spellStart"/>
      <w:r>
        <w:rPr>
          <w:rFonts w:ascii="Arial" w:hAnsi="Arial" w:cs="Arial"/>
          <w:color w:val="0D0D0D" w:themeColor="text1" w:themeTint="F2"/>
          <w:sz w:val="20"/>
          <w:szCs w:val="20"/>
          <w:lang w:val="en-US"/>
        </w:rPr>
        <w:t>saat</w:t>
      </w:r>
      <w:proofErr w:type="spellEnd"/>
      <w:r>
        <w:rPr>
          <w:rFonts w:ascii="Arial" w:hAnsi="Arial" w:cs="Arial"/>
          <w:color w:val="0D0D0D" w:themeColor="text1" w:themeTint="F2"/>
          <w:sz w:val="20"/>
          <w:szCs w:val="20"/>
          <w:lang w:val="en-US"/>
        </w:rPr>
        <w:t xml:space="preserve"> </w:t>
      </w:r>
      <w:proofErr w:type="spellStart"/>
      <w:r>
        <w:rPr>
          <w:rFonts w:ascii="Arial" w:hAnsi="Arial" w:cs="Arial"/>
          <w:color w:val="0D0D0D" w:themeColor="text1" w:themeTint="F2"/>
          <w:sz w:val="20"/>
          <w:szCs w:val="20"/>
          <w:lang w:val="en-US"/>
        </w:rPr>
        <w:t>sidang</w:t>
      </w:r>
      <w:proofErr w:type="spellEnd"/>
      <w:r>
        <w:rPr>
          <w:rFonts w:ascii="Arial" w:hAnsi="Arial" w:cs="Arial"/>
          <w:color w:val="0D0D0D" w:themeColor="text1" w:themeTint="F2"/>
          <w:sz w:val="20"/>
          <w:szCs w:val="20"/>
          <w:lang w:val="en-US"/>
        </w:rPr>
        <w:t xml:space="preserve"> </w:t>
      </w:r>
      <w:proofErr w:type="spellStart"/>
      <w:r>
        <w:rPr>
          <w:rFonts w:ascii="Arial" w:hAnsi="Arial" w:cs="Arial"/>
          <w:color w:val="0D0D0D" w:themeColor="text1" w:themeTint="F2"/>
          <w:sz w:val="20"/>
          <w:szCs w:val="20"/>
          <w:lang w:val="en-US"/>
        </w:rPr>
        <w:t>komisi</w:t>
      </w:r>
      <w:proofErr w:type="spellEnd"/>
      <w:r>
        <w:rPr>
          <w:rFonts w:ascii="Arial" w:hAnsi="Arial" w:cs="Arial"/>
          <w:color w:val="0D0D0D" w:themeColor="text1" w:themeTint="F2"/>
          <w:sz w:val="20"/>
          <w:szCs w:val="20"/>
          <w:lang w:val="en-US"/>
        </w:rPr>
        <w:t xml:space="preserve"> dan </w:t>
      </w:r>
      <w:proofErr w:type="spellStart"/>
      <w:r>
        <w:rPr>
          <w:rFonts w:ascii="Arial" w:hAnsi="Arial" w:cs="Arial"/>
          <w:color w:val="0D0D0D" w:themeColor="text1" w:themeTint="F2"/>
          <w:sz w:val="20"/>
          <w:szCs w:val="20"/>
          <w:lang w:val="en-US"/>
        </w:rPr>
        <w:t>disampaikan</w:t>
      </w:r>
      <w:proofErr w:type="spellEnd"/>
      <w:r>
        <w:rPr>
          <w:rFonts w:ascii="Arial" w:hAnsi="Arial" w:cs="Arial"/>
          <w:color w:val="0D0D0D" w:themeColor="text1" w:themeTint="F2"/>
          <w:sz w:val="20"/>
          <w:szCs w:val="20"/>
          <w:lang w:val="en-US"/>
        </w:rPr>
        <w:t xml:space="preserve"> oleh</w:t>
      </w:r>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pembicara</w:t>
      </w:r>
      <w:proofErr w:type="spellEnd"/>
      <w:r>
        <w:rPr>
          <w:rFonts w:ascii="Arial" w:hAnsi="Arial" w:cs="Arial"/>
          <w:color w:val="0D0D0D" w:themeColor="text1" w:themeTint="F2"/>
          <w:sz w:val="20"/>
          <w:szCs w:val="20"/>
          <w:lang w:val="en-US"/>
        </w:rPr>
        <w:t xml:space="preserve"> masing-masing </w:t>
      </w:r>
      <w:proofErr w:type="spellStart"/>
      <w:r>
        <w:rPr>
          <w:rFonts w:ascii="Arial" w:hAnsi="Arial" w:cs="Arial"/>
          <w:color w:val="0D0D0D" w:themeColor="text1" w:themeTint="F2"/>
          <w:sz w:val="20"/>
          <w:szCs w:val="20"/>
          <w:lang w:val="en-US"/>
        </w:rPr>
        <w:t>komisi</w:t>
      </w:r>
      <w:proofErr w:type="spellEnd"/>
      <w:r>
        <w:rPr>
          <w:rFonts w:ascii="Arial" w:hAnsi="Arial" w:cs="Arial"/>
          <w:color w:val="0D0D0D" w:themeColor="text1" w:themeTint="F2"/>
          <w:sz w:val="20"/>
          <w:szCs w:val="20"/>
        </w:rPr>
        <w:t xml:space="preserve"> </w:t>
      </w:r>
      <w:r>
        <w:rPr>
          <w:rFonts w:ascii="Arial" w:hAnsi="Arial" w:cs="Arial"/>
          <w:color w:val="0D0D0D" w:themeColor="text1" w:themeTint="F2"/>
          <w:sz w:val="20"/>
          <w:szCs w:val="20"/>
          <w:lang w:val="en-US"/>
        </w:rPr>
        <w:t xml:space="preserve">pada </w:t>
      </w:r>
      <w:proofErr w:type="spellStart"/>
      <w:r>
        <w:rPr>
          <w:rFonts w:ascii="Arial" w:hAnsi="Arial" w:cs="Arial"/>
          <w:color w:val="0D0D0D" w:themeColor="text1" w:themeTint="F2"/>
          <w:sz w:val="20"/>
          <w:szCs w:val="20"/>
          <w:lang w:val="en-US"/>
        </w:rPr>
        <w:t>saat</w:t>
      </w:r>
      <w:proofErr w:type="spellEnd"/>
      <w:r>
        <w:rPr>
          <w:rFonts w:ascii="Arial" w:hAnsi="Arial" w:cs="Arial"/>
          <w:color w:val="0D0D0D" w:themeColor="text1" w:themeTint="F2"/>
          <w:sz w:val="20"/>
          <w:szCs w:val="20"/>
          <w:lang w:val="en-US"/>
        </w:rPr>
        <w:t xml:space="preserve"> </w:t>
      </w:r>
      <w:proofErr w:type="spellStart"/>
      <w:r>
        <w:rPr>
          <w:rFonts w:ascii="Arial" w:hAnsi="Arial" w:cs="Arial"/>
          <w:color w:val="0D0D0D" w:themeColor="text1" w:themeTint="F2"/>
          <w:sz w:val="20"/>
          <w:szCs w:val="20"/>
          <w:lang w:val="en-US"/>
        </w:rPr>
        <w:t>sidang</w:t>
      </w:r>
      <w:proofErr w:type="spellEnd"/>
      <w:r>
        <w:rPr>
          <w:rFonts w:ascii="Arial" w:hAnsi="Arial" w:cs="Arial"/>
          <w:color w:val="0D0D0D" w:themeColor="text1" w:themeTint="F2"/>
          <w:sz w:val="20"/>
          <w:szCs w:val="20"/>
          <w:lang w:val="en-US"/>
        </w:rPr>
        <w:t xml:space="preserve"> </w:t>
      </w:r>
      <w:proofErr w:type="spellStart"/>
      <w:r>
        <w:rPr>
          <w:rFonts w:ascii="Arial" w:hAnsi="Arial" w:cs="Arial"/>
          <w:color w:val="0D0D0D" w:themeColor="text1" w:themeTint="F2"/>
          <w:sz w:val="20"/>
          <w:szCs w:val="20"/>
          <w:lang w:val="en-US"/>
        </w:rPr>
        <w:t>pleno</w:t>
      </w:r>
      <w:proofErr w:type="spellEnd"/>
      <w:r>
        <w:rPr>
          <w:rFonts w:ascii="Arial" w:hAnsi="Arial" w:cs="Arial"/>
          <w:color w:val="0D0D0D" w:themeColor="text1" w:themeTint="F2"/>
          <w:sz w:val="20"/>
          <w:szCs w:val="20"/>
          <w:lang w:val="en-US"/>
        </w:rPr>
        <w:t xml:space="preserve"> 1 (</w:t>
      </w:r>
      <w:proofErr w:type="spellStart"/>
      <w:r>
        <w:rPr>
          <w:rFonts w:ascii="Arial" w:hAnsi="Arial" w:cs="Arial"/>
          <w:color w:val="0D0D0D" w:themeColor="text1" w:themeTint="F2"/>
          <w:sz w:val="20"/>
          <w:szCs w:val="20"/>
          <w:lang w:val="en-US"/>
        </w:rPr>
        <w:t>satu</w:t>
      </w:r>
      <w:proofErr w:type="spellEnd"/>
      <w:r>
        <w:rPr>
          <w:rFonts w:ascii="Arial" w:hAnsi="Arial" w:cs="Arial"/>
          <w:color w:val="0D0D0D" w:themeColor="text1" w:themeTint="F2"/>
          <w:sz w:val="20"/>
          <w:szCs w:val="20"/>
          <w:lang w:val="en-US"/>
        </w:rPr>
        <w:t>)</w:t>
      </w:r>
      <w:r>
        <w:rPr>
          <w:rFonts w:ascii="Arial" w:hAnsi="Arial" w:cs="Arial"/>
          <w:color w:val="0D0D0D" w:themeColor="text1" w:themeTint="F2"/>
          <w:sz w:val="20"/>
          <w:szCs w:val="20"/>
        </w:rPr>
        <w:t>.</w:t>
      </w:r>
    </w:p>
    <w:p w14:paraId="345126D4" w14:textId="381B82AD" w:rsidR="00276C59" w:rsidRDefault="00276C59" w:rsidP="008632AB">
      <w:pPr>
        <w:pStyle w:val="NoSpacing"/>
        <w:numPr>
          <w:ilvl w:val="0"/>
          <w:numId w:val="59"/>
        </w:numPr>
        <w:ind w:left="360"/>
        <w:jc w:val="both"/>
        <w:rPr>
          <w:rFonts w:ascii="Arial" w:hAnsi="Arial" w:cs="Arial"/>
          <w:color w:val="0D0D0D" w:themeColor="text1" w:themeTint="F2"/>
          <w:sz w:val="20"/>
          <w:szCs w:val="20"/>
        </w:rPr>
      </w:pPr>
      <w:proofErr w:type="spellStart"/>
      <w:r>
        <w:rPr>
          <w:rFonts w:ascii="Arial" w:hAnsi="Arial" w:cs="Arial"/>
          <w:color w:val="0D0D0D" w:themeColor="text1" w:themeTint="F2"/>
          <w:sz w:val="20"/>
          <w:szCs w:val="20"/>
        </w:rPr>
        <w:t>Sidang</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tim</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formatur</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bertugas</w:t>
      </w:r>
      <w:proofErr w:type="spellEnd"/>
      <w:r>
        <w:rPr>
          <w:rFonts w:ascii="Arial" w:hAnsi="Arial" w:cs="Arial"/>
          <w:color w:val="0D0D0D" w:themeColor="text1" w:themeTint="F2"/>
          <w:sz w:val="20"/>
          <w:szCs w:val="20"/>
        </w:rPr>
        <w:t xml:space="preserve"> </w:t>
      </w:r>
      <w:r>
        <w:rPr>
          <w:rFonts w:ascii="Arial" w:hAnsi="Arial" w:cs="Arial"/>
          <w:color w:val="0D0D0D" w:themeColor="text1" w:themeTint="F2"/>
          <w:sz w:val="20"/>
          <w:szCs w:val="20"/>
          <w:lang w:val="sv-SE"/>
        </w:rPr>
        <w:t xml:space="preserve">Memilih anggota </w:t>
      </w:r>
      <w:proofErr w:type="spellStart"/>
      <w:r w:rsidR="008170D9">
        <w:rPr>
          <w:rFonts w:ascii="Arial" w:hAnsi="Arial" w:cs="Arial"/>
          <w:color w:val="0D0D0D" w:themeColor="text1" w:themeTint="F2"/>
          <w:sz w:val="20"/>
          <w:szCs w:val="20"/>
        </w:rPr>
        <w:t>Gudep</w:t>
      </w:r>
      <w:proofErr w:type="spellEnd"/>
      <w:r>
        <w:rPr>
          <w:rFonts w:ascii="Arial" w:hAnsi="Arial" w:cs="Arial"/>
          <w:color w:val="0D0D0D" w:themeColor="text1" w:themeTint="F2"/>
          <w:sz w:val="20"/>
          <w:szCs w:val="20"/>
        </w:rPr>
        <w:t xml:space="preserve"> dan </w:t>
      </w:r>
      <w:r>
        <w:rPr>
          <w:rFonts w:ascii="Arial" w:hAnsi="Arial" w:cs="Arial"/>
          <w:color w:val="0D0D0D" w:themeColor="text1" w:themeTint="F2"/>
          <w:sz w:val="20"/>
          <w:szCs w:val="20"/>
          <w:lang w:val="sv-SE"/>
        </w:rPr>
        <w:t xml:space="preserve">Menyusun anggota terpilih dalam kepengurusan di </w:t>
      </w:r>
      <w:proofErr w:type="spellStart"/>
      <w:r w:rsidR="006B4F97">
        <w:rPr>
          <w:rFonts w:ascii="Arial" w:hAnsi="Arial" w:cs="Arial"/>
          <w:color w:val="0D0D0D" w:themeColor="text1" w:themeTint="F2"/>
          <w:sz w:val="20"/>
          <w:szCs w:val="20"/>
        </w:rPr>
        <w:t>Gugusdepan</w:t>
      </w:r>
      <w:proofErr w:type="spellEnd"/>
      <w:r>
        <w:rPr>
          <w:rFonts w:ascii="Arial" w:hAnsi="Arial" w:cs="Arial"/>
          <w:color w:val="0D0D0D" w:themeColor="text1" w:themeTint="F2"/>
          <w:sz w:val="20"/>
          <w:szCs w:val="20"/>
        </w:rPr>
        <w:t xml:space="preserve"> masa </w:t>
      </w:r>
      <w:proofErr w:type="spellStart"/>
      <w:r>
        <w:rPr>
          <w:rFonts w:ascii="Arial" w:hAnsi="Arial" w:cs="Arial"/>
          <w:color w:val="0D0D0D" w:themeColor="text1" w:themeTint="F2"/>
          <w:sz w:val="20"/>
          <w:szCs w:val="20"/>
        </w:rPr>
        <w:t>bakti</w:t>
      </w:r>
      <w:proofErr w:type="spellEnd"/>
      <w:r>
        <w:rPr>
          <w:rFonts w:ascii="Arial" w:hAnsi="Arial" w:cs="Arial"/>
          <w:color w:val="0D0D0D" w:themeColor="text1" w:themeTint="F2"/>
          <w:sz w:val="20"/>
          <w:szCs w:val="20"/>
        </w:rPr>
        <w:t xml:space="preserve"> </w:t>
      </w:r>
      <w:r>
        <w:rPr>
          <w:rFonts w:ascii="Arial" w:hAnsi="Arial" w:cs="Arial"/>
          <w:color w:val="0D0D0D" w:themeColor="text1" w:themeTint="F2"/>
          <w:sz w:val="20"/>
          <w:szCs w:val="20"/>
          <w:lang w:val="en-US"/>
        </w:rPr>
        <w:t>20</w:t>
      </w:r>
      <w:r w:rsidR="006B4F97">
        <w:rPr>
          <w:rFonts w:ascii="Arial" w:hAnsi="Arial" w:cs="Arial"/>
          <w:color w:val="0D0D0D" w:themeColor="text1" w:themeTint="F2"/>
          <w:sz w:val="20"/>
          <w:szCs w:val="20"/>
          <w:lang w:val="en-US"/>
        </w:rPr>
        <w:t>…</w:t>
      </w:r>
      <w:r>
        <w:rPr>
          <w:rFonts w:ascii="Arial" w:hAnsi="Arial" w:cs="Arial"/>
          <w:color w:val="0D0D0D" w:themeColor="text1" w:themeTint="F2"/>
          <w:sz w:val="20"/>
          <w:szCs w:val="20"/>
        </w:rPr>
        <w:t xml:space="preserve"> – </w:t>
      </w:r>
      <w:r>
        <w:rPr>
          <w:rFonts w:ascii="Arial" w:hAnsi="Arial" w:cs="Arial"/>
          <w:color w:val="0D0D0D" w:themeColor="text1" w:themeTint="F2"/>
          <w:sz w:val="20"/>
          <w:szCs w:val="20"/>
          <w:lang w:val="en-US"/>
        </w:rPr>
        <w:t>20</w:t>
      </w:r>
      <w:r w:rsidR="006B4F97">
        <w:rPr>
          <w:rFonts w:ascii="Arial" w:hAnsi="Arial" w:cs="Arial"/>
          <w:color w:val="0D0D0D" w:themeColor="text1" w:themeTint="F2"/>
          <w:sz w:val="20"/>
          <w:szCs w:val="20"/>
          <w:lang w:val="en-US"/>
        </w:rPr>
        <w:t>…..</w:t>
      </w:r>
      <w:r>
        <w:rPr>
          <w:rFonts w:ascii="Arial" w:hAnsi="Arial" w:cs="Arial"/>
          <w:color w:val="0D0D0D" w:themeColor="text1" w:themeTint="F2"/>
          <w:sz w:val="20"/>
          <w:szCs w:val="20"/>
        </w:rPr>
        <w:t>.</w:t>
      </w:r>
    </w:p>
    <w:p w14:paraId="1598A193" w14:textId="77777777" w:rsidR="006B4F97" w:rsidRDefault="006B4F97" w:rsidP="00276C59">
      <w:pPr>
        <w:pStyle w:val="NoSpacing"/>
        <w:jc w:val="center"/>
        <w:rPr>
          <w:rFonts w:ascii="Arial" w:hAnsi="Arial" w:cs="Arial"/>
          <w:b/>
          <w:bCs/>
          <w:color w:val="0D0D0D" w:themeColor="text1" w:themeTint="F2"/>
          <w:sz w:val="20"/>
          <w:szCs w:val="20"/>
        </w:rPr>
      </w:pPr>
    </w:p>
    <w:p w14:paraId="284B5375" w14:textId="127109FB" w:rsidR="00276C59" w:rsidRDefault="00276C59" w:rsidP="00276C59">
      <w:pPr>
        <w:pStyle w:val="NoSpacing"/>
        <w:jc w:val="center"/>
        <w:rPr>
          <w:rFonts w:ascii="Arial" w:hAnsi="Arial" w:cs="Arial"/>
          <w:b/>
          <w:bCs/>
          <w:color w:val="0D0D0D" w:themeColor="text1" w:themeTint="F2"/>
          <w:sz w:val="20"/>
          <w:szCs w:val="20"/>
        </w:rPr>
      </w:pPr>
      <w:proofErr w:type="spellStart"/>
      <w:r>
        <w:rPr>
          <w:rFonts w:ascii="Arial" w:hAnsi="Arial" w:cs="Arial"/>
          <w:b/>
          <w:bCs/>
          <w:color w:val="0D0D0D" w:themeColor="text1" w:themeTint="F2"/>
          <w:sz w:val="20"/>
          <w:szCs w:val="20"/>
        </w:rPr>
        <w:t>Pasal</w:t>
      </w:r>
      <w:proofErr w:type="spellEnd"/>
      <w:r>
        <w:rPr>
          <w:rFonts w:ascii="Arial" w:hAnsi="Arial" w:cs="Arial"/>
          <w:b/>
          <w:bCs/>
          <w:color w:val="0D0D0D" w:themeColor="text1" w:themeTint="F2"/>
          <w:sz w:val="20"/>
          <w:szCs w:val="20"/>
        </w:rPr>
        <w:t xml:space="preserve"> 12</w:t>
      </w:r>
    </w:p>
    <w:p w14:paraId="6CCD6B12" w14:textId="77777777" w:rsidR="00276C59" w:rsidRDefault="00276C59" w:rsidP="00276C59">
      <w:pPr>
        <w:pStyle w:val="NoSpacing"/>
        <w:jc w:val="center"/>
        <w:rPr>
          <w:rFonts w:ascii="Arial" w:hAnsi="Arial" w:cs="Arial"/>
          <w:color w:val="0D0D0D" w:themeColor="text1" w:themeTint="F2"/>
          <w:sz w:val="20"/>
          <w:szCs w:val="20"/>
        </w:rPr>
      </w:pPr>
      <w:proofErr w:type="spellStart"/>
      <w:r>
        <w:rPr>
          <w:rFonts w:ascii="Arial" w:hAnsi="Arial" w:cs="Arial"/>
          <w:color w:val="0D0D0D" w:themeColor="text1" w:themeTint="F2"/>
          <w:sz w:val="20"/>
          <w:szCs w:val="20"/>
        </w:rPr>
        <w:t>Hak</w:t>
      </w:r>
      <w:proofErr w:type="spellEnd"/>
      <w:r>
        <w:rPr>
          <w:rFonts w:ascii="Arial" w:hAnsi="Arial" w:cs="Arial"/>
          <w:color w:val="0D0D0D" w:themeColor="text1" w:themeTint="F2"/>
          <w:sz w:val="20"/>
          <w:szCs w:val="20"/>
        </w:rPr>
        <w:t xml:space="preserve"> dan </w:t>
      </w:r>
      <w:proofErr w:type="spellStart"/>
      <w:r>
        <w:rPr>
          <w:rFonts w:ascii="Arial" w:hAnsi="Arial" w:cs="Arial"/>
          <w:color w:val="0D0D0D" w:themeColor="text1" w:themeTint="F2"/>
          <w:sz w:val="20"/>
          <w:szCs w:val="20"/>
        </w:rPr>
        <w:t>Kewajiban</w:t>
      </w:r>
      <w:proofErr w:type="spellEnd"/>
    </w:p>
    <w:p w14:paraId="1F917AE4" w14:textId="77777777" w:rsidR="00276C59" w:rsidRDefault="00276C59" w:rsidP="008632AB">
      <w:pPr>
        <w:pStyle w:val="NoSpacing"/>
        <w:numPr>
          <w:ilvl w:val="0"/>
          <w:numId w:val="60"/>
        </w:numPr>
        <w:ind w:left="360"/>
        <w:jc w:val="both"/>
        <w:rPr>
          <w:rFonts w:ascii="Arial" w:hAnsi="Arial" w:cs="Arial"/>
          <w:color w:val="0D0D0D" w:themeColor="text1" w:themeTint="F2"/>
          <w:sz w:val="20"/>
          <w:szCs w:val="20"/>
        </w:rPr>
      </w:pPr>
      <w:proofErr w:type="spellStart"/>
      <w:r>
        <w:rPr>
          <w:rFonts w:ascii="Arial" w:hAnsi="Arial" w:cs="Arial"/>
          <w:color w:val="0D0D0D" w:themeColor="text1" w:themeTint="F2"/>
          <w:sz w:val="20"/>
          <w:szCs w:val="20"/>
        </w:rPr>
        <w:t>Hak</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suara</w:t>
      </w:r>
      <w:proofErr w:type="spellEnd"/>
    </w:p>
    <w:p w14:paraId="2B243F4B" w14:textId="77777777" w:rsidR="00276C59" w:rsidRDefault="00276C59" w:rsidP="008632AB">
      <w:pPr>
        <w:pStyle w:val="NoSpacing"/>
        <w:numPr>
          <w:ilvl w:val="0"/>
          <w:numId w:val="61"/>
        </w:numPr>
        <w:jc w:val="both"/>
        <w:rPr>
          <w:rFonts w:ascii="Arial" w:hAnsi="Arial" w:cs="Arial"/>
          <w:color w:val="0D0D0D" w:themeColor="text1" w:themeTint="F2"/>
          <w:sz w:val="20"/>
          <w:szCs w:val="20"/>
        </w:rPr>
      </w:pPr>
      <w:proofErr w:type="spellStart"/>
      <w:r>
        <w:rPr>
          <w:rFonts w:ascii="Arial" w:hAnsi="Arial" w:cs="Arial"/>
          <w:color w:val="0D0D0D" w:themeColor="text1" w:themeTint="F2"/>
          <w:sz w:val="20"/>
          <w:szCs w:val="20"/>
        </w:rPr>
        <w:t>Hak</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suara</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adalah</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hak</w:t>
      </w:r>
      <w:proofErr w:type="spellEnd"/>
      <w:r>
        <w:rPr>
          <w:rFonts w:ascii="Arial" w:hAnsi="Arial" w:cs="Arial"/>
          <w:color w:val="0D0D0D" w:themeColor="text1" w:themeTint="F2"/>
          <w:sz w:val="20"/>
          <w:szCs w:val="20"/>
        </w:rPr>
        <w:t xml:space="preserve"> yang </w:t>
      </w:r>
      <w:proofErr w:type="spellStart"/>
      <w:r>
        <w:rPr>
          <w:rFonts w:ascii="Arial" w:hAnsi="Arial" w:cs="Arial"/>
          <w:color w:val="0D0D0D" w:themeColor="text1" w:themeTint="F2"/>
          <w:sz w:val="20"/>
          <w:szCs w:val="20"/>
        </w:rPr>
        <w:t>dimiliki</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peserta</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atau</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perutusan</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untuk</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diperhitungkan</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dalam</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perhitungan</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suara</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apabila</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dilaksanakan</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pengambilan</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keputusan</w:t>
      </w:r>
      <w:proofErr w:type="spellEnd"/>
      <w:r>
        <w:rPr>
          <w:rFonts w:ascii="Arial" w:hAnsi="Arial" w:cs="Arial"/>
          <w:color w:val="0D0D0D" w:themeColor="text1" w:themeTint="F2"/>
          <w:sz w:val="20"/>
          <w:szCs w:val="20"/>
        </w:rPr>
        <w:t>.</w:t>
      </w:r>
    </w:p>
    <w:p w14:paraId="289CD825" w14:textId="1B7B5182" w:rsidR="00276C59" w:rsidRDefault="00276C59" w:rsidP="008632AB">
      <w:pPr>
        <w:pStyle w:val="NoSpacing"/>
        <w:numPr>
          <w:ilvl w:val="0"/>
          <w:numId w:val="61"/>
        </w:numPr>
        <w:jc w:val="both"/>
        <w:rPr>
          <w:rFonts w:ascii="Arial" w:hAnsi="Arial" w:cs="Arial"/>
          <w:color w:val="0D0D0D" w:themeColor="text1" w:themeTint="F2"/>
          <w:sz w:val="20"/>
          <w:szCs w:val="20"/>
        </w:rPr>
      </w:pPr>
      <w:r>
        <w:rPr>
          <w:rFonts w:ascii="Arial" w:hAnsi="Arial" w:cs="Arial"/>
          <w:color w:val="0D0D0D" w:themeColor="text1" w:themeTint="F2"/>
          <w:sz w:val="20"/>
          <w:szCs w:val="20"/>
        </w:rPr>
        <w:t xml:space="preserve">Masing-masing </w:t>
      </w:r>
      <w:proofErr w:type="spellStart"/>
      <w:r>
        <w:rPr>
          <w:rFonts w:ascii="Arial" w:hAnsi="Arial" w:cs="Arial"/>
          <w:color w:val="0D0D0D" w:themeColor="text1" w:themeTint="F2"/>
          <w:sz w:val="20"/>
          <w:szCs w:val="20"/>
        </w:rPr>
        <w:t>perutusan</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hanya</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memilki</w:t>
      </w:r>
      <w:proofErr w:type="spellEnd"/>
      <w:r>
        <w:rPr>
          <w:rFonts w:ascii="Arial" w:hAnsi="Arial" w:cs="Arial"/>
          <w:color w:val="0D0D0D" w:themeColor="text1" w:themeTint="F2"/>
          <w:sz w:val="20"/>
          <w:szCs w:val="20"/>
        </w:rPr>
        <w:t xml:space="preserve"> 1 (</w:t>
      </w:r>
      <w:proofErr w:type="spellStart"/>
      <w:r>
        <w:rPr>
          <w:rFonts w:ascii="Arial" w:hAnsi="Arial" w:cs="Arial"/>
          <w:color w:val="0D0D0D" w:themeColor="text1" w:themeTint="F2"/>
          <w:sz w:val="20"/>
          <w:szCs w:val="20"/>
        </w:rPr>
        <w:t>satu</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hak</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suara</w:t>
      </w:r>
      <w:proofErr w:type="spellEnd"/>
      <w:r>
        <w:rPr>
          <w:rFonts w:ascii="Arial" w:hAnsi="Arial" w:cs="Arial"/>
          <w:color w:val="0D0D0D" w:themeColor="text1" w:themeTint="F2"/>
          <w:sz w:val="20"/>
          <w:szCs w:val="20"/>
        </w:rPr>
        <w:t>.</w:t>
      </w:r>
    </w:p>
    <w:p w14:paraId="241CCA40" w14:textId="77777777" w:rsidR="00276C59" w:rsidRDefault="00276C59" w:rsidP="008632AB">
      <w:pPr>
        <w:pStyle w:val="NoSpacing"/>
        <w:numPr>
          <w:ilvl w:val="0"/>
          <w:numId w:val="61"/>
        </w:numPr>
        <w:jc w:val="both"/>
        <w:rPr>
          <w:rFonts w:ascii="Arial" w:hAnsi="Arial" w:cs="Arial"/>
          <w:color w:val="0D0D0D" w:themeColor="text1" w:themeTint="F2"/>
          <w:sz w:val="20"/>
          <w:szCs w:val="20"/>
        </w:rPr>
      </w:pPr>
      <w:proofErr w:type="spellStart"/>
      <w:r>
        <w:rPr>
          <w:rFonts w:ascii="Arial" w:hAnsi="Arial" w:cs="Arial"/>
          <w:color w:val="0D0D0D" w:themeColor="text1" w:themeTint="F2"/>
          <w:sz w:val="20"/>
          <w:szCs w:val="20"/>
        </w:rPr>
        <w:t>Peninjau</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tidak</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memiliki</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hak</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suara</w:t>
      </w:r>
      <w:proofErr w:type="spellEnd"/>
      <w:r>
        <w:rPr>
          <w:rFonts w:ascii="Arial" w:hAnsi="Arial" w:cs="Arial"/>
          <w:color w:val="0D0D0D" w:themeColor="text1" w:themeTint="F2"/>
          <w:sz w:val="20"/>
          <w:szCs w:val="20"/>
        </w:rPr>
        <w:t>.</w:t>
      </w:r>
    </w:p>
    <w:p w14:paraId="7F87C5AC" w14:textId="77777777" w:rsidR="00276C59" w:rsidRDefault="00276C59" w:rsidP="008632AB">
      <w:pPr>
        <w:pStyle w:val="NoSpacing"/>
        <w:numPr>
          <w:ilvl w:val="0"/>
          <w:numId w:val="60"/>
        </w:numPr>
        <w:ind w:left="360"/>
        <w:jc w:val="both"/>
        <w:rPr>
          <w:rFonts w:ascii="Arial" w:hAnsi="Arial" w:cs="Arial"/>
          <w:color w:val="0D0D0D" w:themeColor="text1" w:themeTint="F2"/>
          <w:sz w:val="20"/>
          <w:szCs w:val="20"/>
        </w:rPr>
      </w:pPr>
      <w:proofErr w:type="spellStart"/>
      <w:r>
        <w:rPr>
          <w:rFonts w:ascii="Arial" w:hAnsi="Arial" w:cs="Arial"/>
          <w:color w:val="0D0D0D" w:themeColor="text1" w:themeTint="F2"/>
          <w:sz w:val="20"/>
          <w:szCs w:val="20"/>
        </w:rPr>
        <w:t>Hak</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bicara</w:t>
      </w:r>
      <w:proofErr w:type="spellEnd"/>
    </w:p>
    <w:p w14:paraId="16B7622E" w14:textId="77777777" w:rsidR="00276C59" w:rsidRDefault="00276C59" w:rsidP="008632AB">
      <w:pPr>
        <w:pStyle w:val="NoSpacing"/>
        <w:numPr>
          <w:ilvl w:val="0"/>
          <w:numId w:val="62"/>
        </w:numPr>
        <w:jc w:val="both"/>
        <w:rPr>
          <w:rFonts w:ascii="Arial" w:hAnsi="Arial" w:cs="Arial"/>
          <w:color w:val="0D0D0D" w:themeColor="text1" w:themeTint="F2"/>
          <w:sz w:val="20"/>
          <w:szCs w:val="20"/>
        </w:rPr>
      </w:pPr>
      <w:proofErr w:type="spellStart"/>
      <w:r>
        <w:rPr>
          <w:rFonts w:ascii="Arial" w:hAnsi="Arial" w:cs="Arial"/>
          <w:color w:val="0D0D0D" w:themeColor="text1" w:themeTint="F2"/>
          <w:sz w:val="20"/>
          <w:szCs w:val="20"/>
        </w:rPr>
        <w:t>Hak</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bicara</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adalah</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hak</w:t>
      </w:r>
      <w:proofErr w:type="spellEnd"/>
      <w:r>
        <w:rPr>
          <w:rFonts w:ascii="Arial" w:hAnsi="Arial" w:cs="Arial"/>
          <w:color w:val="0D0D0D" w:themeColor="text1" w:themeTint="F2"/>
          <w:sz w:val="20"/>
          <w:szCs w:val="20"/>
        </w:rPr>
        <w:t xml:space="preserve"> yang </w:t>
      </w:r>
      <w:proofErr w:type="spellStart"/>
      <w:r>
        <w:rPr>
          <w:rFonts w:ascii="Arial" w:hAnsi="Arial" w:cs="Arial"/>
          <w:color w:val="0D0D0D" w:themeColor="text1" w:themeTint="F2"/>
          <w:sz w:val="20"/>
          <w:szCs w:val="20"/>
        </w:rPr>
        <w:t>dimiliki</w:t>
      </w:r>
      <w:proofErr w:type="spellEnd"/>
      <w:r>
        <w:rPr>
          <w:rFonts w:ascii="Arial" w:hAnsi="Arial" w:cs="Arial"/>
          <w:color w:val="0D0D0D" w:themeColor="text1" w:themeTint="F2"/>
          <w:sz w:val="20"/>
          <w:szCs w:val="20"/>
        </w:rPr>
        <w:t xml:space="preserve"> oleh </w:t>
      </w:r>
      <w:proofErr w:type="spellStart"/>
      <w:r>
        <w:rPr>
          <w:rFonts w:ascii="Arial" w:hAnsi="Arial" w:cs="Arial"/>
          <w:color w:val="0D0D0D" w:themeColor="text1" w:themeTint="F2"/>
          <w:sz w:val="20"/>
          <w:szCs w:val="20"/>
        </w:rPr>
        <w:t>peserta</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untuk</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menyampaikan</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usul</w:t>
      </w:r>
      <w:proofErr w:type="spellEnd"/>
      <w:r>
        <w:rPr>
          <w:rFonts w:ascii="Arial" w:hAnsi="Arial" w:cs="Arial"/>
          <w:color w:val="0D0D0D" w:themeColor="text1" w:themeTint="F2"/>
          <w:sz w:val="20"/>
          <w:szCs w:val="20"/>
        </w:rPr>
        <w:t xml:space="preserve">, saran dan </w:t>
      </w:r>
      <w:proofErr w:type="spellStart"/>
      <w:r>
        <w:rPr>
          <w:rFonts w:ascii="Arial" w:hAnsi="Arial" w:cs="Arial"/>
          <w:color w:val="0D0D0D" w:themeColor="text1" w:themeTint="F2"/>
          <w:sz w:val="20"/>
          <w:szCs w:val="20"/>
        </w:rPr>
        <w:t>pendapat</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serta</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hak</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untuk</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mengajukan</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pertanyaan</w:t>
      </w:r>
      <w:proofErr w:type="spellEnd"/>
      <w:r>
        <w:rPr>
          <w:rFonts w:ascii="Arial" w:hAnsi="Arial" w:cs="Arial"/>
          <w:color w:val="0D0D0D" w:themeColor="text1" w:themeTint="F2"/>
          <w:sz w:val="20"/>
          <w:szCs w:val="20"/>
        </w:rPr>
        <w:t xml:space="preserve"> dan </w:t>
      </w:r>
      <w:proofErr w:type="spellStart"/>
      <w:r>
        <w:rPr>
          <w:rFonts w:ascii="Arial" w:hAnsi="Arial" w:cs="Arial"/>
          <w:color w:val="0D0D0D" w:themeColor="text1" w:themeTint="F2"/>
          <w:sz w:val="20"/>
          <w:szCs w:val="20"/>
        </w:rPr>
        <w:t>tanggapan</w:t>
      </w:r>
      <w:proofErr w:type="spellEnd"/>
      <w:r>
        <w:rPr>
          <w:rFonts w:ascii="Arial" w:hAnsi="Arial" w:cs="Arial"/>
          <w:color w:val="0D0D0D" w:themeColor="text1" w:themeTint="F2"/>
          <w:sz w:val="20"/>
          <w:szCs w:val="20"/>
        </w:rPr>
        <w:t>.</w:t>
      </w:r>
    </w:p>
    <w:p w14:paraId="143E3A95" w14:textId="2DFE5D5A" w:rsidR="00276C59" w:rsidRDefault="00276C59" w:rsidP="008632AB">
      <w:pPr>
        <w:pStyle w:val="NoSpacing"/>
        <w:numPr>
          <w:ilvl w:val="0"/>
          <w:numId w:val="62"/>
        </w:numPr>
        <w:jc w:val="both"/>
        <w:rPr>
          <w:rFonts w:ascii="Arial" w:hAnsi="Arial" w:cs="Arial"/>
          <w:color w:val="0D0D0D" w:themeColor="text1" w:themeTint="F2"/>
          <w:sz w:val="20"/>
          <w:szCs w:val="20"/>
        </w:rPr>
      </w:pPr>
      <w:proofErr w:type="spellStart"/>
      <w:r>
        <w:rPr>
          <w:rFonts w:ascii="Arial" w:hAnsi="Arial" w:cs="Arial"/>
          <w:color w:val="0D0D0D" w:themeColor="text1" w:themeTint="F2"/>
          <w:sz w:val="20"/>
          <w:szCs w:val="20"/>
        </w:rPr>
        <w:t>Setiap</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peserta</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atau</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perutusan</w:t>
      </w:r>
      <w:proofErr w:type="spellEnd"/>
      <w:r>
        <w:rPr>
          <w:rFonts w:ascii="Arial" w:hAnsi="Arial" w:cs="Arial"/>
          <w:color w:val="0D0D0D" w:themeColor="text1" w:themeTint="F2"/>
          <w:sz w:val="20"/>
          <w:szCs w:val="20"/>
        </w:rPr>
        <w:t xml:space="preserve"> dan </w:t>
      </w:r>
      <w:proofErr w:type="spellStart"/>
      <w:r>
        <w:rPr>
          <w:rFonts w:ascii="Arial" w:hAnsi="Arial" w:cs="Arial"/>
          <w:color w:val="0D0D0D" w:themeColor="text1" w:themeTint="F2"/>
          <w:sz w:val="20"/>
          <w:szCs w:val="20"/>
        </w:rPr>
        <w:t>Peninjau</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memilki</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hak</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bicara</w:t>
      </w:r>
      <w:proofErr w:type="spellEnd"/>
      <w:r>
        <w:rPr>
          <w:rFonts w:ascii="Arial" w:hAnsi="Arial" w:cs="Arial"/>
          <w:color w:val="0D0D0D" w:themeColor="text1" w:themeTint="F2"/>
          <w:sz w:val="20"/>
          <w:szCs w:val="20"/>
        </w:rPr>
        <w:t>.</w:t>
      </w:r>
    </w:p>
    <w:p w14:paraId="125009B2" w14:textId="77777777" w:rsidR="008E619F" w:rsidRDefault="008E619F" w:rsidP="008E619F">
      <w:pPr>
        <w:pStyle w:val="NoSpacing"/>
        <w:ind w:left="720"/>
        <w:jc w:val="both"/>
        <w:rPr>
          <w:rFonts w:ascii="Arial" w:hAnsi="Arial" w:cs="Arial"/>
          <w:color w:val="0D0D0D" w:themeColor="text1" w:themeTint="F2"/>
          <w:sz w:val="20"/>
          <w:szCs w:val="20"/>
        </w:rPr>
      </w:pPr>
    </w:p>
    <w:p w14:paraId="49C50024" w14:textId="77777777" w:rsidR="006B4F97" w:rsidRDefault="006B4F97" w:rsidP="006B4F97">
      <w:pPr>
        <w:pStyle w:val="NoSpacing"/>
        <w:ind w:left="720"/>
        <w:jc w:val="both"/>
        <w:rPr>
          <w:rFonts w:ascii="Arial" w:hAnsi="Arial" w:cs="Arial"/>
          <w:color w:val="0D0D0D" w:themeColor="text1" w:themeTint="F2"/>
          <w:sz w:val="20"/>
          <w:szCs w:val="20"/>
        </w:rPr>
      </w:pPr>
    </w:p>
    <w:p w14:paraId="325A1EA0" w14:textId="77777777" w:rsidR="00276C59" w:rsidRDefault="00276C59" w:rsidP="008632AB">
      <w:pPr>
        <w:pStyle w:val="NoSpacing"/>
        <w:numPr>
          <w:ilvl w:val="0"/>
          <w:numId w:val="60"/>
        </w:numPr>
        <w:ind w:left="360"/>
        <w:jc w:val="both"/>
        <w:rPr>
          <w:rFonts w:ascii="Arial" w:hAnsi="Arial" w:cs="Arial"/>
          <w:color w:val="0D0D0D" w:themeColor="text1" w:themeTint="F2"/>
          <w:sz w:val="20"/>
          <w:szCs w:val="20"/>
        </w:rPr>
      </w:pPr>
      <w:proofErr w:type="spellStart"/>
      <w:r>
        <w:rPr>
          <w:rFonts w:ascii="Arial" w:hAnsi="Arial" w:cs="Arial"/>
          <w:color w:val="0D0D0D" w:themeColor="text1" w:themeTint="F2"/>
          <w:sz w:val="20"/>
          <w:szCs w:val="20"/>
        </w:rPr>
        <w:t>Hak</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pilih</w:t>
      </w:r>
      <w:proofErr w:type="spellEnd"/>
    </w:p>
    <w:p w14:paraId="4655B851" w14:textId="77777777" w:rsidR="00276C59" w:rsidRDefault="00276C59" w:rsidP="008632AB">
      <w:pPr>
        <w:pStyle w:val="NoSpacing"/>
        <w:numPr>
          <w:ilvl w:val="0"/>
          <w:numId w:val="14"/>
        </w:numPr>
        <w:jc w:val="both"/>
        <w:rPr>
          <w:rFonts w:ascii="Arial" w:hAnsi="Arial" w:cs="Arial"/>
          <w:color w:val="0D0D0D" w:themeColor="text1" w:themeTint="F2"/>
          <w:sz w:val="20"/>
          <w:szCs w:val="20"/>
        </w:rPr>
      </w:pPr>
      <w:proofErr w:type="spellStart"/>
      <w:r>
        <w:rPr>
          <w:rFonts w:ascii="Arial" w:hAnsi="Arial" w:cs="Arial"/>
          <w:color w:val="0D0D0D" w:themeColor="text1" w:themeTint="F2"/>
          <w:sz w:val="20"/>
          <w:szCs w:val="20"/>
        </w:rPr>
        <w:t>Hak</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pilih</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adalah</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hak</w:t>
      </w:r>
      <w:proofErr w:type="spellEnd"/>
      <w:r>
        <w:rPr>
          <w:rFonts w:ascii="Arial" w:hAnsi="Arial" w:cs="Arial"/>
          <w:color w:val="0D0D0D" w:themeColor="text1" w:themeTint="F2"/>
          <w:sz w:val="20"/>
          <w:szCs w:val="20"/>
        </w:rPr>
        <w:t xml:space="preserve"> yang </w:t>
      </w:r>
      <w:proofErr w:type="spellStart"/>
      <w:r>
        <w:rPr>
          <w:rFonts w:ascii="Arial" w:hAnsi="Arial" w:cs="Arial"/>
          <w:color w:val="0D0D0D" w:themeColor="text1" w:themeTint="F2"/>
          <w:sz w:val="20"/>
          <w:szCs w:val="20"/>
        </w:rPr>
        <w:t>dimiliki</w:t>
      </w:r>
      <w:proofErr w:type="spellEnd"/>
      <w:r>
        <w:rPr>
          <w:rFonts w:ascii="Arial" w:hAnsi="Arial" w:cs="Arial"/>
          <w:color w:val="0D0D0D" w:themeColor="text1" w:themeTint="F2"/>
          <w:sz w:val="20"/>
          <w:szCs w:val="20"/>
        </w:rPr>
        <w:t xml:space="preserve"> oleh </w:t>
      </w:r>
      <w:proofErr w:type="spellStart"/>
      <w:r>
        <w:rPr>
          <w:rFonts w:ascii="Arial" w:hAnsi="Arial" w:cs="Arial"/>
          <w:color w:val="0D0D0D" w:themeColor="text1" w:themeTint="F2"/>
          <w:sz w:val="20"/>
          <w:szCs w:val="20"/>
        </w:rPr>
        <w:t>peserta</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atau</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perutusan</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untuk</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dipilih</w:t>
      </w:r>
      <w:proofErr w:type="spellEnd"/>
      <w:r>
        <w:rPr>
          <w:rFonts w:ascii="Arial" w:hAnsi="Arial" w:cs="Arial"/>
          <w:color w:val="0D0D0D" w:themeColor="text1" w:themeTint="F2"/>
          <w:sz w:val="20"/>
          <w:szCs w:val="20"/>
        </w:rPr>
        <w:t xml:space="preserve"> dan </w:t>
      </w:r>
      <w:proofErr w:type="spellStart"/>
      <w:r>
        <w:rPr>
          <w:rFonts w:ascii="Arial" w:hAnsi="Arial" w:cs="Arial"/>
          <w:color w:val="0D0D0D" w:themeColor="text1" w:themeTint="F2"/>
          <w:sz w:val="20"/>
          <w:szCs w:val="20"/>
        </w:rPr>
        <w:t>memilih</w:t>
      </w:r>
      <w:proofErr w:type="spellEnd"/>
      <w:r>
        <w:rPr>
          <w:rFonts w:ascii="Arial" w:hAnsi="Arial" w:cs="Arial"/>
          <w:color w:val="0D0D0D" w:themeColor="text1" w:themeTint="F2"/>
          <w:sz w:val="20"/>
          <w:szCs w:val="20"/>
        </w:rPr>
        <w:t>.</w:t>
      </w:r>
    </w:p>
    <w:p w14:paraId="618CCD3F" w14:textId="77777777" w:rsidR="00276C59" w:rsidRDefault="00276C59" w:rsidP="008632AB">
      <w:pPr>
        <w:pStyle w:val="NoSpacing"/>
        <w:numPr>
          <w:ilvl w:val="0"/>
          <w:numId w:val="14"/>
        </w:numPr>
        <w:jc w:val="both"/>
        <w:rPr>
          <w:rFonts w:ascii="Arial" w:hAnsi="Arial" w:cs="Arial"/>
          <w:color w:val="0D0D0D" w:themeColor="text1" w:themeTint="F2"/>
          <w:sz w:val="20"/>
          <w:szCs w:val="20"/>
        </w:rPr>
      </w:pPr>
      <w:proofErr w:type="spellStart"/>
      <w:r>
        <w:rPr>
          <w:rFonts w:ascii="Arial" w:hAnsi="Arial" w:cs="Arial"/>
          <w:color w:val="0D0D0D" w:themeColor="text1" w:themeTint="F2"/>
          <w:sz w:val="20"/>
          <w:szCs w:val="20"/>
        </w:rPr>
        <w:t>Setiap</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perutusan</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hanya</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memilki</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satu</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hak</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pilih</w:t>
      </w:r>
      <w:proofErr w:type="spellEnd"/>
      <w:r>
        <w:rPr>
          <w:rFonts w:ascii="Arial" w:hAnsi="Arial" w:cs="Arial"/>
          <w:color w:val="0D0D0D" w:themeColor="text1" w:themeTint="F2"/>
          <w:sz w:val="20"/>
          <w:szCs w:val="20"/>
        </w:rPr>
        <w:t>.</w:t>
      </w:r>
    </w:p>
    <w:p w14:paraId="71AAD136" w14:textId="77777777" w:rsidR="00276C59" w:rsidRDefault="00276C59" w:rsidP="008632AB">
      <w:pPr>
        <w:pStyle w:val="NoSpacing"/>
        <w:numPr>
          <w:ilvl w:val="0"/>
          <w:numId w:val="14"/>
        </w:numPr>
        <w:jc w:val="both"/>
        <w:rPr>
          <w:rFonts w:ascii="Arial" w:hAnsi="Arial" w:cs="Arial"/>
          <w:color w:val="0D0D0D" w:themeColor="text1" w:themeTint="F2"/>
          <w:sz w:val="20"/>
          <w:szCs w:val="20"/>
        </w:rPr>
      </w:pPr>
      <w:proofErr w:type="spellStart"/>
      <w:r>
        <w:rPr>
          <w:rFonts w:ascii="Arial" w:hAnsi="Arial" w:cs="Arial"/>
          <w:color w:val="0D0D0D" w:themeColor="text1" w:themeTint="F2"/>
          <w:sz w:val="20"/>
          <w:szCs w:val="20"/>
        </w:rPr>
        <w:t>Peninjau</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tidak</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memiliki</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hak</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pilih</w:t>
      </w:r>
      <w:proofErr w:type="spellEnd"/>
      <w:r>
        <w:rPr>
          <w:rFonts w:ascii="Arial" w:hAnsi="Arial" w:cs="Arial"/>
          <w:color w:val="0D0D0D" w:themeColor="text1" w:themeTint="F2"/>
          <w:sz w:val="20"/>
          <w:szCs w:val="20"/>
        </w:rPr>
        <w:t>.</w:t>
      </w:r>
    </w:p>
    <w:p w14:paraId="4128F0F7" w14:textId="77777777" w:rsidR="00276C59" w:rsidRDefault="00276C59" w:rsidP="008632AB">
      <w:pPr>
        <w:pStyle w:val="NoSpacing"/>
        <w:numPr>
          <w:ilvl w:val="0"/>
          <w:numId w:val="60"/>
        </w:numPr>
        <w:ind w:left="360"/>
        <w:jc w:val="both"/>
        <w:rPr>
          <w:rFonts w:ascii="Arial" w:hAnsi="Arial" w:cs="Arial"/>
          <w:color w:val="0D0D0D" w:themeColor="text1" w:themeTint="F2"/>
          <w:sz w:val="20"/>
          <w:szCs w:val="20"/>
        </w:rPr>
      </w:pPr>
      <w:proofErr w:type="spellStart"/>
      <w:r>
        <w:rPr>
          <w:rFonts w:ascii="Arial" w:hAnsi="Arial" w:cs="Arial"/>
          <w:color w:val="0D0D0D" w:themeColor="text1" w:themeTint="F2"/>
          <w:sz w:val="20"/>
          <w:szCs w:val="20"/>
        </w:rPr>
        <w:t>Kewajiban</w:t>
      </w:r>
      <w:proofErr w:type="spellEnd"/>
    </w:p>
    <w:p w14:paraId="5AB10061" w14:textId="72BB8CA1" w:rsidR="00276C59" w:rsidRDefault="00276C59" w:rsidP="00276C59">
      <w:pPr>
        <w:pStyle w:val="NoSpacing"/>
        <w:ind w:left="360"/>
        <w:jc w:val="both"/>
        <w:rPr>
          <w:rFonts w:ascii="Arial" w:hAnsi="Arial" w:cs="Arial"/>
          <w:color w:val="0D0D0D" w:themeColor="text1" w:themeTint="F2"/>
          <w:sz w:val="20"/>
          <w:szCs w:val="20"/>
          <w:lang w:val="en-US"/>
        </w:rPr>
      </w:pPr>
      <w:proofErr w:type="spellStart"/>
      <w:r>
        <w:rPr>
          <w:rFonts w:ascii="Arial" w:hAnsi="Arial" w:cs="Arial"/>
          <w:color w:val="0D0D0D" w:themeColor="text1" w:themeTint="F2"/>
          <w:sz w:val="20"/>
          <w:szCs w:val="20"/>
        </w:rPr>
        <w:t>Peserta</w:t>
      </w:r>
      <w:proofErr w:type="spellEnd"/>
      <w:r>
        <w:rPr>
          <w:rFonts w:ascii="Arial" w:hAnsi="Arial" w:cs="Arial"/>
          <w:color w:val="0D0D0D" w:themeColor="text1" w:themeTint="F2"/>
          <w:sz w:val="20"/>
          <w:szCs w:val="20"/>
        </w:rPr>
        <w:t xml:space="preserve"> dan </w:t>
      </w:r>
      <w:proofErr w:type="spellStart"/>
      <w:r>
        <w:rPr>
          <w:rFonts w:ascii="Arial" w:hAnsi="Arial" w:cs="Arial"/>
          <w:color w:val="0D0D0D" w:themeColor="text1" w:themeTint="F2"/>
          <w:sz w:val="20"/>
          <w:szCs w:val="20"/>
        </w:rPr>
        <w:t>Peninjau</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wajib</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mematuhi</w:t>
      </w:r>
      <w:proofErr w:type="spellEnd"/>
      <w:r>
        <w:rPr>
          <w:rFonts w:ascii="Arial" w:hAnsi="Arial" w:cs="Arial"/>
          <w:color w:val="0D0D0D" w:themeColor="text1" w:themeTint="F2"/>
          <w:sz w:val="20"/>
          <w:szCs w:val="20"/>
        </w:rPr>
        <w:t xml:space="preserve"> tata </w:t>
      </w:r>
      <w:proofErr w:type="spellStart"/>
      <w:r>
        <w:rPr>
          <w:rFonts w:ascii="Arial" w:hAnsi="Arial" w:cs="Arial"/>
          <w:color w:val="0D0D0D" w:themeColor="text1" w:themeTint="F2"/>
          <w:sz w:val="20"/>
          <w:szCs w:val="20"/>
        </w:rPr>
        <w:t>tertib</w:t>
      </w:r>
      <w:proofErr w:type="spellEnd"/>
      <w:r>
        <w:rPr>
          <w:rFonts w:ascii="Arial" w:hAnsi="Arial" w:cs="Arial"/>
          <w:color w:val="0D0D0D" w:themeColor="text1" w:themeTint="F2"/>
          <w:sz w:val="20"/>
          <w:szCs w:val="20"/>
        </w:rPr>
        <w:t xml:space="preserve"> </w:t>
      </w:r>
      <w:proofErr w:type="spellStart"/>
      <w:r w:rsidR="006B4F97">
        <w:rPr>
          <w:rFonts w:ascii="Arial" w:hAnsi="Arial" w:cs="Arial"/>
          <w:color w:val="0D0D0D" w:themeColor="text1" w:themeTint="F2"/>
          <w:sz w:val="20"/>
          <w:szCs w:val="20"/>
        </w:rPr>
        <w:t>Mugus</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tahun</w:t>
      </w:r>
      <w:proofErr w:type="spellEnd"/>
      <w:r>
        <w:rPr>
          <w:rFonts w:ascii="Arial" w:hAnsi="Arial" w:cs="Arial"/>
          <w:color w:val="0D0D0D" w:themeColor="text1" w:themeTint="F2"/>
          <w:sz w:val="20"/>
          <w:szCs w:val="20"/>
        </w:rPr>
        <w:t xml:space="preserve"> </w:t>
      </w:r>
      <w:r>
        <w:rPr>
          <w:rFonts w:ascii="Arial" w:hAnsi="Arial" w:cs="Arial"/>
          <w:color w:val="0D0D0D" w:themeColor="text1" w:themeTint="F2"/>
          <w:sz w:val="20"/>
          <w:szCs w:val="20"/>
          <w:lang w:val="en-US"/>
        </w:rPr>
        <w:t>2</w:t>
      </w:r>
      <w:r w:rsidR="006B4F97">
        <w:rPr>
          <w:rFonts w:ascii="Arial" w:hAnsi="Arial" w:cs="Arial"/>
          <w:color w:val="0D0D0D" w:themeColor="text1" w:themeTint="F2"/>
          <w:sz w:val="20"/>
          <w:szCs w:val="20"/>
          <w:lang w:val="en-US"/>
        </w:rPr>
        <w:t>…</w:t>
      </w:r>
    </w:p>
    <w:p w14:paraId="200EEFA8" w14:textId="77777777" w:rsidR="006B4F97" w:rsidRDefault="006B4F97" w:rsidP="00276C59">
      <w:pPr>
        <w:pStyle w:val="NoSpacing"/>
        <w:ind w:left="360"/>
        <w:jc w:val="both"/>
        <w:rPr>
          <w:rFonts w:ascii="Arial" w:hAnsi="Arial" w:cs="Arial"/>
          <w:color w:val="0D0D0D" w:themeColor="text1" w:themeTint="F2"/>
          <w:sz w:val="20"/>
          <w:szCs w:val="20"/>
        </w:rPr>
      </w:pPr>
    </w:p>
    <w:p w14:paraId="53688279" w14:textId="77777777" w:rsidR="00276C59" w:rsidRDefault="00276C59" w:rsidP="00276C59">
      <w:pPr>
        <w:pStyle w:val="NoSpacing"/>
        <w:jc w:val="center"/>
        <w:rPr>
          <w:rFonts w:ascii="Arial" w:hAnsi="Arial" w:cs="Arial"/>
          <w:b/>
          <w:bCs/>
          <w:color w:val="0D0D0D" w:themeColor="text1" w:themeTint="F2"/>
          <w:sz w:val="20"/>
          <w:szCs w:val="20"/>
        </w:rPr>
      </w:pPr>
      <w:proofErr w:type="spellStart"/>
      <w:r>
        <w:rPr>
          <w:rFonts w:ascii="Arial" w:hAnsi="Arial" w:cs="Arial"/>
          <w:b/>
          <w:bCs/>
          <w:color w:val="0D0D0D" w:themeColor="text1" w:themeTint="F2"/>
          <w:sz w:val="20"/>
          <w:szCs w:val="20"/>
        </w:rPr>
        <w:t>Pasal</w:t>
      </w:r>
      <w:proofErr w:type="spellEnd"/>
      <w:r>
        <w:rPr>
          <w:rFonts w:ascii="Arial" w:hAnsi="Arial" w:cs="Arial"/>
          <w:b/>
          <w:bCs/>
          <w:color w:val="0D0D0D" w:themeColor="text1" w:themeTint="F2"/>
          <w:sz w:val="20"/>
          <w:szCs w:val="20"/>
        </w:rPr>
        <w:t xml:space="preserve"> 13</w:t>
      </w:r>
    </w:p>
    <w:p w14:paraId="6B6231BF" w14:textId="77777777" w:rsidR="00276C59" w:rsidRDefault="00276C59" w:rsidP="00276C59">
      <w:pPr>
        <w:pStyle w:val="NoSpacing"/>
        <w:jc w:val="center"/>
        <w:rPr>
          <w:rFonts w:ascii="Arial" w:hAnsi="Arial" w:cs="Arial"/>
          <w:color w:val="0D0D0D" w:themeColor="text1" w:themeTint="F2"/>
          <w:sz w:val="20"/>
          <w:szCs w:val="20"/>
        </w:rPr>
      </w:pPr>
      <w:r>
        <w:rPr>
          <w:rFonts w:ascii="Arial" w:hAnsi="Arial" w:cs="Arial"/>
          <w:color w:val="0D0D0D" w:themeColor="text1" w:themeTint="F2"/>
          <w:sz w:val="20"/>
          <w:szCs w:val="20"/>
        </w:rPr>
        <w:t xml:space="preserve">Cara </w:t>
      </w:r>
      <w:proofErr w:type="spellStart"/>
      <w:r>
        <w:rPr>
          <w:rFonts w:ascii="Arial" w:hAnsi="Arial" w:cs="Arial"/>
          <w:color w:val="0D0D0D" w:themeColor="text1" w:themeTint="F2"/>
          <w:sz w:val="20"/>
          <w:szCs w:val="20"/>
        </w:rPr>
        <w:t>Pengambilan</w:t>
      </w:r>
      <w:proofErr w:type="spellEnd"/>
      <w:r>
        <w:rPr>
          <w:rFonts w:ascii="Arial" w:hAnsi="Arial" w:cs="Arial"/>
          <w:color w:val="0D0D0D" w:themeColor="text1" w:themeTint="F2"/>
          <w:sz w:val="20"/>
          <w:szCs w:val="20"/>
        </w:rPr>
        <w:t xml:space="preserve"> Keputusan</w:t>
      </w:r>
    </w:p>
    <w:p w14:paraId="311B6BC4" w14:textId="77777777" w:rsidR="00276C59" w:rsidRDefault="00276C59" w:rsidP="00276C59">
      <w:pPr>
        <w:autoSpaceDE w:val="0"/>
        <w:autoSpaceDN w:val="0"/>
        <w:adjustRightInd w:val="0"/>
        <w:spacing w:after="0" w:line="240" w:lineRule="auto"/>
        <w:jc w:val="both"/>
        <w:rPr>
          <w:rFonts w:ascii="Arial" w:hAnsi="Arial" w:cs="Arial"/>
          <w:bCs/>
          <w:color w:val="0D0D0D" w:themeColor="text1" w:themeTint="F2"/>
          <w:sz w:val="20"/>
          <w:szCs w:val="20"/>
        </w:rPr>
      </w:pPr>
      <w:r>
        <w:rPr>
          <w:rFonts w:ascii="Arial" w:hAnsi="Arial" w:cs="Arial"/>
          <w:bCs/>
          <w:color w:val="0D0D0D" w:themeColor="text1" w:themeTint="F2"/>
          <w:sz w:val="20"/>
          <w:szCs w:val="20"/>
        </w:rPr>
        <w:t xml:space="preserve">Cara </w:t>
      </w:r>
      <w:proofErr w:type="spellStart"/>
      <w:r>
        <w:rPr>
          <w:rFonts w:ascii="Arial" w:hAnsi="Arial" w:cs="Arial"/>
          <w:bCs/>
          <w:color w:val="0D0D0D" w:themeColor="text1" w:themeTint="F2"/>
          <w:sz w:val="20"/>
          <w:szCs w:val="20"/>
        </w:rPr>
        <w:t>Pengambilan</w:t>
      </w:r>
      <w:proofErr w:type="spellEnd"/>
      <w:r>
        <w:rPr>
          <w:rFonts w:ascii="Arial" w:hAnsi="Arial" w:cs="Arial"/>
          <w:bCs/>
          <w:color w:val="0D0D0D" w:themeColor="text1" w:themeTint="F2"/>
          <w:sz w:val="20"/>
          <w:szCs w:val="20"/>
        </w:rPr>
        <w:t xml:space="preserve"> Keputusan </w:t>
      </w:r>
      <w:proofErr w:type="spellStart"/>
      <w:r>
        <w:rPr>
          <w:rFonts w:ascii="Arial" w:hAnsi="Arial" w:cs="Arial"/>
          <w:bCs/>
          <w:color w:val="0D0D0D" w:themeColor="text1" w:themeTint="F2"/>
          <w:sz w:val="20"/>
          <w:szCs w:val="20"/>
        </w:rPr>
        <w:t>Musyawarah</w:t>
      </w:r>
      <w:proofErr w:type="spellEnd"/>
      <w:r>
        <w:rPr>
          <w:rFonts w:ascii="Arial" w:hAnsi="Arial" w:cs="Arial"/>
          <w:bCs/>
          <w:color w:val="0D0D0D" w:themeColor="text1" w:themeTint="F2"/>
          <w:sz w:val="20"/>
          <w:szCs w:val="20"/>
        </w:rPr>
        <w:t xml:space="preserve"> Ranting </w:t>
      </w:r>
      <w:proofErr w:type="spellStart"/>
      <w:proofErr w:type="gramStart"/>
      <w:r>
        <w:rPr>
          <w:rFonts w:ascii="Arial" w:hAnsi="Arial" w:cs="Arial"/>
          <w:bCs/>
          <w:color w:val="0D0D0D" w:themeColor="text1" w:themeTint="F2"/>
          <w:sz w:val="20"/>
          <w:szCs w:val="20"/>
        </w:rPr>
        <w:t>adalah</w:t>
      </w:r>
      <w:proofErr w:type="spellEnd"/>
      <w:r>
        <w:rPr>
          <w:rFonts w:ascii="Arial" w:hAnsi="Arial" w:cs="Arial"/>
          <w:bCs/>
          <w:color w:val="0D0D0D" w:themeColor="text1" w:themeTint="F2"/>
          <w:sz w:val="20"/>
          <w:szCs w:val="20"/>
        </w:rPr>
        <w:t xml:space="preserve"> :</w:t>
      </w:r>
      <w:proofErr w:type="gramEnd"/>
    </w:p>
    <w:p w14:paraId="04020FF4" w14:textId="09BDD040" w:rsidR="00276C59" w:rsidRDefault="00276C59" w:rsidP="008632AB">
      <w:pPr>
        <w:pStyle w:val="ListParagraph"/>
        <w:numPr>
          <w:ilvl w:val="1"/>
          <w:numId w:val="14"/>
        </w:numPr>
        <w:autoSpaceDE w:val="0"/>
        <w:autoSpaceDN w:val="0"/>
        <w:adjustRightInd w:val="0"/>
        <w:spacing w:after="0" w:line="240" w:lineRule="auto"/>
        <w:ind w:left="360"/>
        <w:jc w:val="both"/>
        <w:rPr>
          <w:rFonts w:ascii="Arial" w:hAnsi="Arial" w:cs="Arial"/>
          <w:color w:val="0D0D0D" w:themeColor="text1" w:themeTint="F2"/>
          <w:sz w:val="20"/>
          <w:szCs w:val="20"/>
        </w:rPr>
      </w:pPr>
      <w:r>
        <w:rPr>
          <w:rFonts w:ascii="Arial" w:hAnsi="Arial" w:cs="Arial"/>
          <w:color w:val="0D0D0D" w:themeColor="text1" w:themeTint="F2"/>
          <w:sz w:val="20"/>
          <w:szCs w:val="20"/>
        </w:rPr>
        <w:t xml:space="preserve">Keputusan </w:t>
      </w:r>
      <w:proofErr w:type="spellStart"/>
      <w:r>
        <w:rPr>
          <w:rFonts w:ascii="Arial" w:hAnsi="Arial" w:cs="Arial"/>
          <w:color w:val="0D0D0D" w:themeColor="text1" w:themeTint="F2"/>
          <w:sz w:val="20"/>
          <w:szCs w:val="20"/>
        </w:rPr>
        <w:t>Musyawarah</w:t>
      </w:r>
      <w:proofErr w:type="spellEnd"/>
      <w:r>
        <w:rPr>
          <w:rFonts w:ascii="Arial" w:hAnsi="Arial" w:cs="Arial"/>
          <w:color w:val="0D0D0D" w:themeColor="text1" w:themeTint="F2"/>
          <w:sz w:val="20"/>
          <w:szCs w:val="20"/>
        </w:rPr>
        <w:t xml:space="preserve"> </w:t>
      </w:r>
      <w:proofErr w:type="spellStart"/>
      <w:r w:rsidR="006B4F97">
        <w:rPr>
          <w:rFonts w:ascii="Arial" w:hAnsi="Arial" w:cs="Arial"/>
          <w:color w:val="0D0D0D" w:themeColor="text1" w:themeTint="F2"/>
          <w:sz w:val="20"/>
          <w:szCs w:val="20"/>
        </w:rPr>
        <w:t>Gugusdepan</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dicapai</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atas</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dasar</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musyawarah</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untuk</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mufakat</w:t>
      </w:r>
      <w:proofErr w:type="spellEnd"/>
      <w:r>
        <w:rPr>
          <w:rFonts w:ascii="Arial" w:hAnsi="Arial" w:cs="Arial"/>
          <w:color w:val="0D0D0D" w:themeColor="text1" w:themeTint="F2"/>
          <w:sz w:val="20"/>
          <w:szCs w:val="20"/>
        </w:rPr>
        <w:t>.</w:t>
      </w:r>
    </w:p>
    <w:p w14:paraId="5E2ABDA2" w14:textId="77777777" w:rsidR="00276C59" w:rsidRDefault="00276C59" w:rsidP="008632AB">
      <w:pPr>
        <w:pStyle w:val="ListParagraph"/>
        <w:numPr>
          <w:ilvl w:val="1"/>
          <w:numId w:val="14"/>
        </w:numPr>
        <w:autoSpaceDE w:val="0"/>
        <w:autoSpaceDN w:val="0"/>
        <w:adjustRightInd w:val="0"/>
        <w:spacing w:after="0" w:line="240" w:lineRule="auto"/>
        <w:ind w:left="360"/>
        <w:jc w:val="both"/>
        <w:rPr>
          <w:rFonts w:ascii="Arial" w:hAnsi="Arial" w:cs="Arial"/>
          <w:color w:val="0D0D0D" w:themeColor="text1" w:themeTint="F2"/>
          <w:sz w:val="20"/>
          <w:szCs w:val="20"/>
        </w:rPr>
      </w:pPr>
      <w:proofErr w:type="spellStart"/>
      <w:r>
        <w:rPr>
          <w:rFonts w:ascii="Arial" w:hAnsi="Arial" w:cs="Arial"/>
          <w:color w:val="0D0D0D" w:themeColor="text1" w:themeTint="F2"/>
          <w:sz w:val="20"/>
          <w:szCs w:val="20"/>
        </w:rPr>
        <w:t>Apabila</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mufakat</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tidak</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tercapai</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keputusan</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diambil</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dengan</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cara</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pemungutan</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suara</w:t>
      </w:r>
      <w:proofErr w:type="spellEnd"/>
      <w:r>
        <w:rPr>
          <w:rFonts w:ascii="Arial" w:hAnsi="Arial" w:cs="Arial"/>
          <w:color w:val="0D0D0D" w:themeColor="text1" w:themeTint="F2"/>
          <w:sz w:val="20"/>
          <w:szCs w:val="20"/>
        </w:rPr>
        <w:t xml:space="preserve"> dan </w:t>
      </w:r>
      <w:proofErr w:type="spellStart"/>
      <w:r>
        <w:rPr>
          <w:rFonts w:ascii="Arial" w:hAnsi="Arial" w:cs="Arial"/>
          <w:color w:val="0D0D0D" w:themeColor="text1" w:themeTint="F2"/>
          <w:sz w:val="20"/>
          <w:szCs w:val="20"/>
        </w:rPr>
        <w:t>keputusan</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adalah</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sah</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apabila</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didukung</w:t>
      </w:r>
      <w:proofErr w:type="spellEnd"/>
      <w:r>
        <w:rPr>
          <w:rFonts w:ascii="Arial" w:hAnsi="Arial" w:cs="Arial"/>
          <w:color w:val="0D0D0D" w:themeColor="text1" w:themeTint="F2"/>
          <w:sz w:val="20"/>
          <w:szCs w:val="20"/>
        </w:rPr>
        <w:t xml:space="preserve"> oleh </w:t>
      </w:r>
      <w:proofErr w:type="spellStart"/>
      <w:r>
        <w:rPr>
          <w:rFonts w:ascii="Arial" w:hAnsi="Arial" w:cs="Arial"/>
          <w:color w:val="0D0D0D" w:themeColor="text1" w:themeTint="F2"/>
          <w:sz w:val="20"/>
          <w:szCs w:val="20"/>
        </w:rPr>
        <w:t>lebih</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dari</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setengah</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jumlah</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suara</w:t>
      </w:r>
      <w:proofErr w:type="spellEnd"/>
      <w:r>
        <w:rPr>
          <w:rFonts w:ascii="Arial" w:hAnsi="Arial" w:cs="Arial"/>
          <w:color w:val="0D0D0D" w:themeColor="text1" w:themeTint="F2"/>
          <w:sz w:val="20"/>
          <w:szCs w:val="20"/>
        </w:rPr>
        <w:t xml:space="preserve"> yang </w:t>
      </w:r>
      <w:proofErr w:type="spellStart"/>
      <w:r>
        <w:rPr>
          <w:rFonts w:ascii="Arial" w:hAnsi="Arial" w:cs="Arial"/>
          <w:color w:val="0D0D0D" w:themeColor="text1" w:themeTint="F2"/>
          <w:sz w:val="20"/>
          <w:szCs w:val="20"/>
        </w:rPr>
        <w:t>hadir</w:t>
      </w:r>
      <w:proofErr w:type="spellEnd"/>
      <w:r>
        <w:rPr>
          <w:rFonts w:ascii="Arial" w:hAnsi="Arial" w:cs="Arial"/>
          <w:color w:val="0D0D0D" w:themeColor="text1" w:themeTint="F2"/>
          <w:sz w:val="20"/>
          <w:szCs w:val="20"/>
        </w:rPr>
        <w:t xml:space="preserve">. </w:t>
      </w:r>
    </w:p>
    <w:p w14:paraId="28B9E052" w14:textId="77777777" w:rsidR="00276C59" w:rsidRDefault="00276C59" w:rsidP="008632AB">
      <w:pPr>
        <w:pStyle w:val="ListParagraph"/>
        <w:numPr>
          <w:ilvl w:val="1"/>
          <w:numId w:val="14"/>
        </w:numPr>
        <w:autoSpaceDE w:val="0"/>
        <w:autoSpaceDN w:val="0"/>
        <w:adjustRightInd w:val="0"/>
        <w:spacing w:after="0" w:line="240" w:lineRule="auto"/>
        <w:ind w:left="360"/>
        <w:jc w:val="both"/>
        <w:rPr>
          <w:rFonts w:ascii="Arial" w:hAnsi="Arial" w:cs="Arial"/>
          <w:color w:val="0D0D0D" w:themeColor="text1" w:themeTint="F2"/>
          <w:sz w:val="20"/>
          <w:szCs w:val="20"/>
        </w:rPr>
      </w:pPr>
      <w:proofErr w:type="spellStart"/>
      <w:r>
        <w:rPr>
          <w:rFonts w:ascii="Arial" w:hAnsi="Arial" w:cs="Arial"/>
          <w:color w:val="0D0D0D" w:themeColor="text1" w:themeTint="F2"/>
          <w:sz w:val="20"/>
          <w:szCs w:val="20"/>
        </w:rPr>
        <w:t>Pemungutan</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suara</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dilaksanakan</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secara</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langsung</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kecuali</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jika</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sidang</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menganggap</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perlu</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pemungutan</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suara</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dapat</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dilaksanakan</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secara</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tidak</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langsung</w:t>
      </w:r>
      <w:proofErr w:type="spellEnd"/>
      <w:r>
        <w:rPr>
          <w:rFonts w:ascii="Arial" w:hAnsi="Arial" w:cs="Arial"/>
          <w:color w:val="0D0D0D" w:themeColor="text1" w:themeTint="F2"/>
          <w:sz w:val="20"/>
          <w:szCs w:val="20"/>
        </w:rPr>
        <w:t xml:space="preserve"> dan </w:t>
      </w:r>
      <w:proofErr w:type="spellStart"/>
      <w:r>
        <w:rPr>
          <w:rFonts w:ascii="Arial" w:hAnsi="Arial" w:cs="Arial"/>
          <w:color w:val="0D0D0D" w:themeColor="text1" w:themeTint="F2"/>
          <w:sz w:val="20"/>
          <w:szCs w:val="20"/>
        </w:rPr>
        <w:t>bersifat</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rahasia</w:t>
      </w:r>
      <w:proofErr w:type="spellEnd"/>
      <w:r>
        <w:rPr>
          <w:rFonts w:ascii="Arial" w:hAnsi="Arial" w:cs="Arial"/>
          <w:color w:val="0D0D0D" w:themeColor="text1" w:themeTint="F2"/>
          <w:sz w:val="20"/>
          <w:szCs w:val="20"/>
        </w:rPr>
        <w:t>.</w:t>
      </w:r>
    </w:p>
    <w:p w14:paraId="7DDF75EA" w14:textId="39E069DD" w:rsidR="00276C59" w:rsidRDefault="00276C59" w:rsidP="008632AB">
      <w:pPr>
        <w:pStyle w:val="ListParagraph"/>
        <w:numPr>
          <w:ilvl w:val="1"/>
          <w:numId w:val="14"/>
        </w:numPr>
        <w:autoSpaceDE w:val="0"/>
        <w:autoSpaceDN w:val="0"/>
        <w:adjustRightInd w:val="0"/>
        <w:spacing w:after="0" w:line="240" w:lineRule="auto"/>
        <w:ind w:left="360"/>
        <w:jc w:val="both"/>
        <w:rPr>
          <w:rFonts w:ascii="Arial" w:hAnsi="Arial" w:cs="Arial"/>
          <w:color w:val="0D0D0D" w:themeColor="text1" w:themeTint="F2"/>
          <w:sz w:val="20"/>
          <w:szCs w:val="20"/>
        </w:rPr>
      </w:pPr>
      <w:r>
        <w:rPr>
          <w:rFonts w:ascii="Arial" w:hAnsi="Arial" w:cs="Arial"/>
          <w:color w:val="0D0D0D" w:themeColor="text1" w:themeTint="F2"/>
          <w:sz w:val="20"/>
          <w:szCs w:val="20"/>
        </w:rPr>
        <w:t xml:space="preserve">Keputusan </w:t>
      </w:r>
      <w:proofErr w:type="spellStart"/>
      <w:r>
        <w:rPr>
          <w:rFonts w:ascii="Arial" w:hAnsi="Arial" w:cs="Arial"/>
          <w:color w:val="0D0D0D" w:themeColor="text1" w:themeTint="F2"/>
          <w:sz w:val="20"/>
          <w:szCs w:val="20"/>
        </w:rPr>
        <w:t>Musyawarah</w:t>
      </w:r>
      <w:proofErr w:type="spellEnd"/>
      <w:r>
        <w:rPr>
          <w:rFonts w:ascii="Arial" w:hAnsi="Arial" w:cs="Arial"/>
          <w:color w:val="0D0D0D" w:themeColor="text1" w:themeTint="F2"/>
          <w:sz w:val="20"/>
          <w:szCs w:val="20"/>
        </w:rPr>
        <w:t xml:space="preserve"> </w:t>
      </w:r>
      <w:proofErr w:type="spellStart"/>
      <w:r w:rsidR="006B4F97">
        <w:rPr>
          <w:rFonts w:ascii="Arial" w:hAnsi="Arial" w:cs="Arial"/>
          <w:color w:val="0D0D0D" w:themeColor="text1" w:themeTint="F2"/>
          <w:sz w:val="20"/>
          <w:szCs w:val="20"/>
        </w:rPr>
        <w:t>Gugusdepan</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tidak</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boleh</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bertentangan</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dengan</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Anggaran</w:t>
      </w:r>
      <w:proofErr w:type="spellEnd"/>
      <w:r>
        <w:rPr>
          <w:rFonts w:ascii="Arial" w:hAnsi="Arial" w:cs="Arial"/>
          <w:color w:val="0D0D0D" w:themeColor="text1" w:themeTint="F2"/>
          <w:sz w:val="20"/>
          <w:szCs w:val="20"/>
        </w:rPr>
        <w:t xml:space="preserve"> Dasar dan </w:t>
      </w:r>
      <w:proofErr w:type="spellStart"/>
      <w:r>
        <w:rPr>
          <w:rFonts w:ascii="Arial" w:hAnsi="Arial" w:cs="Arial"/>
          <w:color w:val="0D0D0D" w:themeColor="text1" w:themeTint="F2"/>
          <w:sz w:val="20"/>
          <w:szCs w:val="20"/>
        </w:rPr>
        <w:t>Anggaran</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Rumah</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Tangga</w:t>
      </w:r>
      <w:proofErr w:type="spellEnd"/>
      <w:r>
        <w:rPr>
          <w:rFonts w:ascii="Arial" w:hAnsi="Arial" w:cs="Arial"/>
          <w:color w:val="0D0D0D" w:themeColor="text1" w:themeTint="F2"/>
          <w:sz w:val="20"/>
          <w:szCs w:val="20"/>
        </w:rPr>
        <w:t xml:space="preserve"> Gerakan </w:t>
      </w:r>
      <w:proofErr w:type="spellStart"/>
      <w:r>
        <w:rPr>
          <w:rFonts w:ascii="Arial" w:hAnsi="Arial" w:cs="Arial"/>
          <w:color w:val="0D0D0D" w:themeColor="text1" w:themeTint="F2"/>
          <w:sz w:val="20"/>
          <w:szCs w:val="20"/>
        </w:rPr>
        <w:t>Pramuka</w:t>
      </w:r>
      <w:proofErr w:type="spellEnd"/>
      <w:r>
        <w:rPr>
          <w:rFonts w:ascii="Arial" w:hAnsi="Arial" w:cs="Arial"/>
          <w:color w:val="0D0D0D" w:themeColor="text1" w:themeTint="F2"/>
          <w:sz w:val="20"/>
          <w:szCs w:val="20"/>
        </w:rPr>
        <w:t xml:space="preserve">, Keputusan </w:t>
      </w:r>
      <w:proofErr w:type="spellStart"/>
      <w:r>
        <w:rPr>
          <w:rFonts w:ascii="Arial" w:hAnsi="Arial" w:cs="Arial"/>
          <w:color w:val="0D0D0D" w:themeColor="text1" w:themeTint="F2"/>
          <w:sz w:val="20"/>
          <w:szCs w:val="20"/>
        </w:rPr>
        <w:t>Musyawarah</w:t>
      </w:r>
      <w:proofErr w:type="spellEnd"/>
      <w:r>
        <w:rPr>
          <w:rFonts w:ascii="Arial" w:hAnsi="Arial" w:cs="Arial"/>
          <w:color w:val="0D0D0D" w:themeColor="text1" w:themeTint="F2"/>
          <w:sz w:val="20"/>
          <w:szCs w:val="20"/>
        </w:rPr>
        <w:t xml:space="preserve"> Nasional, Daerah, Cabang dan Keputusan </w:t>
      </w:r>
      <w:proofErr w:type="spellStart"/>
      <w:r>
        <w:rPr>
          <w:rFonts w:ascii="Arial" w:hAnsi="Arial" w:cs="Arial"/>
          <w:color w:val="0D0D0D" w:themeColor="text1" w:themeTint="F2"/>
          <w:sz w:val="20"/>
          <w:szCs w:val="20"/>
        </w:rPr>
        <w:t>Kwartir</w:t>
      </w:r>
      <w:proofErr w:type="spellEnd"/>
      <w:r>
        <w:rPr>
          <w:rFonts w:ascii="Arial" w:hAnsi="Arial" w:cs="Arial"/>
          <w:color w:val="0D0D0D" w:themeColor="text1" w:themeTint="F2"/>
          <w:sz w:val="20"/>
          <w:szCs w:val="20"/>
        </w:rPr>
        <w:t xml:space="preserve"> Nasional, Daerah, Cabang.</w:t>
      </w:r>
    </w:p>
    <w:p w14:paraId="18892083" w14:textId="77777777" w:rsidR="00276C59" w:rsidRDefault="00276C59" w:rsidP="00276C59">
      <w:pPr>
        <w:pStyle w:val="NoSpacing"/>
        <w:jc w:val="center"/>
        <w:rPr>
          <w:rFonts w:ascii="Arial" w:hAnsi="Arial" w:cs="Arial"/>
          <w:b/>
          <w:color w:val="0D0D0D" w:themeColor="text1" w:themeTint="F2"/>
          <w:sz w:val="20"/>
          <w:szCs w:val="20"/>
          <w:lang w:val="en-US"/>
        </w:rPr>
      </w:pPr>
    </w:p>
    <w:p w14:paraId="264CC588" w14:textId="77777777" w:rsidR="00276C59" w:rsidRDefault="00276C59" w:rsidP="00276C59">
      <w:pPr>
        <w:pStyle w:val="NoSpacing"/>
        <w:jc w:val="center"/>
        <w:rPr>
          <w:rFonts w:ascii="Arial" w:hAnsi="Arial" w:cs="Arial"/>
          <w:b/>
          <w:color w:val="0D0D0D" w:themeColor="text1" w:themeTint="F2"/>
          <w:sz w:val="20"/>
          <w:szCs w:val="20"/>
        </w:rPr>
      </w:pPr>
      <w:r>
        <w:rPr>
          <w:rFonts w:ascii="Arial" w:hAnsi="Arial" w:cs="Arial"/>
          <w:b/>
          <w:color w:val="0D0D0D" w:themeColor="text1" w:themeTint="F2"/>
          <w:sz w:val="20"/>
          <w:szCs w:val="20"/>
        </w:rPr>
        <w:t>BAB III</w:t>
      </w:r>
    </w:p>
    <w:p w14:paraId="6A42AC40" w14:textId="5B47FCE1" w:rsidR="00276C59" w:rsidRDefault="00276C59" w:rsidP="00276C59">
      <w:pPr>
        <w:pStyle w:val="NoSpacing"/>
        <w:jc w:val="center"/>
        <w:rPr>
          <w:rFonts w:ascii="Arial" w:hAnsi="Arial" w:cs="Arial"/>
          <w:b/>
          <w:color w:val="0D0D0D" w:themeColor="text1" w:themeTint="F2"/>
          <w:sz w:val="20"/>
          <w:szCs w:val="20"/>
        </w:rPr>
      </w:pPr>
      <w:r>
        <w:rPr>
          <w:rFonts w:ascii="Arial" w:hAnsi="Arial" w:cs="Arial"/>
          <w:b/>
          <w:color w:val="0D0D0D" w:themeColor="text1" w:themeTint="F2"/>
          <w:sz w:val="20"/>
          <w:szCs w:val="20"/>
        </w:rPr>
        <w:t xml:space="preserve">PEMILIHAN </w:t>
      </w:r>
      <w:r w:rsidR="006B4F97">
        <w:rPr>
          <w:rFonts w:ascii="Arial" w:hAnsi="Arial" w:cs="Arial"/>
          <w:b/>
          <w:color w:val="0D0D0D" w:themeColor="text1" w:themeTint="F2"/>
          <w:sz w:val="20"/>
          <w:szCs w:val="20"/>
        </w:rPr>
        <w:t>KETUA GUGUSDEPAN</w:t>
      </w:r>
      <w:r>
        <w:rPr>
          <w:rFonts w:ascii="Arial" w:hAnsi="Arial" w:cs="Arial"/>
          <w:b/>
          <w:color w:val="0D0D0D" w:themeColor="text1" w:themeTint="F2"/>
          <w:sz w:val="20"/>
          <w:szCs w:val="20"/>
        </w:rPr>
        <w:t xml:space="preserve"> </w:t>
      </w:r>
    </w:p>
    <w:p w14:paraId="1AD6F5C9" w14:textId="1879FCE8" w:rsidR="00276C59" w:rsidRDefault="00276C59" w:rsidP="00276C59">
      <w:pPr>
        <w:pStyle w:val="NoSpacing"/>
        <w:jc w:val="center"/>
        <w:rPr>
          <w:rFonts w:ascii="Arial" w:hAnsi="Arial" w:cs="Arial"/>
          <w:b/>
          <w:color w:val="0D0D0D" w:themeColor="text1" w:themeTint="F2"/>
          <w:sz w:val="20"/>
          <w:szCs w:val="20"/>
          <w:lang w:val="en-US"/>
        </w:rPr>
      </w:pPr>
      <w:r>
        <w:rPr>
          <w:rFonts w:ascii="Arial" w:hAnsi="Arial" w:cs="Arial"/>
          <w:b/>
          <w:color w:val="0D0D0D" w:themeColor="text1" w:themeTint="F2"/>
          <w:sz w:val="20"/>
          <w:szCs w:val="20"/>
        </w:rPr>
        <w:t xml:space="preserve">MASA BHAKTI </w:t>
      </w:r>
      <w:r>
        <w:rPr>
          <w:rFonts w:ascii="Arial" w:hAnsi="Arial" w:cs="Arial"/>
          <w:b/>
          <w:color w:val="0D0D0D" w:themeColor="text1" w:themeTint="F2"/>
          <w:sz w:val="20"/>
          <w:szCs w:val="20"/>
          <w:lang w:val="en-US"/>
        </w:rPr>
        <w:t>2</w:t>
      </w:r>
      <w:r w:rsidR="006B4F97">
        <w:rPr>
          <w:rFonts w:ascii="Arial" w:hAnsi="Arial" w:cs="Arial"/>
          <w:b/>
          <w:color w:val="0D0D0D" w:themeColor="text1" w:themeTint="F2"/>
          <w:sz w:val="20"/>
          <w:szCs w:val="20"/>
          <w:lang w:val="en-US"/>
        </w:rPr>
        <w:t>…-2….</w:t>
      </w:r>
    </w:p>
    <w:p w14:paraId="439FCE07" w14:textId="77777777" w:rsidR="00276C59" w:rsidRDefault="00276C59" w:rsidP="00276C59">
      <w:pPr>
        <w:pStyle w:val="NoSpacing"/>
        <w:jc w:val="center"/>
        <w:rPr>
          <w:rFonts w:ascii="Arial" w:hAnsi="Arial" w:cs="Arial"/>
          <w:color w:val="0D0D0D" w:themeColor="text1" w:themeTint="F2"/>
          <w:sz w:val="20"/>
          <w:szCs w:val="20"/>
        </w:rPr>
      </w:pPr>
      <w:proofErr w:type="spellStart"/>
      <w:r>
        <w:rPr>
          <w:rFonts w:ascii="Arial" w:hAnsi="Arial" w:cs="Arial"/>
          <w:color w:val="0D0D0D" w:themeColor="text1" w:themeTint="F2"/>
          <w:sz w:val="20"/>
          <w:szCs w:val="20"/>
        </w:rPr>
        <w:t>Pasal</w:t>
      </w:r>
      <w:proofErr w:type="spellEnd"/>
      <w:r>
        <w:rPr>
          <w:rFonts w:ascii="Arial" w:hAnsi="Arial" w:cs="Arial"/>
          <w:color w:val="0D0D0D" w:themeColor="text1" w:themeTint="F2"/>
          <w:sz w:val="20"/>
          <w:szCs w:val="20"/>
        </w:rPr>
        <w:t xml:space="preserve"> 14</w:t>
      </w:r>
    </w:p>
    <w:p w14:paraId="64AFAA3F" w14:textId="25883051" w:rsidR="00276C59" w:rsidRDefault="00276C59" w:rsidP="00276C59">
      <w:pPr>
        <w:pStyle w:val="NoSpacing"/>
        <w:jc w:val="center"/>
        <w:rPr>
          <w:rFonts w:ascii="Arial" w:hAnsi="Arial" w:cs="Arial"/>
          <w:color w:val="0D0D0D" w:themeColor="text1" w:themeTint="F2"/>
          <w:sz w:val="20"/>
          <w:szCs w:val="20"/>
        </w:rPr>
      </w:pPr>
      <w:r>
        <w:rPr>
          <w:rFonts w:ascii="Arial" w:hAnsi="Arial" w:cs="Arial"/>
          <w:color w:val="0D0D0D" w:themeColor="text1" w:themeTint="F2"/>
          <w:sz w:val="20"/>
          <w:szCs w:val="20"/>
        </w:rPr>
        <w:t xml:space="preserve">Cara </w:t>
      </w:r>
      <w:proofErr w:type="spellStart"/>
      <w:r>
        <w:rPr>
          <w:rFonts w:ascii="Arial" w:hAnsi="Arial" w:cs="Arial"/>
          <w:color w:val="0D0D0D" w:themeColor="text1" w:themeTint="F2"/>
          <w:sz w:val="20"/>
          <w:szCs w:val="20"/>
        </w:rPr>
        <w:t>Pemilihan</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ketua</w:t>
      </w:r>
      <w:proofErr w:type="spellEnd"/>
      <w:r>
        <w:rPr>
          <w:rFonts w:ascii="Arial" w:hAnsi="Arial" w:cs="Arial"/>
          <w:color w:val="0D0D0D" w:themeColor="text1" w:themeTint="F2"/>
          <w:sz w:val="20"/>
          <w:szCs w:val="20"/>
        </w:rPr>
        <w:t xml:space="preserve"> </w:t>
      </w:r>
      <w:proofErr w:type="spellStart"/>
      <w:r w:rsidR="006B4F97">
        <w:rPr>
          <w:rFonts w:ascii="Arial" w:hAnsi="Arial" w:cs="Arial"/>
          <w:color w:val="0D0D0D" w:themeColor="text1" w:themeTint="F2"/>
          <w:sz w:val="20"/>
          <w:szCs w:val="20"/>
        </w:rPr>
        <w:t>Gudep</w:t>
      </w:r>
      <w:proofErr w:type="spellEnd"/>
      <w:r w:rsidR="006B4F97">
        <w:rPr>
          <w:rFonts w:ascii="Arial" w:hAnsi="Arial" w:cs="Arial"/>
          <w:color w:val="0D0D0D" w:themeColor="text1" w:themeTint="F2"/>
          <w:sz w:val="20"/>
          <w:szCs w:val="20"/>
        </w:rPr>
        <w:t xml:space="preserve"> </w:t>
      </w:r>
    </w:p>
    <w:p w14:paraId="7A570B07" w14:textId="2C02A0C4" w:rsidR="00C10264" w:rsidRPr="00C10264" w:rsidRDefault="00C10264" w:rsidP="00C10264">
      <w:pPr>
        <w:pStyle w:val="NoSpacing"/>
        <w:numPr>
          <w:ilvl w:val="0"/>
          <w:numId w:val="71"/>
        </w:numPr>
        <w:ind w:left="360"/>
        <w:jc w:val="both"/>
        <w:rPr>
          <w:rFonts w:ascii="Arial" w:hAnsi="Arial" w:cs="Arial"/>
          <w:color w:val="0D0D0D" w:themeColor="text1" w:themeTint="F2"/>
          <w:sz w:val="18"/>
          <w:szCs w:val="18"/>
        </w:rPr>
      </w:pPr>
      <w:proofErr w:type="spellStart"/>
      <w:r w:rsidRPr="00C10264">
        <w:rPr>
          <w:rFonts w:ascii="Arial" w:hAnsi="Arial" w:cs="Arial"/>
          <w:sz w:val="20"/>
          <w:szCs w:val="20"/>
        </w:rPr>
        <w:t>Penetapan</w:t>
      </w:r>
      <w:proofErr w:type="spellEnd"/>
      <w:r w:rsidRPr="00C10264">
        <w:rPr>
          <w:rFonts w:ascii="Arial" w:hAnsi="Arial" w:cs="Arial"/>
          <w:sz w:val="20"/>
          <w:szCs w:val="20"/>
        </w:rPr>
        <w:t xml:space="preserve"> Calon </w:t>
      </w:r>
    </w:p>
    <w:p w14:paraId="74C5A7E1" w14:textId="77777777" w:rsidR="00C10264" w:rsidRPr="00C10264" w:rsidRDefault="00C10264" w:rsidP="000D5D5F">
      <w:pPr>
        <w:pStyle w:val="NoSpacing"/>
        <w:ind w:left="360"/>
        <w:jc w:val="both"/>
        <w:rPr>
          <w:rFonts w:ascii="Arial" w:hAnsi="Arial" w:cs="Arial"/>
          <w:color w:val="0D0D0D" w:themeColor="text1" w:themeTint="F2"/>
          <w:sz w:val="18"/>
          <w:szCs w:val="18"/>
        </w:rPr>
      </w:pPr>
      <w:proofErr w:type="spellStart"/>
      <w:r w:rsidRPr="00C10264">
        <w:rPr>
          <w:rFonts w:ascii="Arial" w:hAnsi="Arial" w:cs="Arial"/>
          <w:sz w:val="20"/>
          <w:szCs w:val="20"/>
        </w:rPr>
        <w:t>Selambat-lambatnya</w:t>
      </w:r>
      <w:proofErr w:type="spellEnd"/>
      <w:r w:rsidRPr="00C10264">
        <w:rPr>
          <w:rFonts w:ascii="Arial" w:hAnsi="Arial" w:cs="Arial"/>
          <w:sz w:val="20"/>
          <w:szCs w:val="20"/>
        </w:rPr>
        <w:t xml:space="preserve"> 3 </w:t>
      </w:r>
      <w:proofErr w:type="spellStart"/>
      <w:r w:rsidRPr="00C10264">
        <w:rPr>
          <w:rFonts w:ascii="Arial" w:hAnsi="Arial" w:cs="Arial"/>
          <w:sz w:val="20"/>
          <w:szCs w:val="20"/>
        </w:rPr>
        <w:t>minggu</w:t>
      </w:r>
      <w:proofErr w:type="spellEnd"/>
      <w:r w:rsidRPr="00C10264">
        <w:rPr>
          <w:rFonts w:ascii="Arial" w:hAnsi="Arial" w:cs="Arial"/>
          <w:sz w:val="20"/>
          <w:szCs w:val="20"/>
        </w:rPr>
        <w:t xml:space="preserve"> </w:t>
      </w:r>
      <w:proofErr w:type="spellStart"/>
      <w:r w:rsidRPr="00C10264">
        <w:rPr>
          <w:rFonts w:ascii="Arial" w:hAnsi="Arial" w:cs="Arial"/>
          <w:sz w:val="20"/>
          <w:szCs w:val="20"/>
        </w:rPr>
        <w:t>sebelum</w:t>
      </w:r>
      <w:proofErr w:type="spellEnd"/>
      <w:r w:rsidRPr="00C10264">
        <w:rPr>
          <w:rFonts w:ascii="Arial" w:hAnsi="Arial" w:cs="Arial"/>
          <w:sz w:val="20"/>
          <w:szCs w:val="20"/>
        </w:rPr>
        <w:t xml:space="preserve"> </w:t>
      </w:r>
      <w:proofErr w:type="spellStart"/>
      <w:r w:rsidRPr="00C10264">
        <w:rPr>
          <w:rFonts w:ascii="Arial" w:hAnsi="Arial" w:cs="Arial"/>
          <w:sz w:val="20"/>
          <w:szCs w:val="20"/>
        </w:rPr>
        <w:t>Mugus</w:t>
      </w:r>
      <w:proofErr w:type="spellEnd"/>
      <w:r w:rsidRPr="00C10264">
        <w:rPr>
          <w:rFonts w:ascii="Arial" w:hAnsi="Arial" w:cs="Arial"/>
          <w:sz w:val="20"/>
          <w:szCs w:val="20"/>
        </w:rPr>
        <w:t xml:space="preserve">, </w:t>
      </w:r>
      <w:proofErr w:type="spellStart"/>
      <w:r w:rsidRPr="00C10264">
        <w:rPr>
          <w:rFonts w:ascii="Arial" w:hAnsi="Arial" w:cs="Arial"/>
          <w:sz w:val="20"/>
          <w:szCs w:val="20"/>
        </w:rPr>
        <w:t>Ketua</w:t>
      </w:r>
      <w:proofErr w:type="spellEnd"/>
      <w:r w:rsidRPr="00C10264">
        <w:rPr>
          <w:rFonts w:ascii="Arial" w:hAnsi="Arial" w:cs="Arial"/>
          <w:sz w:val="20"/>
          <w:szCs w:val="20"/>
        </w:rPr>
        <w:t xml:space="preserve"> </w:t>
      </w:r>
      <w:proofErr w:type="spellStart"/>
      <w:r w:rsidRPr="00C10264">
        <w:rPr>
          <w:rFonts w:ascii="Arial" w:hAnsi="Arial" w:cs="Arial"/>
          <w:sz w:val="20"/>
          <w:szCs w:val="20"/>
        </w:rPr>
        <w:t>Gudep</w:t>
      </w:r>
      <w:proofErr w:type="spellEnd"/>
      <w:r w:rsidRPr="00C10264">
        <w:rPr>
          <w:rFonts w:ascii="Arial" w:hAnsi="Arial" w:cs="Arial"/>
          <w:sz w:val="20"/>
          <w:szCs w:val="20"/>
        </w:rPr>
        <w:t xml:space="preserve"> </w:t>
      </w:r>
      <w:proofErr w:type="spellStart"/>
      <w:r w:rsidRPr="00C10264">
        <w:rPr>
          <w:rFonts w:ascii="Arial" w:hAnsi="Arial" w:cs="Arial"/>
          <w:sz w:val="20"/>
          <w:szCs w:val="20"/>
        </w:rPr>
        <w:t>sudah</w:t>
      </w:r>
      <w:proofErr w:type="spellEnd"/>
      <w:r w:rsidRPr="00C10264">
        <w:rPr>
          <w:rFonts w:ascii="Arial" w:hAnsi="Arial" w:cs="Arial"/>
          <w:sz w:val="20"/>
          <w:szCs w:val="20"/>
        </w:rPr>
        <w:t xml:space="preserve"> </w:t>
      </w:r>
      <w:proofErr w:type="spellStart"/>
      <w:r w:rsidRPr="00C10264">
        <w:rPr>
          <w:rFonts w:ascii="Arial" w:hAnsi="Arial" w:cs="Arial"/>
          <w:sz w:val="20"/>
          <w:szCs w:val="20"/>
        </w:rPr>
        <w:t>menyampaikan</w:t>
      </w:r>
      <w:proofErr w:type="spellEnd"/>
      <w:r w:rsidRPr="00C10264">
        <w:rPr>
          <w:rFonts w:ascii="Arial" w:hAnsi="Arial" w:cs="Arial"/>
          <w:sz w:val="20"/>
          <w:szCs w:val="20"/>
        </w:rPr>
        <w:t xml:space="preserve"> </w:t>
      </w:r>
      <w:proofErr w:type="spellStart"/>
      <w:r w:rsidRPr="00C10264">
        <w:rPr>
          <w:rFonts w:ascii="Arial" w:hAnsi="Arial" w:cs="Arial"/>
          <w:sz w:val="20"/>
          <w:szCs w:val="20"/>
        </w:rPr>
        <w:t>nama-nama</w:t>
      </w:r>
      <w:proofErr w:type="spellEnd"/>
      <w:r w:rsidRPr="00C10264">
        <w:rPr>
          <w:rFonts w:ascii="Arial" w:hAnsi="Arial" w:cs="Arial"/>
          <w:sz w:val="20"/>
          <w:szCs w:val="20"/>
        </w:rPr>
        <w:t xml:space="preserve"> yang </w:t>
      </w:r>
      <w:proofErr w:type="spellStart"/>
      <w:r w:rsidRPr="00C10264">
        <w:rPr>
          <w:rFonts w:ascii="Arial" w:hAnsi="Arial" w:cs="Arial"/>
          <w:sz w:val="20"/>
          <w:szCs w:val="20"/>
        </w:rPr>
        <w:t>akan</w:t>
      </w:r>
      <w:proofErr w:type="spellEnd"/>
      <w:r w:rsidRPr="00C10264">
        <w:rPr>
          <w:rFonts w:ascii="Arial" w:hAnsi="Arial" w:cs="Arial"/>
          <w:sz w:val="20"/>
          <w:szCs w:val="20"/>
        </w:rPr>
        <w:t xml:space="preserve"> </w:t>
      </w:r>
      <w:proofErr w:type="spellStart"/>
      <w:r w:rsidRPr="00C10264">
        <w:rPr>
          <w:rFonts w:ascii="Arial" w:hAnsi="Arial" w:cs="Arial"/>
          <w:sz w:val="20"/>
          <w:szCs w:val="20"/>
        </w:rPr>
        <w:t>mencalonkan</w:t>
      </w:r>
      <w:proofErr w:type="spellEnd"/>
      <w:r w:rsidRPr="00C10264">
        <w:rPr>
          <w:rFonts w:ascii="Arial" w:hAnsi="Arial" w:cs="Arial"/>
          <w:sz w:val="20"/>
          <w:szCs w:val="20"/>
        </w:rPr>
        <w:t xml:space="preserve"> </w:t>
      </w:r>
      <w:proofErr w:type="spellStart"/>
      <w:r w:rsidRPr="00C10264">
        <w:rPr>
          <w:rFonts w:ascii="Arial" w:hAnsi="Arial" w:cs="Arial"/>
          <w:sz w:val="20"/>
          <w:szCs w:val="20"/>
        </w:rPr>
        <w:t>diri</w:t>
      </w:r>
      <w:proofErr w:type="spellEnd"/>
      <w:r w:rsidRPr="00C10264">
        <w:rPr>
          <w:rFonts w:ascii="Arial" w:hAnsi="Arial" w:cs="Arial"/>
          <w:sz w:val="20"/>
          <w:szCs w:val="20"/>
        </w:rPr>
        <w:t xml:space="preserve"> </w:t>
      </w:r>
      <w:proofErr w:type="spellStart"/>
      <w:r w:rsidRPr="00C10264">
        <w:rPr>
          <w:rFonts w:ascii="Arial" w:hAnsi="Arial" w:cs="Arial"/>
          <w:sz w:val="20"/>
          <w:szCs w:val="20"/>
        </w:rPr>
        <w:t>sebagai</w:t>
      </w:r>
      <w:proofErr w:type="spellEnd"/>
      <w:r w:rsidRPr="00C10264">
        <w:rPr>
          <w:rFonts w:ascii="Arial" w:hAnsi="Arial" w:cs="Arial"/>
          <w:sz w:val="20"/>
          <w:szCs w:val="20"/>
        </w:rPr>
        <w:t xml:space="preserve"> </w:t>
      </w:r>
      <w:proofErr w:type="spellStart"/>
      <w:r w:rsidRPr="00C10264">
        <w:rPr>
          <w:rFonts w:ascii="Arial" w:hAnsi="Arial" w:cs="Arial"/>
          <w:sz w:val="20"/>
          <w:szCs w:val="20"/>
        </w:rPr>
        <w:t>Ketua</w:t>
      </w:r>
      <w:proofErr w:type="spellEnd"/>
      <w:r w:rsidRPr="00C10264">
        <w:rPr>
          <w:rFonts w:ascii="Arial" w:hAnsi="Arial" w:cs="Arial"/>
          <w:sz w:val="20"/>
          <w:szCs w:val="20"/>
        </w:rPr>
        <w:t xml:space="preserve"> </w:t>
      </w:r>
      <w:proofErr w:type="spellStart"/>
      <w:r w:rsidRPr="00C10264">
        <w:rPr>
          <w:rFonts w:ascii="Arial" w:hAnsi="Arial" w:cs="Arial"/>
          <w:sz w:val="20"/>
          <w:szCs w:val="20"/>
        </w:rPr>
        <w:t>Gudep</w:t>
      </w:r>
      <w:proofErr w:type="spellEnd"/>
      <w:r w:rsidRPr="00C10264">
        <w:rPr>
          <w:rFonts w:ascii="Arial" w:hAnsi="Arial" w:cs="Arial"/>
          <w:sz w:val="20"/>
          <w:szCs w:val="20"/>
        </w:rPr>
        <w:t xml:space="preserve"> dan </w:t>
      </w:r>
      <w:proofErr w:type="spellStart"/>
      <w:r w:rsidRPr="00C10264">
        <w:rPr>
          <w:rFonts w:ascii="Arial" w:hAnsi="Arial" w:cs="Arial"/>
          <w:sz w:val="20"/>
          <w:szCs w:val="20"/>
        </w:rPr>
        <w:t>anggota</w:t>
      </w:r>
      <w:proofErr w:type="spellEnd"/>
      <w:r w:rsidRPr="00C10264">
        <w:rPr>
          <w:rFonts w:ascii="Arial" w:hAnsi="Arial" w:cs="Arial"/>
          <w:sz w:val="20"/>
          <w:szCs w:val="20"/>
        </w:rPr>
        <w:t xml:space="preserve"> Badan </w:t>
      </w:r>
      <w:proofErr w:type="spellStart"/>
      <w:r w:rsidRPr="00C10264">
        <w:rPr>
          <w:rFonts w:ascii="Arial" w:hAnsi="Arial" w:cs="Arial"/>
          <w:sz w:val="20"/>
          <w:szCs w:val="20"/>
        </w:rPr>
        <w:t>Pemeriksa</w:t>
      </w:r>
      <w:proofErr w:type="spellEnd"/>
      <w:r w:rsidRPr="00C10264">
        <w:rPr>
          <w:rFonts w:ascii="Arial" w:hAnsi="Arial" w:cs="Arial"/>
          <w:sz w:val="20"/>
          <w:szCs w:val="20"/>
        </w:rPr>
        <w:t xml:space="preserve"> </w:t>
      </w:r>
      <w:proofErr w:type="spellStart"/>
      <w:r w:rsidRPr="00C10264">
        <w:rPr>
          <w:rFonts w:ascii="Arial" w:hAnsi="Arial" w:cs="Arial"/>
          <w:sz w:val="20"/>
          <w:szCs w:val="20"/>
        </w:rPr>
        <w:t>Keuangan</w:t>
      </w:r>
      <w:proofErr w:type="spellEnd"/>
      <w:r w:rsidRPr="00C10264">
        <w:rPr>
          <w:rFonts w:ascii="Arial" w:hAnsi="Arial" w:cs="Arial"/>
          <w:sz w:val="20"/>
          <w:szCs w:val="20"/>
        </w:rPr>
        <w:t xml:space="preserve"> </w:t>
      </w:r>
      <w:proofErr w:type="spellStart"/>
      <w:r w:rsidRPr="00C10264">
        <w:rPr>
          <w:rFonts w:ascii="Arial" w:hAnsi="Arial" w:cs="Arial"/>
          <w:sz w:val="20"/>
          <w:szCs w:val="20"/>
        </w:rPr>
        <w:t>kepada</w:t>
      </w:r>
      <w:proofErr w:type="spellEnd"/>
      <w:r w:rsidRPr="00C10264">
        <w:rPr>
          <w:rFonts w:ascii="Arial" w:hAnsi="Arial" w:cs="Arial"/>
          <w:sz w:val="20"/>
          <w:szCs w:val="20"/>
        </w:rPr>
        <w:t xml:space="preserve"> </w:t>
      </w:r>
      <w:proofErr w:type="spellStart"/>
      <w:r w:rsidRPr="00C10264">
        <w:rPr>
          <w:rFonts w:ascii="Arial" w:hAnsi="Arial" w:cs="Arial"/>
          <w:sz w:val="20"/>
          <w:szCs w:val="20"/>
        </w:rPr>
        <w:t>semua</w:t>
      </w:r>
      <w:proofErr w:type="spellEnd"/>
      <w:r w:rsidRPr="00C10264">
        <w:rPr>
          <w:rFonts w:ascii="Arial" w:hAnsi="Arial" w:cs="Arial"/>
          <w:sz w:val="20"/>
          <w:szCs w:val="20"/>
        </w:rPr>
        <w:t xml:space="preserve"> yang </w:t>
      </w:r>
      <w:proofErr w:type="spellStart"/>
      <w:r w:rsidRPr="00C10264">
        <w:rPr>
          <w:rFonts w:ascii="Arial" w:hAnsi="Arial" w:cs="Arial"/>
          <w:sz w:val="20"/>
          <w:szCs w:val="20"/>
        </w:rPr>
        <w:t>berhak</w:t>
      </w:r>
      <w:proofErr w:type="spellEnd"/>
      <w:r w:rsidRPr="00C10264">
        <w:rPr>
          <w:rFonts w:ascii="Arial" w:hAnsi="Arial" w:cs="Arial"/>
          <w:sz w:val="20"/>
          <w:szCs w:val="20"/>
        </w:rPr>
        <w:t xml:space="preserve"> </w:t>
      </w:r>
      <w:proofErr w:type="spellStart"/>
      <w:r w:rsidRPr="00C10264">
        <w:rPr>
          <w:rFonts w:ascii="Arial" w:hAnsi="Arial" w:cs="Arial"/>
          <w:sz w:val="20"/>
          <w:szCs w:val="20"/>
        </w:rPr>
        <w:t>hadir</w:t>
      </w:r>
      <w:proofErr w:type="spellEnd"/>
      <w:r w:rsidRPr="00C10264">
        <w:rPr>
          <w:rFonts w:ascii="Arial" w:hAnsi="Arial" w:cs="Arial"/>
          <w:sz w:val="20"/>
          <w:szCs w:val="20"/>
        </w:rPr>
        <w:t xml:space="preserve"> </w:t>
      </w:r>
      <w:proofErr w:type="spellStart"/>
      <w:r w:rsidRPr="00C10264">
        <w:rPr>
          <w:rFonts w:ascii="Arial" w:hAnsi="Arial" w:cs="Arial"/>
          <w:sz w:val="20"/>
          <w:szCs w:val="20"/>
        </w:rPr>
        <w:t>dalam</w:t>
      </w:r>
      <w:proofErr w:type="spellEnd"/>
      <w:r w:rsidRPr="00C10264">
        <w:rPr>
          <w:rFonts w:ascii="Arial" w:hAnsi="Arial" w:cs="Arial"/>
          <w:sz w:val="20"/>
          <w:szCs w:val="20"/>
        </w:rPr>
        <w:t xml:space="preserve"> </w:t>
      </w:r>
      <w:proofErr w:type="spellStart"/>
      <w:r w:rsidRPr="00C10264">
        <w:rPr>
          <w:rFonts w:ascii="Arial" w:hAnsi="Arial" w:cs="Arial"/>
          <w:sz w:val="20"/>
          <w:szCs w:val="20"/>
        </w:rPr>
        <w:t>Mugus</w:t>
      </w:r>
      <w:proofErr w:type="spellEnd"/>
      <w:r w:rsidRPr="00C10264">
        <w:rPr>
          <w:rFonts w:ascii="Arial" w:hAnsi="Arial" w:cs="Arial"/>
          <w:sz w:val="20"/>
          <w:szCs w:val="20"/>
        </w:rPr>
        <w:t xml:space="preserve">. </w:t>
      </w:r>
    </w:p>
    <w:p w14:paraId="0F087C1E" w14:textId="77777777" w:rsidR="000D5D5F" w:rsidRPr="000D5D5F" w:rsidRDefault="00C10264" w:rsidP="000D5D5F">
      <w:pPr>
        <w:pStyle w:val="NoSpacing"/>
        <w:numPr>
          <w:ilvl w:val="0"/>
          <w:numId w:val="71"/>
        </w:numPr>
        <w:ind w:left="360"/>
        <w:jc w:val="both"/>
        <w:rPr>
          <w:rFonts w:ascii="Arial" w:hAnsi="Arial" w:cs="Arial"/>
          <w:color w:val="0D0D0D" w:themeColor="text1" w:themeTint="F2"/>
          <w:sz w:val="18"/>
          <w:szCs w:val="18"/>
        </w:rPr>
      </w:pPr>
      <w:proofErr w:type="spellStart"/>
      <w:r w:rsidRPr="00C10264">
        <w:rPr>
          <w:rFonts w:ascii="Arial" w:hAnsi="Arial" w:cs="Arial"/>
          <w:sz w:val="20"/>
          <w:szCs w:val="20"/>
        </w:rPr>
        <w:t>Pemilihan</w:t>
      </w:r>
      <w:proofErr w:type="spellEnd"/>
      <w:r w:rsidRPr="00C10264">
        <w:rPr>
          <w:rFonts w:ascii="Arial" w:hAnsi="Arial" w:cs="Arial"/>
          <w:sz w:val="20"/>
          <w:szCs w:val="20"/>
        </w:rPr>
        <w:t xml:space="preserve"> dan </w:t>
      </w:r>
      <w:proofErr w:type="spellStart"/>
      <w:r w:rsidRPr="00C10264">
        <w:rPr>
          <w:rFonts w:ascii="Arial" w:hAnsi="Arial" w:cs="Arial"/>
          <w:sz w:val="20"/>
          <w:szCs w:val="20"/>
        </w:rPr>
        <w:t>Pengambilan</w:t>
      </w:r>
      <w:proofErr w:type="spellEnd"/>
      <w:r w:rsidRPr="00C10264">
        <w:rPr>
          <w:rFonts w:ascii="Arial" w:hAnsi="Arial" w:cs="Arial"/>
          <w:sz w:val="20"/>
          <w:szCs w:val="20"/>
        </w:rPr>
        <w:t xml:space="preserve"> Keputusan </w:t>
      </w:r>
      <w:proofErr w:type="spellStart"/>
      <w:r w:rsidRPr="00C10264">
        <w:rPr>
          <w:rFonts w:ascii="Arial" w:hAnsi="Arial" w:cs="Arial"/>
          <w:sz w:val="20"/>
          <w:szCs w:val="20"/>
        </w:rPr>
        <w:t>dalam</w:t>
      </w:r>
      <w:proofErr w:type="spellEnd"/>
      <w:r w:rsidRPr="00C10264">
        <w:rPr>
          <w:rFonts w:ascii="Arial" w:hAnsi="Arial" w:cs="Arial"/>
          <w:sz w:val="20"/>
          <w:szCs w:val="20"/>
        </w:rPr>
        <w:t xml:space="preserve"> </w:t>
      </w:r>
      <w:proofErr w:type="spellStart"/>
      <w:r w:rsidRPr="00C10264">
        <w:rPr>
          <w:rFonts w:ascii="Arial" w:hAnsi="Arial" w:cs="Arial"/>
          <w:sz w:val="20"/>
          <w:szCs w:val="20"/>
        </w:rPr>
        <w:t>Mugus</w:t>
      </w:r>
      <w:proofErr w:type="spellEnd"/>
      <w:r w:rsidRPr="00C10264">
        <w:rPr>
          <w:rFonts w:ascii="Arial" w:hAnsi="Arial" w:cs="Arial"/>
          <w:sz w:val="20"/>
          <w:szCs w:val="20"/>
        </w:rPr>
        <w:t xml:space="preserve"> </w:t>
      </w:r>
    </w:p>
    <w:p w14:paraId="792D0724" w14:textId="77777777" w:rsidR="000D5D5F" w:rsidRPr="000D5D5F" w:rsidRDefault="00C10264" w:rsidP="000D5D5F">
      <w:pPr>
        <w:pStyle w:val="NoSpacing"/>
        <w:numPr>
          <w:ilvl w:val="3"/>
          <w:numId w:val="14"/>
        </w:numPr>
        <w:ind w:left="720"/>
        <w:jc w:val="both"/>
        <w:rPr>
          <w:rFonts w:ascii="Arial" w:hAnsi="Arial" w:cs="Arial"/>
          <w:color w:val="0D0D0D" w:themeColor="text1" w:themeTint="F2"/>
          <w:sz w:val="18"/>
          <w:szCs w:val="18"/>
        </w:rPr>
      </w:pPr>
      <w:proofErr w:type="spellStart"/>
      <w:r w:rsidRPr="00C10264">
        <w:rPr>
          <w:rFonts w:ascii="Arial" w:hAnsi="Arial" w:cs="Arial"/>
          <w:sz w:val="20"/>
          <w:szCs w:val="20"/>
        </w:rPr>
        <w:t>Mufakat</w:t>
      </w:r>
      <w:proofErr w:type="spellEnd"/>
      <w:r w:rsidRPr="00C10264">
        <w:rPr>
          <w:rFonts w:ascii="Arial" w:hAnsi="Arial" w:cs="Arial"/>
          <w:sz w:val="20"/>
          <w:szCs w:val="20"/>
        </w:rPr>
        <w:t xml:space="preserve"> Keputusan </w:t>
      </w:r>
      <w:proofErr w:type="spellStart"/>
      <w:r w:rsidRPr="00C10264">
        <w:rPr>
          <w:rFonts w:ascii="Arial" w:hAnsi="Arial" w:cs="Arial"/>
          <w:sz w:val="20"/>
          <w:szCs w:val="20"/>
        </w:rPr>
        <w:t>Mugus</w:t>
      </w:r>
      <w:proofErr w:type="spellEnd"/>
      <w:r w:rsidRPr="00C10264">
        <w:rPr>
          <w:rFonts w:ascii="Arial" w:hAnsi="Arial" w:cs="Arial"/>
          <w:sz w:val="20"/>
          <w:szCs w:val="20"/>
        </w:rPr>
        <w:t xml:space="preserve"> </w:t>
      </w:r>
      <w:proofErr w:type="spellStart"/>
      <w:r w:rsidRPr="00C10264">
        <w:rPr>
          <w:rFonts w:ascii="Arial" w:hAnsi="Arial" w:cs="Arial"/>
          <w:sz w:val="20"/>
          <w:szCs w:val="20"/>
        </w:rPr>
        <w:t>diupayakan</w:t>
      </w:r>
      <w:proofErr w:type="spellEnd"/>
      <w:r w:rsidRPr="00C10264">
        <w:rPr>
          <w:rFonts w:ascii="Arial" w:hAnsi="Arial" w:cs="Arial"/>
          <w:sz w:val="20"/>
          <w:szCs w:val="20"/>
        </w:rPr>
        <w:t xml:space="preserve"> </w:t>
      </w:r>
      <w:proofErr w:type="spellStart"/>
      <w:r w:rsidRPr="00C10264">
        <w:rPr>
          <w:rFonts w:ascii="Arial" w:hAnsi="Arial" w:cs="Arial"/>
          <w:sz w:val="20"/>
          <w:szCs w:val="20"/>
        </w:rPr>
        <w:t>dengan</w:t>
      </w:r>
      <w:proofErr w:type="spellEnd"/>
      <w:r w:rsidRPr="00C10264">
        <w:rPr>
          <w:rFonts w:ascii="Arial" w:hAnsi="Arial" w:cs="Arial"/>
          <w:sz w:val="20"/>
          <w:szCs w:val="20"/>
        </w:rPr>
        <w:t xml:space="preserve"> </w:t>
      </w:r>
      <w:proofErr w:type="spellStart"/>
      <w:r w:rsidRPr="00C10264">
        <w:rPr>
          <w:rFonts w:ascii="Arial" w:hAnsi="Arial" w:cs="Arial"/>
          <w:sz w:val="20"/>
          <w:szCs w:val="20"/>
        </w:rPr>
        <w:t>sungguh-sungguh</w:t>
      </w:r>
      <w:proofErr w:type="spellEnd"/>
      <w:r w:rsidRPr="00C10264">
        <w:rPr>
          <w:rFonts w:ascii="Arial" w:hAnsi="Arial" w:cs="Arial"/>
          <w:sz w:val="20"/>
          <w:szCs w:val="20"/>
        </w:rPr>
        <w:t xml:space="preserve"> </w:t>
      </w:r>
      <w:proofErr w:type="spellStart"/>
      <w:r w:rsidRPr="00C10264">
        <w:rPr>
          <w:rFonts w:ascii="Arial" w:hAnsi="Arial" w:cs="Arial"/>
          <w:sz w:val="20"/>
          <w:szCs w:val="20"/>
        </w:rPr>
        <w:t>berdasarkan</w:t>
      </w:r>
      <w:proofErr w:type="spellEnd"/>
      <w:r w:rsidRPr="00C10264">
        <w:rPr>
          <w:rFonts w:ascii="Arial" w:hAnsi="Arial" w:cs="Arial"/>
          <w:sz w:val="20"/>
          <w:szCs w:val="20"/>
        </w:rPr>
        <w:t xml:space="preserve"> </w:t>
      </w:r>
      <w:proofErr w:type="spellStart"/>
      <w:r w:rsidRPr="00C10264">
        <w:rPr>
          <w:rFonts w:ascii="Arial" w:hAnsi="Arial" w:cs="Arial"/>
          <w:sz w:val="20"/>
          <w:szCs w:val="20"/>
        </w:rPr>
        <w:t>musyawarah</w:t>
      </w:r>
      <w:proofErr w:type="spellEnd"/>
      <w:r w:rsidRPr="00C10264">
        <w:rPr>
          <w:rFonts w:ascii="Arial" w:hAnsi="Arial" w:cs="Arial"/>
          <w:sz w:val="20"/>
          <w:szCs w:val="20"/>
        </w:rPr>
        <w:t xml:space="preserve"> </w:t>
      </w:r>
      <w:proofErr w:type="spellStart"/>
      <w:r w:rsidRPr="00C10264">
        <w:rPr>
          <w:rFonts w:ascii="Arial" w:hAnsi="Arial" w:cs="Arial"/>
          <w:sz w:val="20"/>
          <w:szCs w:val="20"/>
        </w:rPr>
        <w:t>untuk</w:t>
      </w:r>
      <w:proofErr w:type="spellEnd"/>
      <w:r w:rsidRPr="00C10264">
        <w:rPr>
          <w:rFonts w:ascii="Arial" w:hAnsi="Arial" w:cs="Arial"/>
          <w:sz w:val="20"/>
          <w:szCs w:val="20"/>
        </w:rPr>
        <w:t xml:space="preserve"> </w:t>
      </w:r>
      <w:proofErr w:type="spellStart"/>
      <w:r w:rsidRPr="00C10264">
        <w:rPr>
          <w:rFonts w:ascii="Arial" w:hAnsi="Arial" w:cs="Arial"/>
          <w:sz w:val="20"/>
          <w:szCs w:val="20"/>
        </w:rPr>
        <w:t>mufakat</w:t>
      </w:r>
      <w:proofErr w:type="spellEnd"/>
      <w:r w:rsidRPr="00C10264">
        <w:rPr>
          <w:rFonts w:ascii="Arial" w:hAnsi="Arial" w:cs="Arial"/>
          <w:sz w:val="20"/>
          <w:szCs w:val="20"/>
        </w:rPr>
        <w:t xml:space="preserve">. </w:t>
      </w:r>
    </w:p>
    <w:p w14:paraId="182E82E4" w14:textId="77777777" w:rsidR="000D5D5F" w:rsidRPr="000D5D5F" w:rsidRDefault="00C10264" w:rsidP="000D5D5F">
      <w:pPr>
        <w:pStyle w:val="NoSpacing"/>
        <w:numPr>
          <w:ilvl w:val="3"/>
          <w:numId w:val="14"/>
        </w:numPr>
        <w:ind w:left="720"/>
        <w:jc w:val="both"/>
        <w:rPr>
          <w:rFonts w:ascii="Arial" w:hAnsi="Arial" w:cs="Arial"/>
          <w:color w:val="0D0D0D" w:themeColor="text1" w:themeTint="F2"/>
          <w:sz w:val="18"/>
          <w:szCs w:val="18"/>
        </w:rPr>
      </w:pPr>
      <w:proofErr w:type="spellStart"/>
      <w:r w:rsidRPr="00C10264">
        <w:rPr>
          <w:rFonts w:ascii="Arial" w:hAnsi="Arial" w:cs="Arial"/>
          <w:sz w:val="20"/>
          <w:szCs w:val="20"/>
        </w:rPr>
        <w:t>Pemungutan</w:t>
      </w:r>
      <w:proofErr w:type="spellEnd"/>
      <w:r w:rsidRPr="00C10264">
        <w:rPr>
          <w:rFonts w:ascii="Arial" w:hAnsi="Arial" w:cs="Arial"/>
          <w:sz w:val="20"/>
          <w:szCs w:val="20"/>
        </w:rPr>
        <w:t xml:space="preserve"> </w:t>
      </w:r>
      <w:proofErr w:type="spellStart"/>
      <w:r w:rsidRPr="00C10264">
        <w:rPr>
          <w:rFonts w:ascii="Arial" w:hAnsi="Arial" w:cs="Arial"/>
          <w:sz w:val="20"/>
          <w:szCs w:val="20"/>
        </w:rPr>
        <w:t>suara</w:t>
      </w:r>
      <w:proofErr w:type="spellEnd"/>
      <w:r w:rsidRPr="00C10264">
        <w:rPr>
          <w:rFonts w:ascii="Arial" w:hAnsi="Arial" w:cs="Arial"/>
          <w:sz w:val="20"/>
          <w:szCs w:val="20"/>
        </w:rPr>
        <w:t xml:space="preserve"> Jika </w:t>
      </w:r>
      <w:proofErr w:type="spellStart"/>
      <w:r w:rsidRPr="00C10264">
        <w:rPr>
          <w:rFonts w:ascii="Arial" w:hAnsi="Arial" w:cs="Arial"/>
          <w:sz w:val="20"/>
          <w:szCs w:val="20"/>
        </w:rPr>
        <w:t>tidak</w:t>
      </w:r>
      <w:proofErr w:type="spellEnd"/>
      <w:r w:rsidRPr="00C10264">
        <w:rPr>
          <w:rFonts w:ascii="Arial" w:hAnsi="Arial" w:cs="Arial"/>
          <w:sz w:val="20"/>
          <w:szCs w:val="20"/>
        </w:rPr>
        <w:t xml:space="preserve"> </w:t>
      </w:r>
      <w:proofErr w:type="spellStart"/>
      <w:r w:rsidRPr="00C10264">
        <w:rPr>
          <w:rFonts w:ascii="Arial" w:hAnsi="Arial" w:cs="Arial"/>
          <w:sz w:val="20"/>
          <w:szCs w:val="20"/>
        </w:rPr>
        <w:t>dicapai</w:t>
      </w:r>
      <w:proofErr w:type="spellEnd"/>
      <w:r w:rsidRPr="00C10264">
        <w:rPr>
          <w:rFonts w:ascii="Arial" w:hAnsi="Arial" w:cs="Arial"/>
          <w:sz w:val="20"/>
          <w:szCs w:val="20"/>
        </w:rPr>
        <w:t xml:space="preserve"> </w:t>
      </w:r>
      <w:proofErr w:type="spellStart"/>
      <w:r w:rsidRPr="00C10264">
        <w:rPr>
          <w:rFonts w:ascii="Arial" w:hAnsi="Arial" w:cs="Arial"/>
          <w:sz w:val="20"/>
          <w:szCs w:val="20"/>
        </w:rPr>
        <w:t>mufakat</w:t>
      </w:r>
      <w:proofErr w:type="spellEnd"/>
      <w:r w:rsidRPr="00C10264">
        <w:rPr>
          <w:rFonts w:ascii="Arial" w:hAnsi="Arial" w:cs="Arial"/>
          <w:sz w:val="20"/>
          <w:szCs w:val="20"/>
        </w:rPr>
        <w:t xml:space="preserve">, </w:t>
      </w:r>
      <w:proofErr w:type="spellStart"/>
      <w:r w:rsidRPr="00C10264">
        <w:rPr>
          <w:rFonts w:ascii="Arial" w:hAnsi="Arial" w:cs="Arial"/>
          <w:sz w:val="20"/>
          <w:szCs w:val="20"/>
        </w:rPr>
        <w:t>Mugus</w:t>
      </w:r>
      <w:proofErr w:type="spellEnd"/>
      <w:r w:rsidRPr="00C10264">
        <w:rPr>
          <w:rFonts w:ascii="Arial" w:hAnsi="Arial" w:cs="Arial"/>
          <w:sz w:val="20"/>
          <w:szCs w:val="20"/>
        </w:rPr>
        <w:t xml:space="preserve"> </w:t>
      </w:r>
      <w:proofErr w:type="spellStart"/>
      <w:r w:rsidRPr="00C10264">
        <w:rPr>
          <w:rFonts w:ascii="Arial" w:hAnsi="Arial" w:cs="Arial"/>
          <w:sz w:val="20"/>
          <w:szCs w:val="20"/>
        </w:rPr>
        <w:t>mengambil</w:t>
      </w:r>
      <w:proofErr w:type="spellEnd"/>
      <w:r w:rsidRPr="00C10264">
        <w:rPr>
          <w:rFonts w:ascii="Arial" w:hAnsi="Arial" w:cs="Arial"/>
          <w:sz w:val="20"/>
          <w:szCs w:val="20"/>
        </w:rPr>
        <w:t xml:space="preserve"> </w:t>
      </w:r>
      <w:proofErr w:type="spellStart"/>
      <w:r w:rsidRPr="00C10264">
        <w:rPr>
          <w:rFonts w:ascii="Arial" w:hAnsi="Arial" w:cs="Arial"/>
          <w:sz w:val="20"/>
          <w:szCs w:val="20"/>
        </w:rPr>
        <w:t>keputusan</w:t>
      </w:r>
      <w:proofErr w:type="spellEnd"/>
      <w:r w:rsidRPr="00C10264">
        <w:rPr>
          <w:rFonts w:ascii="Arial" w:hAnsi="Arial" w:cs="Arial"/>
          <w:sz w:val="20"/>
          <w:szCs w:val="20"/>
        </w:rPr>
        <w:t xml:space="preserve"> </w:t>
      </w:r>
      <w:proofErr w:type="spellStart"/>
      <w:r w:rsidRPr="00C10264">
        <w:rPr>
          <w:rFonts w:ascii="Arial" w:hAnsi="Arial" w:cs="Arial"/>
          <w:sz w:val="20"/>
          <w:szCs w:val="20"/>
        </w:rPr>
        <w:t>dengan</w:t>
      </w:r>
      <w:proofErr w:type="spellEnd"/>
      <w:r w:rsidRPr="00C10264">
        <w:rPr>
          <w:rFonts w:ascii="Arial" w:hAnsi="Arial" w:cs="Arial"/>
          <w:sz w:val="20"/>
          <w:szCs w:val="20"/>
        </w:rPr>
        <w:t xml:space="preserve"> </w:t>
      </w:r>
      <w:proofErr w:type="spellStart"/>
      <w:r w:rsidRPr="00C10264">
        <w:rPr>
          <w:rFonts w:ascii="Arial" w:hAnsi="Arial" w:cs="Arial"/>
          <w:sz w:val="20"/>
          <w:szCs w:val="20"/>
        </w:rPr>
        <w:t>pemungutan</w:t>
      </w:r>
      <w:proofErr w:type="spellEnd"/>
      <w:r w:rsidRPr="00C10264">
        <w:rPr>
          <w:rFonts w:ascii="Arial" w:hAnsi="Arial" w:cs="Arial"/>
          <w:sz w:val="20"/>
          <w:szCs w:val="20"/>
        </w:rPr>
        <w:t xml:space="preserve"> </w:t>
      </w:r>
      <w:proofErr w:type="spellStart"/>
      <w:r w:rsidRPr="00C10264">
        <w:rPr>
          <w:rFonts w:ascii="Arial" w:hAnsi="Arial" w:cs="Arial"/>
          <w:sz w:val="20"/>
          <w:szCs w:val="20"/>
        </w:rPr>
        <w:t>suara</w:t>
      </w:r>
      <w:proofErr w:type="spellEnd"/>
      <w:r w:rsidRPr="00C10264">
        <w:rPr>
          <w:rFonts w:ascii="Arial" w:hAnsi="Arial" w:cs="Arial"/>
          <w:sz w:val="20"/>
          <w:szCs w:val="20"/>
        </w:rPr>
        <w:t xml:space="preserve"> yang </w:t>
      </w:r>
      <w:proofErr w:type="spellStart"/>
      <w:r w:rsidRPr="00C10264">
        <w:rPr>
          <w:rFonts w:ascii="Arial" w:hAnsi="Arial" w:cs="Arial"/>
          <w:sz w:val="20"/>
          <w:szCs w:val="20"/>
        </w:rPr>
        <w:t>caranya</w:t>
      </w:r>
      <w:proofErr w:type="spellEnd"/>
      <w:r w:rsidRPr="00C10264">
        <w:rPr>
          <w:rFonts w:ascii="Arial" w:hAnsi="Arial" w:cs="Arial"/>
          <w:sz w:val="20"/>
          <w:szCs w:val="20"/>
        </w:rPr>
        <w:t xml:space="preserve"> </w:t>
      </w:r>
      <w:proofErr w:type="spellStart"/>
      <w:r w:rsidRPr="00C10264">
        <w:rPr>
          <w:rFonts w:ascii="Arial" w:hAnsi="Arial" w:cs="Arial"/>
          <w:sz w:val="20"/>
          <w:szCs w:val="20"/>
        </w:rPr>
        <w:t>sebagai</w:t>
      </w:r>
      <w:proofErr w:type="spellEnd"/>
      <w:r w:rsidRPr="00C10264">
        <w:rPr>
          <w:rFonts w:ascii="Arial" w:hAnsi="Arial" w:cs="Arial"/>
          <w:sz w:val="20"/>
          <w:szCs w:val="20"/>
        </w:rPr>
        <w:t xml:space="preserve"> </w:t>
      </w:r>
      <w:proofErr w:type="spellStart"/>
      <w:r w:rsidRPr="00C10264">
        <w:rPr>
          <w:rFonts w:ascii="Arial" w:hAnsi="Arial" w:cs="Arial"/>
          <w:sz w:val="20"/>
          <w:szCs w:val="20"/>
        </w:rPr>
        <w:t>berikut</w:t>
      </w:r>
      <w:proofErr w:type="spellEnd"/>
      <w:r w:rsidRPr="00C10264">
        <w:rPr>
          <w:rFonts w:ascii="Arial" w:hAnsi="Arial" w:cs="Arial"/>
          <w:sz w:val="20"/>
          <w:szCs w:val="20"/>
        </w:rPr>
        <w:t xml:space="preserve">: </w:t>
      </w:r>
    </w:p>
    <w:p w14:paraId="30164FAB" w14:textId="77777777" w:rsidR="000D5D5F" w:rsidRPr="000D5D5F" w:rsidRDefault="00C10264" w:rsidP="000D5D5F">
      <w:pPr>
        <w:pStyle w:val="NoSpacing"/>
        <w:numPr>
          <w:ilvl w:val="0"/>
          <w:numId w:val="73"/>
        </w:numPr>
        <w:jc w:val="both"/>
        <w:rPr>
          <w:rFonts w:ascii="Arial" w:hAnsi="Arial" w:cs="Arial"/>
          <w:color w:val="0D0D0D" w:themeColor="text1" w:themeTint="F2"/>
          <w:sz w:val="18"/>
          <w:szCs w:val="18"/>
        </w:rPr>
      </w:pPr>
      <w:proofErr w:type="spellStart"/>
      <w:r w:rsidRPr="00C10264">
        <w:rPr>
          <w:rFonts w:ascii="Arial" w:hAnsi="Arial" w:cs="Arial"/>
          <w:sz w:val="20"/>
          <w:szCs w:val="20"/>
        </w:rPr>
        <w:t>Lisan</w:t>
      </w:r>
      <w:proofErr w:type="spellEnd"/>
      <w:r w:rsidRPr="00C10264">
        <w:rPr>
          <w:rFonts w:ascii="Arial" w:hAnsi="Arial" w:cs="Arial"/>
          <w:sz w:val="20"/>
          <w:szCs w:val="20"/>
        </w:rPr>
        <w:t xml:space="preserve">, </w:t>
      </w:r>
      <w:proofErr w:type="spellStart"/>
      <w:r w:rsidRPr="00C10264">
        <w:rPr>
          <w:rFonts w:ascii="Arial" w:hAnsi="Arial" w:cs="Arial"/>
          <w:sz w:val="20"/>
          <w:szCs w:val="20"/>
        </w:rPr>
        <w:t>pemilih</w:t>
      </w:r>
      <w:proofErr w:type="spellEnd"/>
      <w:r w:rsidRPr="00C10264">
        <w:rPr>
          <w:rFonts w:ascii="Arial" w:hAnsi="Arial" w:cs="Arial"/>
          <w:sz w:val="20"/>
          <w:szCs w:val="20"/>
        </w:rPr>
        <w:t xml:space="preserve"> </w:t>
      </w:r>
      <w:proofErr w:type="spellStart"/>
      <w:r w:rsidRPr="00C10264">
        <w:rPr>
          <w:rFonts w:ascii="Arial" w:hAnsi="Arial" w:cs="Arial"/>
          <w:sz w:val="20"/>
          <w:szCs w:val="20"/>
        </w:rPr>
        <w:t>menyebut</w:t>
      </w:r>
      <w:proofErr w:type="spellEnd"/>
      <w:r w:rsidRPr="00C10264">
        <w:rPr>
          <w:rFonts w:ascii="Arial" w:hAnsi="Arial" w:cs="Arial"/>
          <w:sz w:val="20"/>
          <w:szCs w:val="20"/>
        </w:rPr>
        <w:t xml:space="preserve"> </w:t>
      </w:r>
      <w:proofErr w:type="spellStart"/>
      <w:r w:rsidRPr="00C10264">
        <w:rPr>
          <w:rFonts w:ascii="Arial" w:hAnsi="Arial" w:cs="Arial"/>
          <w:sz w:val="20"/>
          <w:szCs w:val="20"/>
        </w:rPr>
        <w:t>nama</w:t>
      </w:r>
      <w:proofErr w:type="spellEnd"/>
      <w:r w:rsidRPr="00C10264">
        <w:rPr>
          <w:rFonts w:ascii="Arial" w:hAnsi="Arial" w:cs="Arial"/>
          <w:sz w:val="20"/>
          <w:szCs w:val="20"/>
        </w:rPr>
        <w:t xml:space="preserve"> </w:t>
      </w:r>
      <w:proofErr w:type="spellStart"/>
      <w:r w:rsidRPr="00C10264">
        <w:rPr>
          <w:rFonts w:ascii="Arial" w:hAnsi="Arial" w:cs="Arial"/>
          <w:sz w:val="20"/>
          <w:szCs w:val="20"/>
        </w:rPr>
        <w:t>calon</w:t>
      </w:r>
      <w:proofErr w:type="spellEnd"/>
      <w:r w:rsidRPr="00C10264">
        <w:rPr>
          <w:rFonts w:ascii="Arial" w:hAnsi="Arial" w:cs="Arial"/>
          <w:sz w:val="20"/>
          <w:szCs w:val="20"/>
        </w:rPr>
        <w:t xml:space="preserve">. </w:t>
      </w:r>
    </w:p>
    <w:p w14:paraId="077A7B02" w14:textId="77777777" w:rsidR="000D5D5F" w:rsidRPr="000D5D5F" w:rsidRDefault="000D5D5F" w:rsidP="000D5D5F">
      <w:pPr>
        <w:pStyle w:val="NoSpacing"/>
        <w:numPr>
          <w:ilvl w:val="0"/>
          <w:numId w:val="73"/>
        </w:numPr>
        <w:jc w:val="both"/>
        <w:rPr>
          <w:rFonts w:ascii="Arial" w:hAnsi="Arial" w:cs="Arial"/>
          <w:color w:val="0D0D0D" w:themeColor="text1" w:themeTint="F2"/>
          <w:sz w:val="18"/>
          <w:szCs w:val="18"/>
        </w:rPr>
      </w:pPr>
      <w:proofErr w:type="spellStart"/>
      <w:r>
        <w:rPr>
          <w:rFonts w:ascii="Arial" w:hAnsi="Arial" w:cs="Arial"/>
          <w:sz w:val="20"/>
          <w:szCs w:val="20"/>
        </w:rPr>
        <w:t>T</w:t>
      </w:r>
      <w:r w:rsidR="00C10264" w:rsidRPr="00C10264">
        <w:rPr>
          <w:rFonts w:ascii="Arial" w:hAnsi="Arial" w:cs="Arial"/>
          <w:sz w:val="20"/>
          <w:szCs w:val="20"/>
        </w:rPr>
        <w:t>ertulis</w:t>
      </w:r>
      <w:proofErr w:type="spellEnd"/>
      <w:r w:rsidR="00C10264" w:rsidRPr="00C10264">
        <w:rPr>
          <w:rFonts w:ascii="Arial" w:hAnsi="Arial" w:cs="Arial"/>
          <w:sz w:val="20"/>
          <w:szCs w:val="20"/>
        </w:rPr>
        <w:t xml:space="preserve"> dan </w:t>
      </w:r>
      <w:proofErr w:type="spellStart"/>
      <w:r w:rsidR="00C10264" w:rsidRPr="00C10264">
        <w:rPr>
          <w:rFonts w:ascii="Arial" w:hAnsi="Arial" w:cs="Arial"/>
          <w:sz w:val="20"/>
          <w:szCs w:val="20"/>
        </w:rPr>
        <w:t>rahasia</w:t>
      </w:r>
      <w:proofErr w:type="spellEnd"/>
      <w:r w:rsidR="00C10264" w:rsidRPr="00C10264">
        <w:rPr>
          <w:rFonts w:ascii="Arial" w:hAnsi="Arial" w:cs="Arial"/>
          <w:sz w:val="20"/>
          <w:szCs w:val="20"/>
        </w:rPr>
        <w:t xml:space="preserve">, </w:t>
      </w:r>
      <w:proofErr w:type="spellStart"/>
      <w:r w:rsidR="00C10264" w:rsidRPr="00C10264">
        <w:rPr>
          <w:rFonts w:ascii="Arial" w:hAnsi="Arial" w:cs="Arial"/>
          <w:sz w:val="20"/>
          <w:szCs w:val="20"/>
        </w:rPr>
        <w:t>pemilih</w:t>
      </w:r>
      <w:proofErr w:type="spellEnd"/>
      <w:r w:rsidR="00C10264" w:rsidRPr="00C10264">
        <w:rPr>
          <w:rFonts w:ascii="Arial" w:hAnsi="Arial" w:cs="Arial"/>
          <w:sz w:val="20"/>
          <w:szCs w:val="20"/>
        </w:rPr>
        <w:t xml:space="preserve"> </w:t>
      </w:r>
      <w:proofErr w:type="spellStart"/>
      <w:r w:rsidR="00C10264" w:rsidRPr="00C10264">
        <w:rPr>
          <w:rFonts w:ascii="Arial" w:hAnsi="Arial" w:cs="Arial"/>
          <w:sz w:val="20"/>
          <w:szCs w:val="20"/>
        </w:rPr>
        <w:t>menuliskan</w:t>
      </w:r>
      <w:proofErr w:type="spellEnd"/>
      <w:r w:rsidR="00C10264" w:rsidRPr="00C10264">
        <w:rPr>
          <w:rFonts w:ascii="Arial" w:hAnsi="Arial" w:cs="Arial"/>
          <w:sz w:val="20"/>
          <w:szCs w:val="20"/>
        </w:rPr>
        <w:t xml:space="preserve"> </w:t>
      </w:r>
      <w:proofErr w:type="spellStart"/>
      <w:r w:rsidR="00C10264" w:rsidRPr="00C10264">
        <w:rPr>
          <w:rFonts w:ascii="Arial" w:hAnsi="Arial" w:cs="Arial"/>
          <w:sz w:val="20"/>
          <w:szCs w:val="20"/>
        </w:rPr>
        <w:t>nama</w:t>
      </w:r>
      <w:proofErr w:type="spellEnd"/>
      <w:r w:rsidR="00C10264" w:rsidRPr="00C10264">
        <w:rPr>
          <w:rFonts w:ascii="Arial" w:hAnsi="Arial" w:cs="Arial"/>
          <w:sz w:val="20"/>
          <w:szCs w:val="20"/>
        </w:rPr>
        <w:t xml:space="preserve"> </w:t>
      </w:r>
      <w:proofErr w:type="spellStart"/>
      <w:r w:rsidR="00C10264" w:rsidRPr="00C10264">
        <w:rPr>
          <w:rFonts w:ascii="Arial" w:hAnsi="Arial" w:cs="Arial"/>
          <w:sz w:val="20"/>
          <w:szCs w:val="20"/>
        </w:rPr>
        <w:t>calon</w:t>
      </w:r>
      <w:proofErr w:type="spellEnd"/>
      <w:r w:rsidR="00C10264" w:rsidRPr="00C10264">
        <w:rPr>
          <w:rFonts w:ascii="Arial" w:hAnsi="Arial" w:cs="Arial"/>
          <w:sz w:val="20"/>
          <w:szCs w:val="20"/>
        </w:rPr>
        <w:t xml:space="preserve"> di </w:t>
      </w:r>
      <w:proofErr w:type="spellStart"/>
      <w:r w:rsidR="00C10264" w:rsidRPr="00C10264">
        <w:rPr>
          <w:rFonts w:ascii="Arial" w:hAnsi="Arial" w:cs="Arial"/>
          <w:sz w:val="20"/>
          <w:szCs w:val="20"/>
        </w:rPr>
        <w:t>kertas</w:t>
      </w:r>
      <w:proofErr w:type="spellEnd"/>
      <w:r w:rsidR="00C10264" w:rsidRPr="00C10264">
        <w:rPr>
          <w:rFonts w:ascii="Arial" w:hAnsi="Arial" w:cs="Arial"/>
          <w:sz w:val="20"/>
          <w:szCs w:val="20"/>
        </w:rPr>
        <w:t xml:space="preserve"> </w:t>
      </w:r>
      <w:proofErr w:type="spellStart"/>
      <w:r w:rsidR="00C10264" w:rsidRPr="00C10264">
        <w:rPr>
          <w:rFonts w:ascii="Arial" w:hAnsi="Arial" w:cs="Arial"/>
          <w:sz w:val="20"/>
          <w:szCs w:val="20"/>
        </w:rPr>
        <w:t>pemungutan</w:t>
      </w:r>
      <w:proofErr w:type="spellEnd"/>
      <w:r w:rsidR="00C10264" w:rsidRPr="00C10264">
        <w:rPr>
          <w:rFonts w:ascii="Arial" w:hAnsi="Arial" w:cs="Arial"/>
          <w:sz w:val="20"/>
          <w:szCs w:val="20"/>
        </w:rPr>
        <w:t xml:space="preserve"> </w:t>
      </w:r>
      <w:proofErr w:type="spellStart"/>
      <w:r w:rsidR="00C10264" w:rsidRPr="00C10264">
        <w:rPr>
          <w:rFonts w:ascii="Arial" w:hAnsi="Arial" w:cs="Arial"/>
          <w:sz w:val="20"/>
          <w:szCs w:val="20"/>
        </w:rPr>
        <w:t>suara</w:t>
      </w:r>
      <w:proofErr w:type="spellEnd"/>
      <w:r w:rsidR="00C10264" w:rsidRPr="00C10264">
        <w:rPr>
          <w:rFonts w:ascii="Arial" w:hAnsi="Arial" w:cs="Arial"/>
          <w:sz w:val="20"/>
          <w:szCs w:val="20"/>
        </w:rPr>
        <w:t xml:space="preserve">, </w:t>
      </w:r>
      <w:proofErr w:type="spellStart"/>
      <w:r w:rsidR="00C10264" w:rsidRPr="00C10264">
        <w:rPr>
          <w:rFonts w:ascii="Arial" w:hAnsi="Arial" w:cs="Arial"/>
          <w:sz w:val="20"/>
          <w:szCs w:val="20"/>
        </w:rPr>
        <w:t>lalu</w:t>
      </w:r>
      <w:proofErr w:type="spellEnd"/>
      <w:r w:rsidR="00C10264" w:rsidRPr="00C10264">
        <w:rPr>
          <w:rFonts w:ascii="Arial" w:hAnsi="Arial" w:cs="Arial"/>
          <w:sz w:val="20"/>
          <w:szCs w:val="20"/>
        </w:rPr>
        <w:t xml:space="preserve"> </w:t>
      </w:r>
      <w:proofErr w:type="spellStart"/>
      <w:r w:rsidR="00C10264" w:rsidRPr="00C10264">
        <w:rPr>
          <w:rFonts w:ascii="Arial" w:hAnsi="Arial" w:cs="Arial"/>
          <w:sz w:val="20"/>
          <w:szCs w:val="20"/>
        </w:rPr>
        <w:t>dilipat</w:t>
      </w:r>
      <w:proofErr w:type="spellEnd"/>
      <w:r w:rsidR="00C10264" w:rsidRPr="00C10264">
        <w:rPr>
          <w:rFonts w:ascii="Arial" w:hAnsi="Arial" w:cs="Arial"/>
          <w:sz w:val="20"/>
          <w:szCs w:val="20"/>
        </w:rPr>
        <w:t xml:space="preserve"> </w:t>
      </w:r>
      <w:proofErr w:type="spellStart"/>
      <w:r w:rsidR="00C10264" w:rsidRPr="00C10264">
        <w:rPr>
          <w:rFonts w:ascii="Arial" w:hAnsi="Arial" w:cs="Arial"/>
          <w:sz w:val="20"/>
          <w:szCs w:val="20"/>
        </w:rPr>
        <w:t>sehingga</w:t>
      </w:r>
      <w:proofErr w:type="spellEnd"/>
      <w:r w:rsidR="00C10264" w:rsidRPr="00C10264">
        <w:rPr>
          <w:rFonts w:ascii="Arial" w:hAnsi="Arial" w:cs="Arial"/>
          <w:sz w:val="20"/>
          <w:szCs w:val="20"/>
        </w:rPr>
        <w:t xml:space="preserve"> tulisan </w:t>
      </w:r>
      <w:proofErr w:type="spellStart"/>
      <w:r w:rsidR="00C10264" w:rsidRPr="00C10264">
        <w:rPr>
          <w:rFonts w:ascii="Arial" w:hAnsi="Arial" w:cs="Arial"/>
          <w:sz w:val="20"/>
          <w:szCs w:val="20"/>
        </w:rPr>
        <w:t>nama</w:t>
      </w:r>
      <w:proofErr w:type="spellEnd"/>
      <w:r w:rsidR="00C10264" w:rsidRPr="00C10264">
        <w:rPr>
          <w:rFonts w:ascii="Arial" w:hAnsi="Arial" w:cs="Arial"/>
          <w:sz w:val="20"/>
          <w:szCs w:val="20"/>
        </w:rPr>
        <w:t xml:space="preserve"> </w:t>
      </w:r>
      <w:proofErr w:type="spellStart"/>
      <w:r w:rsidR="00C10264" w:rsidRPr="00C10264">
        <w:rPr>
          <w:rFonts w:ascii="Arial" w:hAnsi="Arial" w:cs="Arial"/>
          <w:sz w:val="20"/>
          <w:szCs w:val="20"/>
        </w:rPr>
        <w:t>tidak</w:t>
      </w:r>
      <w:proofErr w:type="spellEnd"/>
      <w:r w:rsidR="00C10264" w:rsidRPr="00C10264">
        <w:rPr>
          <w:rFonts w:ascii="Arial" w:hAnsi="Arial" w:cs="Arial"/>
          <w:sz w:val="20"/>
          <w:szCs w:val="20"/>
        </w:rPr>
        <w:t xml:space="preserve"> </w:t>
      </w:r>
      <w:proofErr w:type="spellStart"/>
      <w:r w:rsidR="00C10264" w:rsidRPr="00C10264">
        <w:rPr>
          <w:rFonts w:ascii="Arial" w:hAnsi="Arial" w:cs="Arial"/>
          <w:sz w:val="20"/>
          <w:szCs w:val="20"/>
        </w:rPr>
        <w:t>terlihat</w:t>
      </w:r>
      <w:proofErr w:type="spellEnd"/>
      <w:r w:rsidR="00C10264" w:rsidRPr="00C10264">
        <w:rPr>
          <w:rFonts w:ascii="Arial" w:hAnsi="Arial" w:cs="Arial"/>
          <w:sz w:val="20"/>
          <w:szCs w:val="20"/>
        </w:rPr>
        <w:t xml:space="preserve"> </w:t>
      </w:r>
      <w:proofErr w:type="spellStart"/>
      <w:r w:rsidR="00C10264" w:rsidRPr="00C10264">
        <w:rPr>
          <w:rFonts w:ascii="Arial" w:hAnsi="Arial" w:cs="Arial"/>
          <w:sz w:val="20"/>
          <w:szCs w:val="20"/>
        </w:rPr>
        <w:t>siapapun</w:t>
      </w:r>
      <w:proofErr w:type="spellEnd"/>
      <w:r w:rsidR="00C10264" w:rsidRPr="00C10264">
        <w:rPr>
          <w:rFonts w:ascii="Arial" w:hAnsi="Arial" w:cs="Arial"/>
          <w:sz w:val="20"/>
          <w:szCs w:val="20"/>
        </w:rPr>
        <w:t xml:space="preserve"> </w:t>
      </w:r>
      <w:proofErr w:type="spellStart"/>
      <w:r w:rsidR="00C10264" w:rsidRPr="00C10264">
        <w:rPr>
          <w:rFonts w:ascii="Arial" w:hAnsi="Arial" w:cs="Arial"/>
          <w:sz w:val="20"/>
          <w:szCs w:val="20"/>
        </w:rPr>
        <w:t>atau</w:t>
      </w:r>
      <w:proofErr w:type="spellEnd"/>
      <w:r w:rsidR="00C10264" w:rsidRPr="00C10264">
        <w:rPr>
          <w:rFonts w:ascii="Arial" w:hAnsi="Arial" w:cs="Arial"/>
          <w:sz w:val="20"/>
          <w:szCs w:val="20"/>
        </w:rPr>
        <w:t xml:space="preserve"> </w:t>
      </w:r>
      <w:proofErr w:type="spellStart"/>
      <w:r w:rsidR="00C10264" w:rsidRPr="00C10264">
        <w:rPr>
          <w:rFonts w:ascii="Arial" w:hAnsi="Arial" w:cs="Arial"/>
          <w:sz w:val="20"/>
          <w:szCs w:val="20"/>
        </w:rPr>
        <w:t>rahasia</w:t>
      </w:r>
      <w:proofErr w:type="spellEnd"/>
      <w:r w:rsidR="00C10264" w:rsidRPr="00C10264">
        <w:rPr>
          <w:rFonts w:ascii="Arial" w:hAnsi="Arial" w:cs="Arial"/>
          <w:sz w:val="20"/>
          <w:szCs w:val="20"/>
        </w:rPr>
        <w:t xml:space="preserve">. </w:t>
      </w:r>
    </w:p>
    <w:p w14:paraId="2FA69939" w14:textId="512FA980" w:rsidR="00276C59" w:rsidRPr="000D5D5F" w:rsidRDefault="00C10264" w:rsidP="0046548E">
      <w:pPr>
        <w:pStyle w:val="NoSpacing"/>
        <w:numPr>
          <w:ilvl w:val="0"/>
          <w:numId w:val="73"/>
        </w:numPr>
        <w:ind w:left="720"/>
        <w:jc w:val="both"/>
        <w:rPr>
          <w:rFonts w:ascii="Arial" w:hAnsi="Arial" w:cs="Arial"/>
          <w:color w:val="0D0D0D" w:themeColor="text1" w:themeTint="F2"/>
          <w:sz w:val="20"/>
          <w:szCs w:val="20"/>
        </w:rPr>
      </w:pPr>
      <w:r w:rsidRPr="000D5D5F">
        <w:rPr>
          <w:rFonts w:ascii="Arial" w:hAnsi="Arial" w:cs="Arial"/>
          <w:sz w:val="20"/>
          <w:szCs w:val="20"/>
        </w:rPr>
        <w:t xml:space="preserve">Keputusan </w:t>
      </w:r>
      <w:proofErr w:type="spellStart"/>
      <w:r w:rsidRPr="000D5D5F">
        <w:rPr>
          <w:rFonts w:ascii="Arial" w:hAnsi="Arial" w:cs="Arial"/>
          <w:sz w:val="20"/>
          <w:szCs w:val="20"/>
        </w:rPr>
        <w:t>syah</w:t>
      </w:r>
      <w:proofErr w:type="spellEnd"/>
      <w:r w:rsidRPr="000D5D5F">
        <w:rPr>
          <w:rFonts w:ascii="Arial" w:hAnsi="Arial" w:cs="Arial"/>
          <w:sz w:val="20"/>
          <w:szCs w:val="20"/>
        </w:rPr>
        <w:t xml:space="preserve"> </w:t>
      </w:r>
      <w:proofErr w:type="spellStart"/>
      <w:r w:rsidRPr="000D5D5F">
        <w:rPr>
          <w:rFonts w:ascii="Arial" w:hAnsi="Arial" w:cs="Arial"/>
          <w:sz w:val="20"/>
          <w:szCs w:val="20"/>
        </w:rPr>
        <w:t>apabila</w:t>
      </w:r>
      <w:proofErr w:type="spellEnd"/>
      <w:r w:rsidRPr="000D5D5F">
        <w:rPr>
          <w:rFonts w:ascii="Arial" w:hAnsi="Arial" w:cs="Arial"/>
          <w:sz w:val="20"/>
          <w:szCs w:val="20"/>
        </w:rPr>
        <w:t xml:space="preserve"> </w:t>
      </w:r>
      <w:proofErr w:type="spellStart"/>
      <w:r w:rsidRPr="000D5D5F">
        <w:rPr>
          <w:rFonts w:ascii="Arial" w:hAnsi="Arial" w:cs="Arial"/>
          <w:sz w:val="20"/>
          <w:szCs w:val="20"/>
        </w:rPr>
        <w:t>calon</w:t>
      </w:r>
      <w:proofErr w:type="spellEnd"/>
      <w:r w:rsidRPr="000D5D5F">
        <w:rPr>
          <w:rFonts w:ascii="Arial" w:hAnsi="Arial" w:cs="Arial"/>
          <w:sz w:val="20"/>
          <w:szCs w:val="20"/>
        </w:rPr>
        <w:t xml:space="preserve"> </w:t>
      </w:r>
      <w:proofErr w:type="spellStart"/>
      <w:r w:rsidRPr="000D5D5F">
        <w:rPr>
          <w:rFonts w:ascii="Arial" w:hAnsi="Arial" w:cs="Arial"/>
          <w:sz w:val="20"/>
          <w:szCs w:val="20"/>
        </w:rPr>
        <w:t>memperoleh</w:t>
      </w:r>
      <w:proofErr w:type="spellEnd"/>
      <w:r w:rsidRPr="000D5D5F">
        <w:rPr>
          <w:rFonts w:ascii="Arial" w:hAnsi="Arial" w:cs="Arial"/>
          <w:sz w:val="20"/>
          <w:szCs w:val="20"/>
        </w:rPr>
        <w:t xml:space="preserve"> </w:t>
      </w:r>
      <w:proofErr w:type="spellStart"/>
      <w:r w:rsidRPr="000D5D5F">
        <w:rPr>
          <w:rFonts w:ascii="Arial" w:hAnsi="Arial" w:cs="Arial"/>
          <w:sz w:val="20"/>
          <w:szCs w:val="20"/>
        </w:rPr>
        <w:t>lebih</w:t>
      </w:r>
      <w:proofErr w:type="spellEnd"/>
      <w:r w:rsidRPr="000D5D5F">
        <w:rPr>
          <w:rFonts w:ascii="Arial" w:hAnsi="Arial" w:cs="Arial"/>
          <w:sz w:val="20"/>
          <w:szCs w:val="20"/>
        </w:rPr>
        <w:t xml:space="preserve"> </w:t>
      </w:r>
      <w:proofErr w:type="spellStart"/>
      <w:r w:rsidRPr="000D5D5F">
        <w:rPr>
          <w:rFonts w:ascii="Arial" w:hAnsi="Arial" w:cs="Arial"/>
          <w:sz w:val="20"/>
          <w:szCs w:val="20"/>
        </w:rPr>
        <w:t>dari</w:t>
      </w:r>
      <w:proofErr w:type="spellEnd"/>
      <w:r w:rsidRPr="000D5D5F">
        <w:rPr>
          <w:rFonts w:ascii="Arial" w:hAnsi="Arial" w:cs="Arial"/>
          <w:sz w:val="20"/>
          <w:szCs w:val="20"/>
        </w:rPr>
        <w:t xml:space="preserve"> </w:t>
      </w:r>
      <w:proofErr w:type="spellStart"/>
      <w:r w:rsidRPr="000D5D5F">
        <w:rPr>
          <w:rFonts w:ascii="Arial" w:hAnsi="Arial" w:cs="Arial"/>
          <w:sz w:val="20"/>
          <w:szCs w:val="20"/>
        </w:rPr>
        <w:t>seperdua</w:t>
      </w:r>
      <w:proofErr w:type="spellEnd"/>
      <w:r w:rsidRPr="000D5D5F">
        <w:rPr>
          <w:rFonts w:ascii="Arial" w:hAnsi="Arial" w:cs="Arial"/>
          <w:sz w:val="20"/>
          <w:szCs w:val="20"/>
        </w:rPr>
        <w:t xml:space="preserve"> </w:t>
      </w:r>
      <w:proofErr w:type="spellStart"/>
      <w:r w:rsidRPr="000D5D5F">
        <w:rPr>
          <w:rFonts w:ascii="Arial" w:hAnsi="Arial" w:cs="Arial"/>
          <w:sz w:val="20"/>
          <w:szCs w:val="20"/>
        </w:rPr>
        <w:t>jumlah</w:t>
      </w:r>
      <w:proofErr w:type="spellEnd"/>
      <w:r w:rsidRPr="000D5D5F">
        <w:rPr>
          <w:rFonts w:ascii="Arial" w:hAnsi="Arial" w:cs="Arial"/>
          <w:sz w:val="20"/>
          <w:szCs w:val="20"/>
        </w:rPr>
        <w:t xml:space="preserve"> </w:t>
      </w:r>
      <w:proofErr w:type="spellStart"/>
      <w:r w:rsidRPr="000D5D5F">
        <w:rPr>
          <w:rFonts w:ascii="Arial" w:hAnsi="Arial" w:cs="Arial"/>
          <w:sz w:val="20"/>
          <w:szCs w:val="20"/>
        </w:rPr>
        <w:t>suara</w:t>
      </w:r>
      <w:proofErr w:type="spellEnd"/>
      <w:r w:rsidRPr="000D5D5F">
        <w:rPr>
          <w:rFonts w:ascii="Arial" w:hAnsi="Arial" w:cs="Arial"/>
          <w:sz w:val="20"/>
          <w:szCs w:val="20"/>
        </w:rPr>
        <w:t xml:space="preserve"> yang </w:t>
      </w:r>
      <w:proofErr w:type="spellStart"/>
      <w:r w:rsidRPr="000D5D5F">
        <w:rPr>
          <w:rFonts w:ascii="Arial" w:hAnsi="Arial" w:cs="Arial"/>
          <w:sz w:val="20"/>
          <w:szCs w:val="20"/>
        </w:rPr>
        <w:t>hadir</w:t>
      </w:r>
      <w:proofErr w:type="spellEnd"/>
      <w:r w:rsidRPr="000D5D5F">
        <w:rPr>
          <w:rFonts w:ascii="Arial" w:hAnsi="Arial" w:cs="Arial"/>
          <w:sz w:val="20"/>
          <w:szCs w:val="20"/>
        </w:rPr>
        <w:t>.</w:t>
      </w:r>
    </w:p>
    <w:p w14:paraId="2550E35F" w14:textId="77777777" w:rsidR="00276C59" w:rsidRDefault="00276C59" w:rsidP="00276C59">
      <w:pPr>
        <w:pStyle w:val="NoSpacing"/>
        <w:jc w:val="center"/>
        <w:rPr>
          <w:rFonts w:ascii="Arial" w:hAnsi="Arial" w:cs="Arial"/>
          <w:b/>
          <w:color w:val="0D0D0D" w:themeColor="text1" w:themeTint="F2"/>
          <w:sz w:val="20"/>
          <w:szCs w:val="20"/>
        </w:rPr>
      </w:pPr>
      <w:r>
        <w:rPr>
          <w:rFonts w:ascii="Arial" w:hAnsi="Arial" w:cs="Arial"/>
          <w:b/>
          <w:color w:val="0D0D0D" w:themeColor="text1" w:themeTint="F2"/>
          <w:sz w:val="20"/>
          <w:szCs w:val="20"/>
        </w:rPr>
        <w:lastRenderedPageBreak/>
        <w:t>BAB IV</w:t>
      </w:r>
    </w:p>
    <w:p w14:paraId="2B2F67D0" w14:textId="77777777" w:rsidR="00276C59" w:rsidRDefault="00276C59" w:rsidP="00276C59">
      <w:pPr>
        <w:pStyle w:val="NoSpacing"/>
        <w:jc w:val="center"/>
        <w:rPr>
          <w:rFonts w:ascii="Arial" w:hAnsi="Arial" w:cs="Arial"/>
          <w:b/>
          <w:color w:val="0D0D0D" w:themeColor="text1" w:themeTint="F2"/>
          <w:sz w:val="20"/>
          <w:szCs w:val="20"/>
        </w:rPr>
      </w:pPr>
      <w:r>
        <w:rPr>
          <w:rFonts w:ascii="Arial" w:hAnsi="Arial" w:cs="Arial"/>
          <w:b/>
          <w:color w:val="0D0D0D" w:themeColor="text1" w:themeTint="F2"/>
          <w:sz w:val="20"/>
          <w:szCs w:val="20"/>
        </w:rPr>
        <w:t>FORMATUR</w:t>
      </w:r>
    </w:p>
    <w:p w14:paraId="54AE6829" w14:textId="77777777" w:rsidR="00276C59" w:rsidRDefault="00276C59" w:rsidP="00276C59">
      <w:pPr>
        <w:pStyle w:val="NoSpacing"/>
        <w:jc w:val="center"/>
        <w:rPr>
          <w:rFonts w:ascii="Arial" w:hAnsi="Arial" w:cs="Arial"/>
          <w:b/>
          <w:bCs/>
          <w:color w:val="0D0D0D" w:themeColor="text1" w:themeTint="F2"/>
          <w:sz w:val="20"/>
          <w:szCs w:val="20"/>
        </w:rPr>
      </w:pPr>
      <w:proofErr w:type="spellStart"/>
      <w:r>
        <w:rPr>
          <w:rFonts w:ascii="Arial" w:hAnsi="Arial" w:cs="Arial"/>
          <w:b/>
          <w:bCs/>
          <w:color w:val="0D0D0D" w:themeColor="text1" w:themeTint="F2"/>
          <w:sz w:val="20"/>
          <w:szCs w:val="20"/>
        </w:rPr>
        <w:t>Pasal</w:t>
      </w:r>
      <w:proofErr w:type="spellEnd"/>
      <w:r>
        <w:rPr>
          <w:rFonts w:ascii="Arial" w:hAnsi="Arial" w:cs="Arial"/>
          <w:b/>
          <w:bCs/>
          <w:color w:val="0D0D0D" w:themeColor="text1" w:themeTint="F2"/>
          <w:sz w:val="20"/>
          <w:szCs w:val="20"/>
        </w:rPr>
        <w:t xml:space="preserve"> 15</w:t>
      </w:r>
    </w:p>
    <w:p w14:paraId="41DEBF51" w14:textId="77777777" w:rsidR="00276C59" w:rsidRDefault="00276C59" w:rsidP="00276C59">
      <w:pPr>
        <w:pStyle w:val="NoSpacing"/>
        <w:jc w:val="center"/>
        <w:rPr>
          <w:rFonts w:ascii="Arial" w:hAnsi="Arial" w:cs="Arial"/>
          <w:color w:val="0D0D0D" w:themeColor="text1" w:themeTint="F2"/>
          <w:sz w:val="20"/>
          <w:szCs w:val="20"/>
        </w:rPr>
      </w:pPr>
      <w:proofErr w:type="spellStart"/>
      <w:r>
        <w:rPr>
          <w:rFonts w:ascii="Arial" w:hAnsi="Arial" w:cs="Arial"/>
          <w:color w:val="0D0D0D" w:themeColor="text1" w:themeTint="F2"/>
          <w:sz w:val="20"/>
          <w:szCs w:val="20"/>
        </w:rPr>
        <w:t>Jumlah</w:t>
      </w:r>
      <w:proofErr w:type="spellEnd"/>
      <w:r>
        <w:rPr>
          <w:rFonts w:ascii="Arial" w:hAnsi="Arial" w:cs="Arial"/>
          <w:color w:val="0D0D0D" w:themeColor="text1" w:themeTint="F2"/>
          <w:sz w:val="20"/>
          <w:szCs w:val="20"/>
        </w:rPr>
        <w:t xml:space="preserve"> dan </w:t>
      </w:r>
      <w:proofErr w:type="spellStart"/>
      <w:r>
        <w:rPr>
          <w:rFonts w:ascii="Arial" w:hAnsi="Arial" w:cs="Arial"/>
          <w:color w:val="0D0D0D" w:themeColor="text1" w:themeTint="F2"/>
          <w:sz w:val="20"/>
          <w:szCs w:val="20"/>
        </w:rPr>
        <w:t>Komposisi</w:t>
      </w:r>
      <w:proofErr w:type="spellEnd"/>
    </w:p>
    <w:p w14:paraId="195E58C6" w14:textId="1C13A3F3" w:rsidR="00276C59" w:rsidRDefault="00276C59" w:rsidP="008632AB">
      <w:pPr>
        <w:pStyle w:val="NoSpacing"/>
        <w:numPr>
          <w:ilvl w:val="0"/>
          <w:numId w:val="66"/>
        </w:numPr>
        <w:ind w:left="360"/>
        <w:jc w:val="both"/>
        <w:rPr>
          <w:rFonts w:ascii="Arial" w:hAnsi="Arial" w:cs="Arial"/>
          <w:color w:val="0D0D0D" w:themeColor="text1" w:themeTint="F2"/>
          <w:sz w:val="20"/>
          <w:szCs w:val="20"/>
        </w:rPr>
      </w:pPr>
      <w:proofErr w:type="spellStart"/>
      <w:r>
        <w:rPr>
          <w:rFonts w:ascii="Arial" w:hAnsi="Arial" w:cs="Arial"/>
          <w:color w:val="0D0D0D" w:themeColor="text1" w:themeTint="F2"/>
          <w:sz w:val="20"/>
          <w:szCs w:val="20"/>
        </w:rPr>
        <w:t>Keanggotan</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formatur</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ditunjuk</w:t>
      </w:r>
      <w:proofErr w:type="spellEnd"/>
      <w:r>
        <w:rPr>
          <w:rFonts w:ascii="Arial" w:hAnsi="Arial" w:cs="Arial"/>
          <w:color w:val="0D0D0D" w:themeColor="text1" w:themeTint="F2"/>
          <w:sz w:val="20"/>
          <w:szCs w:val="20"/>
        </w:rPr>
        <w:t xml:space="preserve"> oleh </w:t>
      </w:r>
      <w:proofErr w:type="spellStart"/>
      <w:r>
        <w:rPr>
          <w:rFonts w:ascii="Arial" w:hAnsi="Arial" w:cs="Arial"/>
          <w:color w:val="0D0D0D" w:themeColor="text1" w:themeTint="F2"/>
          <w:sz w:val="20"/>
          <w:szCs w:val="20"/>
        </w:rPr>
        <w:t>pengurus</w:t>
      </w:r>
      <w:proofErr w:type="spellEnd"/>
      <w:r>
        <w:rPr>
          <w:rFonts w:ascii="Arial" w:hAnsi="Arial" w:cs="Arial"/>
          <w:color w:val="0D0D0D" w:themeColor="text1" w:themeTint="F2"/>
          <w:sz w:val="20"/>
          <w:szCs w:val="20"/>
        </w:rPr>
        <w:t xml:space="preserve"> lama dan </w:t>
      </w:r>
      <w:proofErr w:type="spellStart"/>
      <w:r>
        <w:rPr>
          <w:rFonts w:ascii="Arial" w:hAnsi="Arial" w:cs="Arial"/>
          <w:color w:val="0D0D0D" w:themeColor="text1" w:themeTint="F2"/>
          <w:sz w:val="20"/>
          <w:szCs w:val="20"/>
        </w:rPr>
        <w:t>dipilih</w:t>
      </w:r>
      <w:proofErr w:type="spellEnd"/>
      <w:r>
        <w:rPr>
          <w:rFonts w:ascii="Arial" w:hAnsi="Arial" w:cs="Arial"/>
          <w:color w:val="0D0D0D" w:themeColor="text1" w:themeTint="F2"/>
          <w:sz w:val="20"/>
          <w:szCs w:val="20"/>
        </w:rPr>
        <w:t xml:space="preserve"> oleh </w:t>
      </w:r>
      <w:proofErr w:type="spellStart"/>
      <w:r>
        <w:rPr>
          <w:rFonts w:ascii="Arial" w:hAnsi="Arial" w:cs="Arial"/>
          <w:color w:val="0D0D0D" w:themeColor="text1" w:themeTint="F2"/>
          <w:sz w:val="20"/>
          <w:szCs w:val="20"/>
        </w:rPr>
        <w:t>peserta</w:t>
      </w:r>
      <w:proofErr w:type="spellEnd"/>
      <w:r>
        <w:rPr>
          <w:rFonts w:ascii="Arial" w:hAnsi="Arial" w:cs="Arial"/>
          <w:color w:val="0D0D0D" w:themeColor="text1" w:themeTint="F2"/>
          <w:sz w:val="20"/>
          <w:szCs w:val="20"/>
        </w:rPr>
        <w:t xml:space="preserve"> </w:t>
      </w:r>
      <w:proofErr w:type="spellStart"/>
      <w:r w:rsidR="006B4F97">
        <w:rPr>
          <w:rFonts w:ascii="Arial" w:hAnsi="Arial" w:cs="Arial"/>
          <w:color w:val="0D0D0D" w:themeColor="text1" w:themeTint="F2"/>
          <w:sz w:val="20"/>
          <w:szCs w:val="20"/>
        </w:rPr>
        <w:t>Mugus</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tahun</w:t>
      </w:r>
      <w:proofErr w:type="spellEnd"/>
      <w:r>
        <w:rPr>
          <w:rFonts w:ascii="Arial" w:hAnsi="Arial" w:cs="Arial"/>
          <w:color w:val="0D0D0D" w:themeColor="text1" w:themeTint="F2"/>
          <w:sz w:val="20"/>
          <w:szCs w:val="20"/>
        </w:rPr>
        <w:t xml:space="preserve"> </w:t>
      </w:r>
      <w:r w:rsidR="006B4F97">
        <w:rPr>
          <w:rFonts w:ascii="Arial" w:hAnsi="Arial" w:cs="Arial"/>
          <w:color w:val="0D0D0D" w:themeColor="text1" w:themeTint="F2"/>
          <w:sz w:val="20"/>
          <w:szCs w:val="20"/>
          <w:lang w:val="en-US"/>
        </w:rPr>
        <w:t>2</w:t>
      </w:r>
      <w:proofErr w:type="gramStart"/>
      <w:r w:rsidR="006B4F97">
        <w:rPr>
          <w:rFonts w:ascii="Arial" w:hAnsi="Arial" w:cs="Arial"/>
          <w:color w:val="0D0D0D" w:themeColor="text1" w:themeTint="F2"/>
          <w:sz w:val="20"/>
          <w:szCs w:val="20"/>
          <w:lang w:val="en-US"/>
        </w:rPr>
        <w:t>….</w:t>
      </w:r>
      <w:r>
        <w:rPr>
          <w:rFonts w:ascii="Arial" w:hAnsi="Arial" w:cs="Arial"/>
          <w:color w:val="0D0D0D" w:themeColor="text1" w:themeTint="F2"/>
          <w:sz w:val="20"/>
          <w:szCs w:val="20"/>
        </w:rPr>
        <w:t>.</w:t>
      </w:r>
      <w:proofErr w:type="gramEnd"/>
    </w:p>
    <w:p w14:paraId="53806F4F" w14:textId="71C0175D" w:rsidR="00276C59" w:rsidRDefault="00276C59" w:rsidP="008632AB">
      <w:pPr>
        <w:pStyle w:val="NoSpacing"/>
        <w:numPr>
          <w:ilvl w:val="0"/>
          <w:numId w:val="66"/>
        </w:numPr>
        <w:ind w:left="360"/>
        <w:jc w:val="both"/>
        <w:rPr>
          <w:rFonts w:ascii="Arial" w:hAnsi="Arial" w:cs="Arial"/>
          <w:color w:val="0D0D0D" w:themeColor="text1" w:themeTint="F2"/>
          <w:sz w:val="20"/>
          <w:szCs w:val="20"/>
        </w:rPr>
      </w:pPr>
      <w:proofErr w:type="spellStart"/>
      <w:r>
        <w:rPr>
          <w:rFonts w:ascii="Arial" w:hAnsi="Arial" w:cs="Arial"/>
          <w:color w:val="0D0D0D" w:themeColor="text1" w:themeTint="F2"/>
          <w:sz w:val="20"/>
          <w:szCs w:val="20"/>
        </w:rPr>
        <w:t>Keanggotaan</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formatur</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sekurang</w:t>
      </w:r>
      <w:proofErr w:type="spellEnd"/>
      <w:r>
        <w:rPr>
          <w:rFonts w:ascii="Arial" w:hAnsi="Arial" w:cs="Arial"/>
          <w:color w:val="0D0D0D" w:themeColor="text1" w:themeTint="F2"/>
          <w:sz w:val="20"/>
          <w:szCs w:val="20"/>
        </w:rPr>
        <w:t xml:space="preserve"> – </w:t>
      </w:r>
      <w:proofErr w:type="spellStart"/>
      <w:r>
        <w:rPr>
          <w:rFonts w:ascii="Arial" w:hAnsi="Arial" w:cs="Arial"/>
          <w:color w:val="0D0D0D" w:themeColor="text1" w:themeTint="F2"/>
          <w:sz w:val="20"/>
          <w:szCs w:val="20"/>
        </w:rPr>
        <w:t>kurangnya</w:t>
      </w:r>
      <w:proofErr w:type="spellEnd"/>
      <w:r>
        <w:rPr>
          <w:rFonts w:ascii="Arial" w:hAnsi="Arial" w:cs="Arial"/>
          <w:color w:val="0D0D0D" w:themeColor="text1" w:themeTint="F2"/>
          <w:sz w:val="20"/>
          <w:szCs w:val="20"/>
        </w:rPr>
        <w:t xml:space="preserve"> 3 orang dan </w:t>
      </w:r>
      <w:proofErr w:type="spellStart"/>
      <w:r>
        <w:rPr>
          <w:rFonts w:ascii="Arial" w:hAnsi="Arial" w:cs="Arial"/>
          <w:color w:val="0D0D0D" w:themeColor="text1" w:themeTint="F2"/>
          <w:sz w:val="20"/>
          <w:szCs w:val="20"/>
        </w:rPr>
        <w:t>sebanyak</w:t>
      </w:r>
      <w:proofErr w:type="spellEnd"/>
      <w:r>
        <w:rPr>
          <w:rFonts w:ascii="Arial" w:hAnsi="Arial" w:cs="Arial"/>
          <w:color w:val="0D0D0D" w:themeColor="text1" w:themeTint="F2"/>
          <w:sz w:val="20"/>
          <w:szCs w:val="20"/>
        </w:rPr>
        <w:t xml:space="preserve"> – </w:t>
      </w:r>
      <w:proofErr w:type="spellStart"/>
      <w:r>
        <w:rPr>
          <w:rFonts w:ascii="Arial" w:hAnsi="Arial" w:cs="Arial"/>
          <w:color w:val="0D0D0D" w:themeColor="text1" w:themeTint="F2"/>
          <w:sz w:val="20"/>
          <w:szCs w:val="20"/>
        </w:rPr>
        <w:t>banyak</w:t>
      </w:r>
      <w:proofErr w:type="spellEnd"/>
      <w:r>
        <w:rPr>
          <w:rFonts w:ascii="Arial" w:hAnsi="Arial" w:cs="Arial"/>
          <w:color w:val="0D0D0D" w:themeColor="text1" w:themeTint="F2"/>
          <w:sz w:val="20"/>
          <w:szCs w:val="20"/>
        </w:rPr>
        <w:t xml:space="preserve"> </w:t>
      </w:r>
      <w:r w:rsidR="006B4F97">
        <w:rPr>
          <w:rFonts w:ascii="Arial" w:hAnsi="Arial" w:cs="Arial"/>
          <w:color w:val="0D0D0D" w:themeColor="text1" w:themeTint="F2"/>
          <w:sz w:val="20"/>
          <w:szCs w:val="20"/>
        </w:rPr>
        <w:t>5</w:t>
      </w:r>
      <w:r>
        <w:rPr>
          <w:rFonts w:ascii="Arial" w:hAnsi="Arial" w:cs="Arial"/>
          <w:color w:val="0D0D0D" w:themeColor="text1" w:themeTint="F2"/>
          <w:sz w:val="20"/>
          <w:szCs w:val="20"/>
        </w:rPr>
        <w:t xml:space="preserve"> orang </w:t>
      </w:r>
      <w:proofErr w:type="spellStart"/>
      <w:r>
        <w:rPr>
          <w:rFonts w:ascii="Arial" w:hAnsi="Arial" w:cs="Arial"/>
          <w:color w:val="0D0D0D" w:themeColor="text1" w:themeTint="F2"/>
          <w:sz w:val="20"/>
          <w:szCs w:val="20"/>
        </w:rPr>
        <w:t>dengan</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secara</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keseluruhan</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berjumlah</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ganjil</w:t>
      </w:r>
      <w:proofErr w:type="spellEnd"/>
      <w:r>
        <w:rPr>
          <w:rFonts w:ascii="Arial" w:hAnsi="Arial" w:cs="Arial"/>
          <w:color w:val="0D0D0D" w:themeColor="text1" w:themeTint="F2"/>
          <w:sz w:val="20"/>
          <w:szCs w:val="20"/>
        </w:rPr>
        <w:t>.</w:t>
      </w:r>
    </w:p>
    <w:p w14:paraId="013AF934" w14:textId="0EA4CA70" w:rsidR="00276C59" w:rsidRDefault="00276C59" w:rsidP="008632AB">
      <w:pPr>
        <w:pStyle w:val="NoSpacing"/>
        <w:numPr>
          <w:ilvl w:val="0"/>
          <w:numId w:val="66"/>
        </w:numPr>
        <w:ind w:left="360"/>
        <w:jc w:val="both"/>
        <w:rPr>
          <w:rFonts w:ascii="Arial" w:hAnsi="Arial" w:cs="Arial"/>
          <w:color w:val="0D0D0D" w:themeColor="text1" w:themeTint="F2"/>
          <w:sz w:val="20"/>
          <w:szCs w:val="20"/>
        </w:rPr>
      </w:pPr>
      <w:proofErr w:type="spellStart"/>
      <w:r>
        <w:rPr>
          <w:rFonts w:ascii="Arial" w:hAnsi="Arial" w:cs="Arial"/>
          <w:color w:val="0D0D0D" w:themeColor="text1" w:themeTint="F2"/>
          <w:sz w:val="20"/>
          <w:szCs w:val="20"/>
        </w:rPr>
        <w:t>Komposisi</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formatur</w:t>
      </w:r>
      <w:proofErr w:type="spellEnd"/>
      <w:r>
        <w:rPr>
          <w:rFonts w:ascii="Arial" w:hAnsi="Arial" w:cs="Arial"/>
          <w:color w:val="0D0D0D" w:themeColor="text1" w:themeTint="F2"/>
          <w:sz w:val="20"/>
          <w:szCs w:val="20"/>
        </w:rPr>
        <w:t xml:space="preserve"> </w:t>
      </w:r>
      <w:proofErr w:type="spellStart"/>
      <w:r w:rsidR="006B4F97">
        <w:rPr>
          <w:rFonts w:ascii="Arial" w:hAnsi="Arial" w:cs="Arial"/>
          <w:color w:val="0D0D0D" w:themeColor="text1" w:themeTint="F2"/>
          <w:sz w:val="20"/>
          <w:szCs w:val="20"/>
        </w:rPr>
        <w:t>Musgus</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Tahun</w:t>
      </w:r>
      <w:proofErr w:type="spellEnd"/>
      <w:r>
        <w:rPr>
          <w:rFonts w:ascii="Arial" w:hAnsi="Arial" w:cs="Arial"/>
          <w:color w:val="0D0D0D" w:themeColor="text1" w:themeTint="F2"/>
          <w:sz w:val="20"/>
          <w:szCs w:val="20"/>
        </w:rPr>
        <w:t xml:space="preserve"> </w:t>
      </w:r>
      <w:r w:rsidR="006B4F97">
        <w:rPr>
          <w:rFonts w:ascii="Arial" w:hAnsi="Arial" w:cs="Arial"/>
          <w:color w:val="0D0D0D" w:themeColor="text1" w:themeTint="F2"/>
          <w:sz w:val="20"/>
          <w:szCs w:val="20"/>
        </w:rPr>
        <w:t>2….</w:t>
      </w:r>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terdiri</w:t>
      </w:r>
      <w:proofErr w:type="spellEnd"/>
      <w:r>
        <w:rPr>
          <w:rFonts w:ascii="Arial" w:hAnsi="Arial" w:cs="Arial"/>
          <w:color w:val="0D0D0D" w:themeColor="text1" w:themeTint="F2"/>
          <w:sz w:val="20"/>
          <w:szCs w:val="20"/>
        </w:rPr>
        <w:t xml:space="preserve"> </w:t>
      </w:r>
      <w:proofErr w:type="spellStart"/>
      <w:proofErr w:type="gramStart"/>
      <w:r>
        <w:rPr>
          <w:rFonts w:ascii="Arial" w:hAnsi="Arial" w:cs="Arial"/>
          <w:color w:val="0D0D0D" w:themeColor="text1" w:themeTint="F2"/>
          <w:sz w:val="20"/>
          <w:szCs w:val="20"/>
        </w:rPr>
        <w:t>dari</w:t>
      </w:r>
      <w:proofErr w:type="spellEnd"/>
      <w:r>
        <w:rPr>
          <w:rFonts w:ascii="Arial" w:hAnsi="Arial" w:cs="Arial"/>
          <w:color w:val="0D0D0D" w:themeColor="text1" w:themeTint="F2"/>
          <w:sz w:val="20"/>
          <w:szCs w:val="20"/>
        </w:rPr>
        <w:t xml:space="preserve"> :</w:t>
      </w:r>
      <w:proofErr w:type="gramEnd"/>
    </w:p>
    <w:p w14:paraId="4E76E8A7" w14:textId="6DBC373B" w:rsidR="00276C59" w:rsidRDefault="00276C59" w:rsidP="008632AB">
      <w:pPr>
        <w:pStyle w:val="NoSpacing"/>
        <w:numPr>
          <w:ilvl w:val="0"/>
          <w:numId w:val="67"/>
        </w:numPr>
        <w:jc w:val="both"/>
        <w:rPr>
          <w:rFonts w:ascii="Arial" w:hAnsi="Arial" w:cs="Arial"/>
          <w:color w:val="0D0D0D" w:themeColor="text1" w:themeTint="F2"/>
          <w:sz w:val="20"/>
          <w:szCs w:val="20"/>
        </w:rPr>
      </w:pPr>
      <w:r>
        <w:rPr>
          <w:rFonts w:ascii="Arial" w:hAnsi="Arial" w:cs="Arial"/>
          <w:color w:val="0D0D0D" w:themeColor="text1" w:themeTint="F2"/>
          <w:sz w:val="20"/>
          <w:szCs w:val="20"/>
        </w:rPr>
        <w:t>1 (</w:t>
      </w:r>
      <w:proofErr w:type="spellStart"/>
      <w:r>
        <w:rPr>
          <w:rFonts w:ascii="Arial" w:hAnsi="Arial" w:cs="Arial"/>
          <w:color w:val="0D0D0D" w:themeColor="text1" w:themeTint="F2"/>
          <w:sz w:val="20"/>
          <w:szCs w:val="20"/>
        </w:rPr>
        <w:t>satu</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Ketua</w:t>
      </w:r>
      <w:proofErr w:type="spellEnd"/>
      <w:r>
        <w:rPr>
          <w:rFonts w:ascii="Arial" w:hAnsi="Arial" w:cs="Arial"/>
          <w:color w:val="0D0D0D" w:themeColor="text1" w:themeTint="F2"/>
          <w:sz w:val="20"/>
          <w:szCs w:val="20"/>
        </w:rPr>
        <w:t xml:space="preserve"> </w:t>
      </w:r>
      <w:proofErr w:type="spellStart"/>
      <w:r w:rsidR="006B4F97">
        <w:rPr>
          <w:rFonts w:ascii="Arial" w:hAnsi="Arial" w:cs="Arial"/>
          <w:color w:val="0D0D0D" w:themeColor="text1" w:themeTint="F2"/>
          <w:sz w:val="20"/>
          <w:szCs w:val="20"/>
        </w:rPr>
        <w:t>Gudep</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terpilih</w:t>
      </w:r>
      <w:proofErr w:type="spellEnd"/>
    </w:p>
    <w:p w14:paraId="42C82151" w14:textId="05F08B74" w:rsidR="00276C59" w:rsidRDefault="006B4F97" w:rsidP="008632AB">
      <w:pPr>
        <w:pStyle w:val="NoSpacing"/>
        <w:numPr>
          <w:ilvl w:val="0"/>
          <w:numId w:val="67"/>
        </w:numPr>
        <w:jc w:val="both"/>
        <w:rPr>
          <w:rFonts w:ascii="Arial" w:hAnsi="Arial" w:cs="Arial"/>
          <w:color w:val="0D0D0D" w:themeColor="text1" w:themeTint="F2"/>
          <w:sz w:val="20"/>
          <w:szCs w:val="20"/>
        </w:rPr>
      </w:pPr>
      <w:r>
        <w:rPr>
          <w:rFonts w:ascii="Arial" w:hAnsi="Arial" w:cs="Arial"/>
          <w:color w:val="0D0D0D" w:themeColor="text1" w:themeTint="F2"/>
          <w:sz w:val="20"/>
          <w:szCs w:val="20"/>
        </w:rPr>
        <w:t>1</w:t>
      </w:r>
      <w:r w:rsidR="00276C59">
        <w:rPr>
          <w:rFonts w:ascii="Arial" w:hAnsi="Arial" w:cs="Arial"/>
          <w:color w:val="0D0D0D" w:themeColor="text1" w:themeTint="F2"/>
          <w:sz w:val="20"/>
          <w:szCs w:val="20"/>
        </w:rPr>
        <w:t xml:space="preserve"> (</w:t>
      </w:r>
      <w:proofErr w:type="spellStart"/>
      <w:r w:rsidR="00276C59">
        <w:rPr>
          <w:rFonts w:ascii="Arial" w:hAnsi="Arial" w:cs="Arial"/>
          <w:color w:val="0D0D0D" w:themeColor="text1" w:themeTint="F2"/>
          <w:sz w:val="20"/>
          <w:szCs w:val="20"/>
        </w:rPr>
        <w:t>satu</w:t>
      </w:r>
      <w:proofErr w:type="spellEnd"/>
      <w:r w:rsidR="00276C59">
        <w:rPr>
          <w:rFonts w:ascii="Arial" w:hAnsi="Arial" w:cs="Arial"/>
          <w:color w:val="0D0D0D" w:themeColor="text1" w:themeTint="F2"/>
          <w:sz w:val="20"/>
          <w:szCs w:val="20"/>
        </w:rPr>
        <w:t xml:space="preserve">) orang </w:t>
      </w:r>
      <w:proofErr w:type="spellStart"/>
      <w:r w:rsidR="00276C59">
        <w:rPr>
          <w:rFonts w:ascii="Arial" w:hAnsi="Arial" w:cs="Arial"/>
          <w:color w:val="0D0D0D" w:themeColor="text1" w:themeTint="F2"/>
          <w:sz w:val="20"/>
          <w:szCs w:val="20"/>
        </w:rPr>
        <w:t>perwakilan</w:t>
      </w:r>
      <w:proofErr w:type="spellEnd"/>
      <w:r w:rsidR="00276C59">
        <w:rPr>
          <w:rFonts w:ascii="Arial" w:hAnsi="Arial" w:cs="Arial"/>
          <w:color w:val="0D0D0D" w:themeColor="text1" w:themeTint="F2"/>
          <w:sz w:val="20"/>
          <w:szCs w:val="20"/>
        </w:rPr>
        <w:t xml:space="preserve"> </w:t>
      </w:r>
      <w:proofErr w:type="spellStart"/>
      <w:r w:rsidR="00276C59">
        <w:rPr>
          <w:rFonts w:ascii="Arial" w:hAnsi="Arial" w:cs="Arial"/>
          <w:color w:val="0D0D0D" w:themeColor="text1" w:themeTint="F2"/>
          <w:sz w:val="20"/>
          <w:szCs w:val="20"/>
        </w:rPr>
        <w:t>dari</w:t>
      </w:r>
      <w:proofErr w:type="spellEnd"/>
      <w:r w:rsidR="00276C59">
        <w:rPr>
          <w:rFonts w:ascii="Arial" w:hAnsi="Arial" w:cs="Arial"/>
          <w:color w:val="0D0D0D" w:themeColor="text1" w:themeTint="F2"/>
          <w:sz w:val="20"/>
          <w:szCs w:val="20"/>
        </w:rPr>
        <w:t xml:space="preserve"> </w:t>
      </w:r>
      <w:proofErr w:type="spellStart"/>
      <w:r w:rsidR="00276C59">
        <w:rPr>
          <w:rFonts w:ascii="Arial" w:hAnsi="Arial" w:cs="Arial"/>
          <w:color w:val="0D0D0D" w:themeColor="text1" w:themeTint="F2"/>
          <w:sz w:val="20"/>
          <w:szCs w:val="20"/>
        </w:rPr>
        <w:t>Pengurus</w:t>
      </w:r>
      <w:proofErr w:type="spellEnd"/>
      <w:r w:rsidR="00276C59">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Gudep</w:t>
      </w:r>
      <w:proofErr w:type="spellEnd"/>
      <w:r w:rsidR="00276C59">
        <w:rPr>
          <w:rFonts w:ascii="Arial" w:hAnsi="Arial" w:cs="Arial"/>
          <w:color w:val="0D0D0D" w:themeColor="text1" w:themeTint="F2"/>
          <w:sz w:val="20"/>
          <w:szCs w:val="20"/>
        </w:rPr>
        <w:t xml:space="preserve"> lama</w:t>
      </w:r>
    </w:p>
    <w:p w14:paraId="12B2ECC8" w14:textId="1A51D806" w:rsidR="00276C59" w:rsidRDefault="006B4F97" w:rsidP="008632AB">
      <w:pPr>
        <w:pStyle w:val="NoSpacing"/>
        <w:numPr>
          <w:ilvl w:val="0"/>
          <w:numId w:val="67"/>
        </w:numPr>
        <w:jc w:val="both"/>
        <w:rPr>
          <w:rFonts w:ascii="Arial" w:hAnsi="Arial" w:cs="Arial"/>
          <w:color w:val="0D0D0D" w:themeColor="text1" w:themeTint="F2"/>
          <w:sz w:val="20"/>
          <w:szCs w:val="20"/>
        </w:rPr>
      </w:pPr>
      <w:r>
        <w:rPr>
          <w:rFonts w:ascii="Arial" w:hAnsi="Arial" w:cs="Arial"/>
          <w:color w:val="0D0D0D" w:themeColor="text1" w:themeTint="F2"/>
          <w:sz w:val="20"/>
          <w:szCs w:val="20"/>
        </w:rPr>
        <w:t>3</w:t>
      </w:r>
      <w:r w:rsidR="00276C59">
        <w:rPr>
          <w:rFonts w:ascii="Arial" w:hAnsi="Arial" w:cs="Arial"/>
          <w:color w:val="0D0D0D" w:themeColor="text1" w:themeTint="F2"/>
          <w:sz w:val="20"/>
          <w:szCs w:val="20"/>
        </w:rPr>
        <w:t xml:space="preserve"> (lima) orang </w:t>
      </w:r>
      <w:proofErr w:type="spellStart"/>
      <w:r w:rsidR="00276C59">
        <w:rPr>
          <w:rFonts w:ascii="Arial" w:hAnsi="Arial" w:cs="Arial"/>
          <w:color w:val="0D0D0D" w:themeColor="text1" w:themeTint="F2"/>
          <w:sz w:val="20"/>
          <w:szCs w:val="20"/>
        </w:rPr>
        <w:t>dari</w:t>
      </w:r>
      <w:proofErr w:type="spellEnd"/>
      <w:r w:rsidR="00276C59">
        <w:rPr>
          <w:rFonts w:ascii="Arial" w:hAnsi="Arial" w:cs="Arial"/>
          <w:color w:val="0D0D0D" w:themeColor="text1" w:themeTint="F2"/>
          <w:sz w:val="20"/>
          <w:szCs w:val="20"/>
        </w:rPr>
        <w:t xml:space="preserve"> </w:t>
      </w:r>
      <w:proofErr w:type="spellStart"/>
      <w:r w:rsidR="00276C59">
        <w:rPr>
          <w:rFonts w:ascii="Arial" w:hAnsi="Arial" w:cs="Arial"/>
          <w:color w:val="0D0D0D" w:themeColor="text1" w:themeTint="F2"/>
          <w:sz w:val="20"/>
          <w:szCs w:val="20"/>
        </w:rPr>
        <w:t>peserta</w:t>
      </w:r>
      <w:proofErr w:type="spellEnd"/>
      <w:r w:rsidR="00276C59">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Mugus</w:t>
      </w:r>
      <w:proofErr w:type="spellEnd"/>
      <w:r w:rsidR="00276C59">
        <w:rPr>
          <w:rFonts w:ascii="Arial" w:hAnsi="Arial" w:cs="Arial"/>
          <w:color w:val="0D0D0D" w:themeColor="text1" w:themeTint="F2"/>
          <w:sz w:val="20"/>
          <w:szCs w:val="20"/>
        </w:rPr>
        <w:t xml:space="preserve"> </w:t>
      </w:r>
      <w:proofErr w:type="spellStart"/>
      <w:r w:rsidR="00276C59">
        <w:rPr>
          <w:rFonts w:ascii="Arial" w:hAnsi="Arial" w:cs="Arial"/>
          <w:color w:val="0D0D0D" w:themeColor="text1" w:themeTint="F2"/>
          <w:sz w:val="20"/>
          <w:szCs w:val="20"/>
        </w:rPr>
        <w:t>tahun</w:t>
      </w:r>
      <w:proofErr w:type="spellEnd"/>
      <w:r w:rsidR="00276C59">
        <w:rPr>
          <w:rFonts w:ascii="Arial" w:hAnsi="Arial" w:cs="Arial"/>
          <w:color w:val="0D0D0D" w:themeColor="text1" w:themeTint="F2"/>
          <w:sz w:val="20"/>
          <w:szCs w:val="20"/>
        </w:rPr>
        <w:t xml:space="preserve"> </w:t>
      </w:r>
      <w:r>
        <w:rPr>
          <w:rFonts w:ascii="Arial" w:hAnsi="Arial" w:cs="Arial"/>
          <w:color w:val="0D0D0D" w:themeColor="text1" w:themeTint="F2"/>
          <w:sz w:val="20"/>
          <w:szCs w:val="20"/>
          <w:lang w:val="en-US"/>
        </w:rPr>
        <w:t>2….</w:t>
      </w:r>
    </w:p>
    <w:p w14:paraId="75326BA7" w14:textId="200AF80E" w:rsidR="00276C59" w:rsidRDefault="00276C59" w:rsidP="008632AB">
      <w:pPr>
        <w:pStyle w:val="NoSpacing"/>
        <w:numPr>
          <w:ilvl w:val="0"/>
          <w:numId w:val="66"/>
        </w:numPr>
        <w:ind w:left="360"/>
        <w:jc w:val="both"/>
        <w:rPr>
          <w:rFonts w:ascii="Arial" w:hAnsi="Arial" w:cs="Arial"/>
          <w:color w:val="0D0D0D" w:themeColor="text1" w:themeTint="F2"/>
          <w:sz w:val="20"/>
          <w:szCs w:val="20"/>
        </w:rPr>
      </w:pPr>
      <w:proofErr w:type="spellStart"/>
      <w:r>
        <w:rPr>
          <w:rFonts w:ascii="Arial" w:hAnsi="Arial" w:cs="Arial"/>
          <w:color w:val="0D0D0D" w:themeColor="text1" w:themeTint="F2"/>
          <w:sz w:val="20"/>
          <w:szCs w:val="20"/>
        </w:rPr>
        <w:t>Ketua</w:t>
      </w:r>
      <w:proofErr w:type="spellEnd"/>
      <w:r>
        <w:rPr>
          <w:rFonts w:ascii="Arial" w:hAnsi="Arial" w:cs="Arial"/>
          <w:color w:val="0D0D0D" w:themeColor="text1" w:themeTint="F2"/>
          <w:sz w:val="20"/>
          <w:szCs w:val="20"/>
        </w:rPr>
        <w:t xml:space="preserve"> </w:t>
      </w:r>
      <w:proofErr w:type="spellStart"/>
      <w:r w:rsidR="006B4F97">
        <w:rPr>
          <w:rFonts w:ascii="Arial" w:hAnsi="Arial" w:cs="Arial"/>
          <w:color w:val="0D0D0D" w:themeColor="text1" w:themeTint="F2"/>
          <w:sz w:val="20"/>
          <w:szCs w:val="20"/>
        </w:rPr>
        <w:t>Gudep</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terpilih</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secara</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langsung</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menjadi</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ketua</w:t>
      </w:r>
      <w:proofErr w:type="spellEnd"/>
      <w:r>
        <w:rPr>
          <w:rFonts w:ascii="Arial" w:hAnsi="Arial" w:cs="Arial"/>
          <w:color w:val="0D0D0D" w:themeColor="text1" w:themeTint="F2"/>
          <w:sz w:val="20"/>
          <w:szCs w:val="20"/>
        </w:rPr>
        <w:t xml:space="preserve"> Tim </w:t>
      </w:r>
      <w:proofErr w:type="spellStart"/>
      <w:r>
        <w:rPr>
          <w:rFonts w:ascii="Arial" w:hAnsi="Arial" w:cs="Arial"/>
          <w:color w:val="0D0D0D" w:themeColor="text1" w:themeTint="F2"/>
          <w:sz w:val="20"/>
          <w:szCs w:val="20"/>
        </w:rPr>
        <w:t>Formatur</w:t>
      </w:r>
      <w:proofErr w:type="spellEnd"/>
      <w:r>
        <w:rPr>
          <w:rFonts w:ascii="Arial" w:hAnsi="Arial" w:cs="Arial"/>
          <w:color w:val="0D0D0D" w:themeColor="text1" w:themeTint="F2"/>
          <w:sz w:val="20"/>
          <w:szCs w:val="20"/>
        </w:rPr>
        <w:t>.</w:t>
      </w:r>
    </w:p>
    <w:p w14:paraId="700885BC" w14:textId="3F95AC51" w:rsidR="006B4F97" w:rsidRDefault="006B4F97">
      <w:pPr>
        <w:rPr>
          <w:rFonts w:ascii="Arial" w:hAnsi="Arial" w:cs="Arial"/>
          <w:b/>
          <w:bCs/>
          <w:color w:val="0D0D0D" w:themeColor="text1" w:themeTint="F2"/>
          <w:sz w:val="20"/>
          <w:szCs w:val="20"/>
        </w:rPr>
      </w:pPr>
    </w:p>
    <w:p w14:paraId="2A58CBF2" w14:textId="5FDB02D5" w:rsidR="00276C59" w:rsidRDefault="00276C59" w:rsidP="00276C59">
      <w:pPr>
        <w:pStyle w:val="NoSpacing"/>
        <w:jc w:val="center"/>
        <w:rPr>
          <w:rFonts w:ascii="Arial" w:hAnsi="Arial" w:cs="Arial"/>
          <w:b/>
          <w:bCs/>
          <w:color w:val="0D0D0D" w:themeColor="text1" w:themeTint="F2"/>
          <w:sz w:val="20"/>
          <w:szCs w:val="20"/>
        </w:rPr>
      </w:pPr>
      <w:proofErr w:type="spellStart"/>
      <w:r>
        <w:rPr>
          <w:rFonts w:ascii="Arial" w:hAnsi="Arial" w:cs="Arial"/>
          <w:b/>
          <w:bCs/>
          <w:color w:val="0D0D0D" w:themeColor="text1" w:themeTint="F2"/>
          <w:sz w:val="20"/>
          <w:szCs w:val="20"/>
        </w:rPr>
        <w:t>Pasal</w:t>
      </w:r>
      <w:proofErr w:type="spellEnd"/>
      <w:r>
        <w:rPr>
          <w:rFonts w:ascii="Arial" w:hAnsi="Arial" w:cs="Arial"/>
          <w:b/>
          <w:bCs/>
          <w:color w:val="0D0D0D" w:themeColor="text1" w:themeTint="F2"/>
          <w:sz w:val="20"/>
          <w:szCs w:val="20"/>
        </w:rPr>
        <w:t xml:space="preserve"> 16</w:t>
      </w:r>
    </w:p>
    <w:p w14:paraId="2B94DA82" w14:textId="77777777" w:rsidR="00276C59" w:rsidRDefault="00276C59" w:rsidP="00276C59">
      <w:pPr>
        <w:pStyle w:val="NoSpacing"/>
        <w:jc w:val="center"/>
        <w:rPr>
          <w:rFonts w:ascii="Arial" w:hAnsi="Arial" w:cs="Arial"/>
          <w:color w:val="0D0D0D" w:themeColor="text1" w:themeTint="F2"/>
          <w:sz w:val="20"/>
          <w:szCs w:val="20"/>
        </w:rPr>
      </w:pPr>
      <w:proofErr w:type="spellStart"/>
      <w:r>
        <w:rPr>
          <w:rFonts w:ascii="Arial" w:hAnsi="Arial" w:cs="Arial"/>
          <w:color w:val="0D0D0D" w:themeColor="text1" w:themeTint="F2"/>
          <w:sz w:val="20"/>
          <w:szCs w:val="20"/>
        </w:rPr>
        <w:t>Hak</w:t>
      </w:r>
      <w:proofErr w:type="spellEnd"/>
      <w:r>
        <w:rPr>
          <w:rFonts w:ascii="Arial" w:hAnsi="Arial" w:cs="Arial"/>
          <w:color w:val="0D0D0D" w:themeColor="text1" w:themeTint="F2"/>
          <w:sz w:val="20"/>
          <w:szCs w:val="20"/>
        </w:rPr>
        <w:t xml:space="preserve"> dan </w:t>
      </w:r>
      <w:proofErr w:type="spellStart"/>
      <w:r>
        <w:rPr>
          <w:rFonts w:ascii="Arial" w:hAnsi="Arial" w:cs="Arial"/>
          <w:color w:val="0D0D0D" w:themeColor="text1" w:themeTint="F2"/>
          <w:sz w:val="20"/>
          <w:szCs w:val="20"/>
        </w:rPr>
        <w:t>Kewajiban</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Formatur</w:t>
      </w:r>
      <w:proofErr w:type="spellEnd"/>
    </w:p>
    <w:p w14:paraId="088F6DAB" w14:textId="081DA0E6" w:rsidR="00276C59" w:rsidRDefault="00276C59" w:rsidP="008632AB">
      <w:pPr>
        <w:pStyle w:val="NoSpacing"/>
        <w:numPr>
          <w:ilvl w:val="0"/>
          <w:numId w:val="68"/>
        </w:numPr>
        <w:ind w:left="360"/>
        <w:jc w:val="both"/>
        <w:rPr>
          <w:rFonts w:ascii="Arial" w:hAnsi="Arial" w:cs="Arial"/>
          <w:color w:val="0D0D0D" w:themeColor="text1" w:themeTint="F2"/>
          <w:sz w:val="20"/>
          <w:szCs w:val="20"/>
        </w:rPr>
      </w:pPr>
      <w:proofErr w:type="spellStart"/>
      <w:r>
        <w:rPr>
          <w:rFonts w:ascii="Arial" w:hAnsi="Arial" w:cs="Arial"/>
          <w:color w:val="0D0D0D" w:themeColor="text1" w:themeTint="F2"/>
          <w:sz w:val="20"/>
          <w:szCs w:val="20"/>
        </w:rPr>
        <w:t>Anggota</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tim</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formatur</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tidak</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kehilangan</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hak</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pilih</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untuk</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menjadi</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pengurus</w:t>
      </w:r>
      <w:proofErr w:type="spellEnd"/>
      <w:r>
        <w:rPr>
          <w:rFonts w:ascii="Arial" w:hAnsi="Arial" w:cs="Arial"/>
          <w:color w:val="0D0D0D" w:themeColor="text1" w:themeTint="F2"/>
          <w:sz w:val="20"/>
          <w:szCs w:val="20"/>
        </w:rPr>
        <w:t xml:space="preserve"> </w:t>
      </w:r>
      <w:proofErr w:type="spellStart"/>
      <w:r w:rsidR="006B4F97">
        <w:rPr>
          <w:rFonts w:ascii="Arial" w:hAnsi="Arial" w:cs="Arial"/>
          <w:color w:val="0D0D0D" w:themeColor="text1" w:themeTint="F2"/>
          <w:sz w:val="20"/>
          <w:szCs w:val="20"/>
        </w:rPr>
        <w:t>Gudep</w:t>
      </w:r>
      <w:proofErr w:type="spellEnd"/>
      <w:r>
        <w:rPr>
          <w:rFonts w:ascii="Arial" w:hAnsi="Arial" w:cs="Arial"/>
          <w:color w:val="0D0D0D" w:themeColor="text1" w:themeTint="F2"/>
          <w:sz w:val="20"/>
          <w:szCs w:val="20"/>
        </w:rPr>
        <w:t xml:space="preserve"> masa </w:t>
      </w:r>
      <w:proofErr w:type="spellStart"/>
      <w:r>
        <w:rPr>
          <w:rFonts w:ascii="Arial" w:hAnsi="Arial" w:cs="Arial"/>
          <w:color w:val="0D0D0D" w:themeColor="text1" w:themeTint="F2"/>
          <w:sz w:val="20"/>
          <w:szCs w:val="20"/>
        </w:rPr>
        <w:t>bakti</w:t>
      </w:r>
      <w:proofErr w:type="spellEnd"/>
      <w:r>
        <w:rPr>
          <w:rFonts w:ascii="Arial" w:hAnsi="Arial" w:cs="Arial"/>
          <w:color w:val="0D0D0D" w:themeColor="text1" w:themeTint="F2"/>
          <w:sz w:val="20"/>
          <w:szCs w:val="20"/>
        </w:rPr>
        <w:t xml:space="preserve"> </w:t>
      </w:r>
      <w:proofErr w:type="gramStart"/>
      <w:r>
        <w:rPr>
          <w:rFonts w:ascii="Arial" w:hAnsi="Arial" w:cs="Arial"/>
          <w:color w:val="0D0D0D" w:themeColor="text1" w:themeTint="F2"/>
          <w:sz w:val="20"/>
          <w:szCs w:val="20"/>
          <w:lang w:val="en-US"/>
        </w:rPr>
        <w:t>20</w:t>
      </w:r>
      <w:r w:rsidR="006B4F97">
        <w:rPr>
          <w:rFonts w:ascii="Arial" w:hAnsi="Arial" w:cs="Arial"/>
          <w:color w:val="0D0D0D" w:themeColor="text1" w:themeTint="F2"/>
          <w:sz w:val="20"/>
          <w:szCs w:val="20"/>
          <w:lang w:val="en-US"/>
        </w:rPr>
        <w:t>..</w:t>
      </w:r>
      <w:proofErr w:type="gramEnd"/>
      <w:r>
        <w:rPr>
          <w:rFonts w:ascii="Arial" w:hAnsi="Arial" w:cs="Arial"/>
          <w:color w:val="0D0D0D" w:themeColor="text1" w:themeTint="F2"/>
          <w:sz w:val="20"/>
          <w:szCs w:val="20"/>
        </w:rPr>
        <w:t xml:space="preserve"> – </w:t>
      </w:r>
      <w:r>
        <w:rPr>
          <w:rFonts w:ascii="Arial" w:hAnsi="Arial" w:cs="Arial"/>
          <w:color w:val="0D0D0D" w:themeColor="text1" w:themeTint="F2"/>
          <w:sz w:val="20"/>
          <w:szCs w:val="20"/>
          <w:lang w:val="en-US"/>
        </w:rPr>
        <w:t>20</w:t>
      </w:r>
      <w:r w:rsidR="006B4F97">
        <w:rPr>
          <w:rFonts w:ascii="Arial" w:hAnsi="Arial" w:cs="Arial"/>
          <w:color w:val="0D0D0D" w:themeColor="text1" w:themeTint="F2"/>
          <w:sz w:val="20"/>
          <w:szCs w:val="20"/>
          <w:lang w:val="en-US"/>
        </w:rPr>
        <w:t>…</w:t>
      </w:r>
      <w:r>
        <w:rPr>
          <w:rFonts w:ascii="Arial" w:hAnsi="Arial" w:cs="Arial"/>
          <w:color w:val="0D0D0D" w:themeColor="text1" w:themeTint="F2"/>
          <w:sz w:val="20"/>
          <w:szCs w:val="20"/>
        </w:rPr>
        <w:t>.</w:t>
      </w:r>
    </w:p>
    <w:p w14:paraId="016EF4B1" w14:textId="2C6EB521" w:rsidR="00276C59" w:rsidRDefault="00276C59" w:rsidP="008632AB">
      <w:pPr>
        <w:pStyle w:val="NoSpacing"/>
        <w:numPr>
          <w:ilvl w:val="0"/>
          <w:numId w:val="68"/>
        </w:numPr>
        <w:ind w:left="360"/>
        <w:jc w:val="both"/>
        <w:rPr>
          <w:rFonts w:ascii="Arial" w:hAnsi="Arial" w:cs="Arial"/>
          <w:color w:val="0D0D0D" w:themeColor="text1" w:themeTint="F2"/>
          <w:sz w:val="20"/>
          <w:szCs w:val="20"/>
        </w:rPr>
      </w:pPr>
      <w:proofErr w:type="spellStart"/>
      <w:r>
        <w:rPr>
          <w:rFonts w:ascii="Arial" w:hAnsi="Arial" w:cs="Arial"/>
          <w:color w:val="0D0D0D" w:themeColor="text1" w:themeTint="F2"/>
          <w:sz w:val="20"/>
          <w:szCs w:val="20"/>
        </w:rPr>
        <w:t>Anggota</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tim</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formatur</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berkewajiban</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menyusun</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kepengurusan</w:t>
      </w:r>
      <w:proofErr w:type="spellEnd"/>
      <w:r>
        <w:rPr>
          <w:rFonts w:ascii="Arial" w:hAnsi="Arial" w:cs="Arial"/>
          <w:color w:val="0D0D0D" w:themeColor="text1" w:themeTint="F2"/>
          <w:sz w:val="20"/>
          <w:szCs w:val="20"/>
        </w:rPr>
        <w:t xml:space="preserve"> </w:t>
      </w:r>
      <w:proofErr w:type="spellStart"/>
      <w:r w:rsidR="006B4F97">
        <w:rPr>
          <w:rFonts w:ascii="Arial" w:hAnsi="Arial" w:cs="Arial"/>
          <w:color w:val="0D0D0D" w:themeColor="text1" w:themeTint="F2"/>
          <w:sz w:val="20"/>
          <w:szCs w:val="20"/>
        </w:rPr>
        <w:t>Gudep</w:t>
      </w:r>
      <w:proofErr w:type="spellEnd"/>
      <w:r>
        <w:rPr>
          <w:rFonts w:ascii="Arial" w:hAnsi="Arial" w:cs="Arial"/>
          <w:color w:val="0D0D0D" w:themeColor="text1" w:themeTint="F2"/>
          <w:sz w:val="20"/>
          <w:szCs w:val="20"/>
        </w:rPr>
        <w:t xml:space="preserve"> masa </w:t>
      </w:r>
      <w:proofErr w:type="spellStart"/>
      <w:r>
        <w:rPr>
          <w:rFonts w:ascii="Arial" w:hAnsi="Arial" w:cs="Arial"/>
          <w:color w:val="0D0D0D" w:themeColor="text1" w:themeTint="F2"/>
          <w:sz w:val="20"/>
          <w:szCs w:val="20"/>
        </w:rPr>
        <w:t>bakti</w:t>
      </w:r>
      <w:proofErr w:type="spellEnd"/>
      <w:r>
        <w:rPr>
          <w:rFonts w:ascii="Arial" w:hAnsi="Arial" w:cs="Arial"/>
          <w:color w:val="0D0D0D" w:themeColor="text1" w:themeTint="F2"/>
          <w:sz w:val="20"/>
          <w:szCs w:val="20"/>
        </w:rPr>
        <w:t xml:space="preserve"> </w:t>
      </w:r>
      <w:r>
        <w:rPr>
          <w:rFonts w:ascii="Arial" w:hAnsi="Arial" w:cs="Arial"/>
          <w:color w:val="0D0D0D" w:themeColor="text1" w:themeTint="F2"/>
          <w:sz w:val="20"/>
          <w:szCs w:val="20"/>
          <w:lang w:val="en-US"/>
        </w:rPr>
        <w:t>20</w:t>
      </w:r>
      <w:r w:rsidR="006B4F97">
        <w:rPr>
          <w:rFonts w:ascii="Arial" w:hAnsi="Arial" w:cs="Arial"/>
          <w:color w:val="0D0D0D" w:themeColor="text1" w:themeTint="F2"/>
          <w:sz w:val="20"/>
          <w:szCs w:val="20"/>
          <w:lang w:val="en-US"/>
        </w:rPr>
        <w:t>…</w:t>
      </w:r>
      <w:r>
        <w:rPr>
          <w:rFonts w:ascii="Arial" w:hAnsi="Arial" w:cs="Arial"/>
          <w:color w:val="0D0D0D" w:themeColor="text1" w:themeTint="F2"/>
          <w:sz w:val="20"/>
          <w:szCs w:val="20"/>
        </w:rPr>
        <w:t xml:space="preserve"> – 20</w:t>
      </w:r>
      <w:proofErr w:type="gramStart"/>
      <w:r w:rsidR="006B4F97">
        <w:rPr>
          <w:rFonts w:ascii="Arial" w:hAnsi="Arial" w:cs="Arial"/>
          <w:color w:val="0D0D0D" w:themeColor="text1" w:themeTint="F2"/>
          <w:sz w:val="20"/>
          <w:szCs w:val="20"/>
          <w:lang w:val="en-US"/>
        </w:rPr>
        <w:t>….</w:t>
      </w:r>
      <w:r>
        <w:rPr>
          <w:rFonts w:ascii="Arial" w:hAnsi="Arial" w:cs="Arial"/>
          <w:color w:val="0D0D0D" w:themeColor="text1" w:themeTint="F2"/>
          <w:sz w:val="20"/>
          <w:szCs w:val="20"/>
        </w:rPr>
        <w:t>.</w:t>
      </w:r>
      <w:proofErr w:type="gramEnd"/>
    </w:p>
    <w:p w14:paraId="18ADED4A" w14:textId="47E8811F" w:rsidR="00276C59" w:rsidRDefault="00276C59" w:rsidP="008632AB">
      <w:pPr>
        <w:pStyle w:val="NoSpacing"/>
        <w:numPr>
          <w:ilvl w:val="0"/>
          <w:numId w:val="68"/>
        </w:numPr>
        <w:ind w:left="360"/>
        <w:jc w:val="both"/>
        <w:rPr>
          <w:rFonts w:ascii="Arial" w:hAnsi="Arial" w:cs="Arial"/>
          <w:color w:val="0D0D0D" w:themeColor="text1" w:themeTint="F2"/>
          <w:sz w:val="20"/>
          <w:szCs w:val="20"/>
        </w:rPr>
      </w:pPr>
      <w:proofErr w:type="spellStart"/>
      <w:r>
        <w:rPr>
          <w:rFonts w:ascii="Arial" w:hAnsi="Arial" w:cs="Arial"/>
          <w:color w:val="0D0D0D" w:themeColor="text1" w:themeTint="F2"/>
          <w:sz w:val="20"/>
          <w:szCs w:val="20"/>
        </w:rPr>
        <w:t>Formatur</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mempunyai</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tugas</w:t>
      </w:r>
      <w:proofErr w:type="spellEnd"/>
      <w:r>
        <w:rPr>
          <w:rFonts w:ascii="Arial" w:hAnsi="Arial" w:cs="Arial"/>
          <w:color w:val="0D0D0D" w:themeColor="text1" w:themeTint="F2"/>
          <w:sz w:val="20"/>
          <w:szCs w:val="20"/>
        </w:rPr>
        <w:t xml:space="preserve"> paling lam 1 (</w:t>
      </w:r>
      <w:proofErr w:type="spellStart"/>
      <w:r>
        <w:rPr>
          <w:rFonts w:ascii="Arial" w:hAnsi="Arial" w:cs="Arial"/>
          <w:color w:val="0D0D0D" w:themeColor="text1" w:themeTint="F2"/>
          <w:sz w:val="20"/>
          <w:szCs w:val="20"/>
        </w:rPr>
        <w:t>satu</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bulan</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terhitung</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sejak</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berakhirnya</w:t>
      </w:r>
      <w:proofErr w:type="spellEnd"/>
      <w:r>
        <w:rPr>
          <w:rFonts w:ascii="Arial" w:hAnsi="Arial" w:cs="Arial"/>
          <w:color w:val="0D0D0D" w:themeColor="text1" w:themeTint="F2"/>
          <w:sz w:val="20"/>
          <w:szCs w:val="20"/>
        </w:rPr>
        <w:t xml:space="preserve"> </w:t>
      </w:r>
      <w:proofErr w:type="spellStart"/>
      <w:r w:rsidR="006B4F97">
        <w:rPr>
          <w:rFonts w:ascii="Arial" w:hAnsi="Arial" w:cs="Arial"/>
          <w:color w:val="0D0D0D" w:themeColor="text1" w:themeTint="F2"/>
          <w:sz w:val="20"/>
          <w:szCs w:val="20"/>
        </w:rPr>
        <w:t>Mugus</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Tahun</w:t>
      </w:r>
      <w:proofErr w:type="spellEnd"/>
      <w:r>
        <w:rPr>
          <w:rFonts w:ascii="Arial" w:hAnsi="Arial" w:cs="Arial"/>
          <w:color w:val="0D0D0D" w:themeColor="text1" w:themeTint="F2"/>
          <w:sz w:val="20"/>
          <w:szCs w:val="20"/>
        </w:rPr>
        <w:t xml:space="preserve"> </w:t>
      </w:r>
      <w:r w:rsidR="006B4F97">
        <w:rPr>
          <w:rFonts w:ascii="Arial" w:hAnsi="Arial" w:cs="Arial"/>
          <w:color w:val="0D0D0D" w:themeColor="text1" w:themeTint="F2"/>
          <w:sz w:val="20"/>
          <w:szCs w:val="20"/>
          <w:lang w:val="en-US"/>
        </w:rPr>
        <w:t>2</w:t>
      </w:r>
      <w:proofErr w:type="gramStart"/>
      <w:r w:rsidR="006B4F97">
        <w:rPr>
          <w:rFonts w:ascii="Arial" w:hAnsi="Arial" w:cs="Arial"/>
          <w:color w:val="0D0D0D" w:themeColor="text1" w:themeTint="F2"/>
          <w:sz w:val="20"/>
          <w:szCs w:val="20"/>
          <w:lang w:val="en-US"/>
        </w:rPr>
        <w:t>….</w:t>
      </w:r>
      <w:r>
        <w:rPr>
          <w:rFonts w:ascii="Arial" w:hAnsi="Arial" w:cs="Arial"/>
          <w:color w:val="0D0D0D" w:themeColor="text1" w:themeTint="F2"/>
          <w:sz w:val="20"/>
          <w:szCs w:val="20"/>
        </w:rPr>
        <w:t>.</w:t>
      </w:r>
      <w:proofErr w:type="gramEnd"/>
    </w:p>
    <w:p w14:paraId="6374F232" w14:textId="77777777" w:rsidR="00276C59" w:rsidRDefault="00276C59" w:rsidP="00276C59">
      <w:pPr>
        <w:pStyle w:val="NoSpacing"/>
        <w:jc w:val="center"/>
        <w:rPr>
          <w:rFonts w:ascii="Arial" w:hAnsi="Arial" w:cs="Arial"/>
          <w:b/>
          <w:bCs/>
          <w:color w:val="0D0D0D" w:themeColor="text1" w:themeTint="F2"/>
          <w:sz w:val="20"/>
          <w:szCs w:val="20"/>
        </w:rPr>
      </w:pPr>
      <w:proofErr w:type="spellStart"/>
      <w:r>
        <w:rPr>
          <w:rFonts w:ascii="Arial" w:hAnsi="Arial" w:cs="Arial"/>
          <w:b/>
          <w:bCs/>
          <w:color w:val="0D0D0D" w:themeColor="text1" w:themeTint="F2"/>
          <w:sz w:val="20"/>
          <w:szCs w:val="20"/>
        </w:rPr>
        <w:t>Pasal</w:t>
      </w:r>
      <w:proofErr w:type="spellEnd"/>
      <w:r>
        <w:rPr>
          <w:rFonts w:ascii="Arial" w:hAnsi="Arial" w:cs="Arial"/>
          <w:b/>
          <w:bCs/>
          <w:color w:val="0D0D0D" w:themeColor="text1" w:themeTint="F2"/>
          <w:sz w:val="20"/>
          <w:szCs w:val="20"/>
        </w:rPr>
        <w:t xml:space="preserve"> 17</w:t>
      </w:r>
    </w:p>
    <w:p w14:paraId="187C43FE" w14:textId="2C37218B" w:rsidR="00276C59" w:rsidRDefault="006B4F97" w:rsidP="00276C59">
      <w:pPr>
        <w:pStyle w:val="NoSpacing"/>
        <w:jc w:val="center"/>
        <w:rPr>
          <w:rFonts w:ascii="Arial" w:hAnsi="Arial" w:cs="Arial"/>
          <w:color w:val="0D0D0D" w:themeColor="text1" w:themeTint="F2"/>
          <w:sz w:val="20"/>
          <w:szCs w:val="20"/>
        </w:rPr>
      </w:pPr>
      <w:r>
        <w:rPr>
          <w:rFonts w:ascii="Arial" w:hAnsi="Arial" w:cs="Arial"/>
          <w:color w:val="0D0D0D" w:themeColor="text1" w:themeTint="F2"/>
          <w:sz w:val="20"/>
          <w:szCs w:val="20"/>
        </w:rPr>
        <w:t>Lembaga</w:t>
      </w:r>
      <w:r w:rsidR="00276C59">
        <w:rPr>
          <w:rFonts w:ascii="Arial" w:hAnsi="Arial" w:cs="Arial"/>
          <w:color w:val="0D0D0D" w:themeColor="text1" w:themeTint="F2"/>
          <w:sz w:val="20"/>
          <w:szCs w:val="20"/>
        </w:rPr>
        <w:t xml:space="preserve"> </w:t>
      </w:r>
      <w:proofErr w:type="spellStart"/>
      <w:r w:rsidR="00276C59">
        <w:rPr>
          <w:rFonts w:ascii="Arial" w:hAnsi="Arial" w:cs="Arial"/>
          <w:color w:val="0D0D0D" w:themeColor="text1" w:themeTint="F2"/>
          <w:sz w:val="20"/>
          <w:szCs w:val="20"/>
        </w:rPr>
        <w:t>Pemeriksa</w:t>
      </w:r>
      <w:proofErr w:type="spellEnd"/>
      <w:r w:rsidR="00276C59">
        <w:rPr>
          <w:rFonts w:ascii="Arial" w:hAnsi="Arial" w:cs="Arial"/>
          <w:color w:val="0D0D0D" w:themeColor="text1" w:themeTint="F2"/>
          <w:sz w:val="20"/>
          <w:szCs w:val="20"/>
        </w:rPr>
        <w:t xml:space="preserve"> </w:t>
      </w:r>
      <w:proofErr w:type="spellStart"/>
      <w:r w:rsidR="00276C59">
        <w:rPr>
          <w:rFonts w:ascii="Arial" w:hAnsi="Arial" w:cs="Arial"/>
          <w:color w:val="0D0D0D" w:themeColor="text1" w:themeTint="F2"/>
          <w:sz w:val="20"/>
          <w:szCs w:val="20"/>
        </w:rPr>
        <w:t>Keuangan</w:t>
      </w:r>
      <w:proofErr w:type="spellEnd"/>
    </w:p>
    <w:p w14:paraId="72491E91" w14:textId="4CD3F2D1" w:rsidR="00276C59" w:rsidRDefault="003F2A94" w:rsidP="008632AB">
      <w:pPr>
        <w:pStyle w:val="NoSpacing"/>
        <w:numPr>
          <w:ilvl w:val="0"/>
          <w:numId w:val="69"/>
        </w:numPr>
        <w:ind w:left="360"/>
        <w:jc w:val="both"/>
        <w:rPr>
          <w:rFonts w:ascii="Arial" w:hAnsi="Arial" w:cs="Arial"/>
          <w:color w:val="0D0D0D" w:themeColor="text1" w:themeTint="F2"/>
          <w:sz w:val="20"/>
          <w:szCs w:val="20"/>
        </w:rPr>
      </w:pPr>
      <w:proofErr w:type="spellStart"/>
      <w:r>
        <w:rPr>
          <w:rFonts w:ascii="Arial" w:hAnsi="Arial" w:cs="Arial"/>
          <w:color w:val="0D0D0D" w:themeColor="text1" w:themeTint="F2"/>
          <w:sz w:val="20"/>
          <w:szCs w:val="20"/>
        </w:rPr>
        <w:t>Mugus</w:t>
      </w:r>
      <w:proofErr w:type="spellEnd"/>
      <w:r w:rsidR="00276C59">
        <w:rPr>
          <w:rFonts w:ascii="Arial" w:hAnsi="Arial" w:cs="Arial"/>
          <w:color w:val="0D0D0D" w:themeColor="text1" w:themeTint="F2"/>
          <w:sz w:val="20"/>
          <w:szCs w:val="20"/>
        </w:rPr>
        <w:t xml:space="preserve"> </w:t>
      </w:r>
      <w:proofErr w:type="spellStart"/>
      <w:r w:rsidR="00276C59">
        <w:rPr>
          <w:rFonts w:ascii="Arial" w:hAnsi="Arial" w:cs="Arial"/>
          <w:color w:val="0D0D0D" w:themeColor="text1" w:themeTint="F2"/>
          <w:sz w:val="20"/>
          <w:szCs w:val="20"/>
        </w:rPr>
        <w:t>tahun</w:t>
      </w:r>
      <w:proofErr w:type="spellEnd"/>
      <w:r w:rsidR="00276C59">
        <w:rPr>
          <w:rFonts w:ascii="Arial" w:hAnsi="Arial" w:cs="Arial"/>
          <w:color w:val="0D0D0D" w:themeColor="text1" w:themeTint="F2"/>
          <w:sz w:val="20"/>
          <w:szCs w:val="20"/>
        </w:rPr>
        <w:t xml:space="preserve"> </w:t>
      </w:r>
      <w:r w:rsidR="00276C59">
        <w:rPr>
          <w:rFonts w:ascii="Arial" w:hAnsi="Arial" w:cs="Arial"/>
          <w:color w:val="0D0D0D" w:themeColor="text1" w:themeTint="F2"/>
          <w:sz w:val="20"/>
          <w:szCs w:val="20"/>
          <w:lang w:val="en-US"/>
        </w:rPr>
        <w:t>20</w:t>
      </w:r>
      <w:r>
        <w:rPr>
          <w:rFonts w:ascii="Arial" w:hAnsi="Arial" w:cs="Arial"/>
          <w:color w:val="0D0D0D" w:themeColor="text1" w:themeTint="F2"/>
          <w:sz w:val="20"/>
          <w:szCs w:val="20"/>
          <w:lang w:val="en-US"/>
        </w:rPr>
        <w:t>…</w:t>
      </w:r>
      <w:r w:rsidR="00276C59">
        <w:rPr>
          <w:rFonts w:ascii="Arial" w:hAnsi="Arial" w:cs="Arial"/>
          <w:color w:val="0D0D0D" w:themeColor="text1" w:themeTint="F2"/>
          <w:sz w:val="20"/>
          <w:szCs w:val="20"/>
        </w:rPr>
        <w:t xml:space="preserve"> </w:t>
      </w:r>
      <w:proofErr w:type="spellStart"/>
      <w:r w:rsidR="00276C59">
        <w:rPr>
          <w:rFonts w:ascii="Arial" w:hAnsi="Arial" w:cs="Arial"/>
          <w:color w:val="0D0D0D" w:themeColor="text1" w:themeTint="F2"/>
          <w:sz w:val="20"/>
          <w:szCs w:val="20"/>
        </w:rPr>
        <w:t>membentuk</w:t>
      </w:r>
      <w:proofErr w:type="spellEnd"/>
      <w:r w:rsidR="00276C59">
        <w:rPr>
          <w:rFonts w:ascii="Arial" w:hAnsi="Arial" w:cs="Arial"/>
          <w:color w:val="0D0D0D" w:themeColor="text1" w:themeTint="F2"/>
          <w:sz w:val="20"/>
          <w:szCs w:val="20"/>
        </w:rPr>
        <w:t xml:space="preserve"> </w:t>
      </w:r>
      <w:r>
        <w:rPr>
          <w:rFonts w:ascii="Arial" w:hAnsi="Arial" w:cs="Arial"/>
          <w:color w:val="0D0D0D" w:themeColor="text1" w:themeTint="F2"/>
          <w:sz w:val="20"/>
          <w:szCs w:val="20"/>
        </w:rPr>
        <w:t>Lembaga</w:t>
      </w:r>
      <w:r w:rsidR="00276C59">
        <w:rPr>
          <w:rFonts w:ascii="Arial" w:hAnsi="Arial" w:cs="Arial"/>
          <w:color w:val="0D0D0D" w:themeColor="text1" w:themeTint="F2"/>
          <w:sz w:val="20"/>
          <w:szCs w:val="20"/>
        </w:rPr>
        <w:t xml:space="preserve"> </w:t>
      </w:r>
      <w:proofErr w:type="spellStart"/>
      <w:r w:rsidR="00276C59">
        <w:rPr>
          <w:rFonts w:ascii="Arial" w:hAnsi="Arial" w:cs="Arial"/>
          <w:color w:val="0D0D0D" w:themeColor="text1" w:themeTint="F2"/>
          <w:sz w:val="20"/>
          <w:szCs w:val="20"/>
        </w:rPr>
        <w:t>Pemeriksa</w:t>
      </w:r>
      <w:proofErr w:type="spellEnd"/>
      <w:r w:rsidR="00276C59">
        <w:rPr>
          <w:rFonts w:ascii="Arial" w:hAnsi="Arial" w:cs="Arial"/>
          <w:color w:val="0D0D0D" w:themeColor="text1" w:themeTint="F2"/>
          <w:sz w:val="20"/>
          <w:szCs w:val="20"/>
        </w:rPr>
        <w:t xml:space="preserve"> </w:t>
      </w:r>
      <w:proofErr w:type="spellStart"/>
      <w:r w:rsidR="00276C59">
        <w:rPr>
          <w:rFonts w:ascii="Arial" w:hAnsi="Arial" w:cs="Arial"/>
          <w:color w:val="0D0D0D" w:themeColor="text1" w:themeTint="F2"/>
          <w:sz w:val="20"/>
          <w:szCs w:val="20"/>
        </w:rPr>
        <w:t>Keuangan</w:t>
      </w:r>
      <w:proofErr w:type="spellEnd"/>
      <w:r w:rsidR="00276C59">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Gudep</w:t>
      </w:r>
      <w:proofErr w:type="spellEnd"/>
      <w:r w:rsidR="00276C59">
        <w:rPr>
          <w:rFonts w:ascii="Arial" w:hAnsi="Arial" w:cs="Arial"/>
          <w:color w:val="0D0D0D" w:themeColor="text1" w:themeTint="F2"/>
          <w:sz w:val="20"/>
          <w:szCs w:val="20"/>
        </w:rPr>
        <w:t xml:space="preserve"> masa bhakti </w:t>
      </w:r>
      <w:r>
        <w:rPr>
          <w:rFonts w:ascii="Arial" w:hAnsi="Arial" w:cs="Arial"/>
          <w:color w:val="0D0D0D" w:themeColor="text1" w:themeTint="F2"/>
          <w:sz w:val="20"/>
          <w:szCs w:val="20"/>
          <w:lang w:val="en-US"/>
        </w:rPr>
        <w:t>2…-2….</w:t>
      </w:r>
    </w:p>
    <w:p w14:paraId="7A26A2D3" w14:textId="4D32B4C7" w:rsidR="00276C59" w:rsidRDefault="003F2A94" w:rsidP="008632AB">
      <w:pPr>
        <w:pStyle w:val="NoSpacing"/>
        <w:numPr>
          <w:ilvl w:val="0"/>
          <w:numId w:val="69"/>
        </w:numPr>
        <w:ind w:left="360"/>
        <w:jc w:val="both"/>
        <w:rPr>
          <w:rFonts w:ascii="Arial" w:hAnsi="Arial" w:cs="Arial"/>
          <w:color w:val="0D0D0D" w:themeColor="text1" w:themeTint="F2"/>
          <w:sz w:val="20"/>
          <w:szCs w:val="20"/>
        </w:rPr>
      </w:pPr>
      <w:r>
        <w:rPr>
          <w:rFonts w:ascii="Arial" w:hAnsi="Arial" w:cs="Arial"/>
          <w:color w:val="0D0D0D" w:themeColor="text1" w:themeTint="F2"/>
          <w:sz w:val="20"/>
          <w:szCs w:val="20"/>
        </w:rPr>
        <w:t>Lembaga</w:t>
      </w:r>
      <w:r w:rsidR="00276C59">
        <w:rPr>
          <w:rFonts w:ascii="Arial" w:hAnsi="Arial" w:cs="Arial"/>
          <w:color w:val="0D0D0D" w:themeColor="text1" w:themeTint="F2"/>
          <w:sz w:val="20"/>
          <w:szCs w:val="20"/>
        </w:rPr>
        <w:t xml:space="preserve"> </w:t>
      </w:r>
      <w:proofErr w:type="spellStart"/>
      <w:r w:rsidR="00276C59">
        <w:rPr>
          <w:rFonts w:ascii="Arial" w:hAnsi="Arial" w:cs="Arial"/>
          <w:color w:val="0D0D0D" w:themeColor="text1" w:themeTint="F2"/>
          <w:sz w:val="20"/>
          <w:szCs w:val="20"/>
        </w:rPr>
        <w:t>pemeriksa</w:t>
      </w:r>
      <w:proofErr w:type="spellEnd"/>
      <w:r w:rsidR="00276C59">
        <w:rPr>
          <w:rFonts w:ascii="Arial" w:hAnsi="Arial" w:cs="Arial"/>
          <w:color w:val="0D0D0D" w:themeColor="text1" w:themeTint="F2"/>
          <w:sz w:val="20"/>
          <w:szCs w:val="20"/>
        </w:rPr>
        <w:t xml:space="preserve"> </w:t>
      </w:r>
      <w:proofErr w:type="spellStart"/>
      <w:r w:rsidR="00276C59">
        <w:rPr>
          <w:rFonts w:ascii="Arial" w:hAnsi="Arial" w:cs="Arial"/>
          <w:color w:val="0D0D0D" w:themeColor="text1" w:themeTint="F2"/>
          <w:sz w:val="20"/>
          <w:szCs w:val="20"/>
        </w:rPr>
        <w:t>keuangan</w:t>
      </w:r>
      <w:proofErr w:type="spellEnd"/>
      <w:r w:rsidR="00276C59">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Gudep</w:t>
      </w:r>
      <w:proofErr w:type="spellEnd"/>
      <w:r w:rsidR="00276C59">
        <w:rPr>
          <w:rFonts w:ascii="Arial" w:hAnsi="Arial" w:cs="Arial"/>
          <w:color w:val="0D0D0D" w:themeColor="text1" w:themeTint="F2"/>
          <w:sz w:val="20"/>
          <w:szCs w:val="20"/>
        </w:rPr>
        <w:t xml:space="preserve"> masa bhakti </w:t>
      </w:r>
      <w:r>
        <w:rPr>
          <w:rFonts w:ascii="Arial" w:hAnsi="Arial" w:cs="Arial"/>
          <w:color w:val="0D0D0D" w:themeColor="text1" w:themeTint="F2"/>
          <w:sz w:val="20"/>
          <w:szCs w:val="20"/>
          <w:lang w:val="en-US"/>
        </w:rPr>
        <w:t>20…</w:t>
      </w:r>
      <w:r w:rsidR="00276C59">
        <w:rPr>
          <w:rFonts w:ascii="Arial" w:hAnsi="Arial" w:cs="Arial"/>
          <w:color w:val="0D0D0D" w:themeColor="text1" w:themeTint="F2"/>
          <w:sz w:val="20"/>
          <w:szCs w:val="20"/>
        </w:rPr>
        <w:t xml:space="preserve"> – </w:t>
      </w:r>
      <w:r>
        <w:rPr>
          <w:rFonts w:ascii="Arial" w:hAnsi="Arial" w:cs="Arial"/>
          <w:color w:val="0D0D0D" w:themeColor="text1" w:themeTint="F2"/>
          <w:sz w:val="20"/>
          <w:szCs w:val="20"/>
          <w:lang w:val="en-US"/>
        </w:rPr>
        <w:t>2000</w:t>
      </w:r>
      <w:r w:rsidR="00276C59">
        <w:rPr>
          <w:rFonts w:ascii="Arial" w:hAnsi="Arial" w:cs="Arial"/>
          <w:color w:val="0D0D0D" w:themeColor="text1" w:themeTint="F2"/>
          <w:sz w:val="20"/>
          <w:szCs w:val="20"/>
        </w:rPr>
        <w:t xml:space="preserve"> </w:t>
      </w:r>
      <w:proofErr w:type="spellStart"/>
      <w:r w:rsidR="00276C59">
        <w:rPr>
          <w:rFonts w:ascii="Arial" w:hAnsi="Arial" w:cs="Arial"/>
          <w:color w:val="0D0D0D" w:themeColor="text1" w:themeTint="F2"/>
          <w:sz w:val="20"/>
          <w:szCs w:val="20"/>
        </w:rPr>
        <w:t>terdiri</w:t>
      </w:r>
      <w:proofErr w:type="spellEnd"/>
      <w:r w:rsidR="00276C59">
        <w:rPr>
          <w:rFonts w:ascii="Arial" w:hAnsi="Arial" w:cs="Arial"/>
          <w:color w:val="0D0D0D" w:themeColor="text1" w:themeTint="F2"/>
          <w:sz w:val="20"/>
          <w:szCs w:val="20"/>
        </w:rPr>
        <w:t xml:space="preserve"> </w:t>
      </w:r>
      <w:proofErr w:type="spellStart"/>
      <w:r w:rsidR="00276C59">
        <w:rPr>
          <w:rFonts w:ascii="Arial" w:hAnsi="Arial" w:cs="Arial"/>
          <w:color w:val="0D0D0D" w:themeColor="text1" w:themeTint="F2"/>
          <w:sz w:val="20"/>
          <w:szCs w:val="20"/>
        </w:rPr>
        <w:t>dari</w:t>
      </w:r>
      <w:proofErr w:type="spellEnd"/>
      <w:r w:rsidR="00276C59">
        <w:rPr>
          <w:rFonts w:ascii="Arial" w:hAnsi="Arial" w:cs="Arial"/>
          <w:color w:val="0D0D0D" w:themeColor="text1" w:themeTint="F2"/>
          <w:sz w:val="20"/>
          <w:szCs w:val="20"/>
        </w:rPr>
        <w:t xml:space="preserve"> </w:t>
      </w:r>
      <w:proofErr w:type="spellStart"/>
      <w:r w:rsidR="00276C59">
        <w:rPr>
          <w:rFonts w:ascii="Arial" w:hAnsi="Arial" w:cs="Arial"/>
          <w:color w:val="0D0D0D" w:themeColor="text1" w:themeTint="F2"/>
          <w:sz w:val="20"/>
          <w:szCs w:val="20"/>
        </w:rPr>
        <w:t>unsur</w:t>
      </w:r>
      <w:proofErr w:type="spellEnd"/>
      <w:r w:rsidR="00276C59">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Mabigus</w:t>
      </w:r>
      <w:proofErr w:type="spellEnd"/>
      <w:r w:rsidR="00276C59">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Pengurus</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Gudep</w:t>
      </w:r>
      <w:proofErr w:type="spellEnd"/>
      <w:r w:rsidR="00276C59">
        <w:rPr>
          <w:rFonts w:ascii="Arial" w:hAnsi="Arial" w:cs="Arial"/>
          <w:color w:val="0D0D0D" w:themeColor="text1" w:themeTint="F2"/>
          <w:sz w:val="20"/>
          <w:szCs w:val="20"/>
        </w:rPr>
        <w:t xml:space="preserve"> dan </w:t>
      </w:r>
      <w:proofErr w:type="spellStart"/>
      <w:r w:rsidR="00276C59">
        <w:rPr>
          <w:rFonts w:ascii="Arial" w:hAnsi="Arial" w:cs="Arial"/>
          <w:color w:val="0D0D0D" w:themeColor="text1" w:themeTint="F2"/>
          <w:sz w:val="20"/>
          <w:szCs w:val="20"/>
        </w:rPr>
        <w:t>unsur</w:t>
      </w:r>
      <w:proofErr w:type="spellEnd"/>
      <w:r w:rsidR="00276C59">
        <w:rPr>
          <w:rFonts w:ascii="Arial" w:hAnsi="Arial" w:cs="Arial"/>
          <w:color w:val="0D0D0D" w:themeColor="text1" w:themeTint="F2"/>
          <w:sz w:val="20"/>
          <w:szCs w:val="20"/>
        </w:rPr>
        <w:t xml:space="preserve"> </w:t>
      </w:r>
      <w:r>
        <w:rPr>
          <w:rFonts w:ascii="Arial" w:hAnsi="Arial" w:cs="Arial"/>
          <w:color w:val="0D0D0D" w:themeColor="text1" w:themeTint="F2"/>
          <w:sz w:val="20"/>
          <w:szCs w:val="20"/>
        </w:rPr>
        <w:t xml:space="preserve">Pembina </w:t>
      </w:r>
      <w:proofErr w:type="spellStart"/>
      <w:r>
        <w:rPr>
          <w:rFonts w:ascii="Arial" w:hAnsi="Arial" w:cs="Arial"/>
          <w:color w:val="0D0D0D" w:themeColor="text1" w:themeTint="F2"/>
          <w:sz w:val="20"/>
          <w:szCs w:val="20"/>
        </w:rPr>
        <w:t>Satuan</w:t>
      </w:r>
      <w:proofErr w:type="spellEnd"/>
      <w:r w:rsidR="00276C59">
        <w:rPr>
          <w:rFonts w:ascii="Arial" w:hAnsi="Arial" w:cs="Arial"/>
          <w:color w:val="0D0D0D" w:themeColor="text1" w:themeTint="F2"/>
          <w:sz w:val="20"/>
          <w:szCs w:val="20"/>
        </w:rPr>
        <w:t>.</w:t>
      </w:r>
    </w:p>
    <w:p w14:paraId="62F79BA3" w14:textId="77777777" w:rsidR="00276C59" w:rsidRDefault="00276C59" w:rsidP="00276C59">
      <w:pPr>
        <w:pStyle w:val="NoSpacing"/>
        <w:ind w:left="360"/>
        <w:jc w:val="both"/>
        <w:rPr>
          <w:rFonts w:ascii="Arial" w:hAnsi="Arial" w:cs="Arial"/>
          <w:color w:val="0D0D0D" w:themeColor="text1" w:themeTint="F2"/>
          <w:sz w:val="20"/>
          <w:szCs w:val="20"/>
        </w:rPr>
      </w:pPr>
    </w:p>
    <w:p w14:paraId="501A9707" w14:textId="77777777" w:rsidR="00276C59" w:rsidRDefault="00276C59" w:rsidP="00276C59">
      <w:pPr>
        <w:pStyle w:val="NoSpacing"/>
        <w:jc w:val="center"/>
        <w:rPr>
          <w:rFonts w:ascii="Arial" w:hAnsi="Arial" w:cs="Arial"/>
          <w:b/>
          <w:color w:val="0D0D0D" w:themeColor="text1" w:themeTint="F2"/>
          <w:sz w:val="20"/>
          <w:szCs w:val="20"/>
        </w:rPr>
      </w:pPr>
      <w:r>
        <w:rPr>
          <w:rFonts w:ascii="Arial" w:hAnsi="Arial" w:cs="Arial"/>
          <w:b/>
          <w:color w:val="0D0D0D" w:themeColor="text1" w:themeTint="F2"/>
          <w:sz w:val="20"/>
          <w:szCs w:val="20"/>
        </w:rPr>
        <w:t>BAB V</w:t>
      </w:r>
    </w:p>
    <w:p w14:paraId="2720C714" w14:textId="77777777" w:rsidR="00276C59" w:rsidRDefault="00276C59" w:rsidP="00276C59">
      <w:pPr>
        <w:pStyle w:val="NoSpacing"/>
        <w:jc w:val="center"/>
        <w:rPr>
          <w:rFonts w:ascii="Arial" w:hAnsi="Arial" w:cs="Arial"/>
          <w:b/>
          <w:color w:val="0D0D0D" w:themeColor="text1" w:themeTint="F2"/>
          <w:sz w:val="20"/>
          <w:szCs w:val="20"/>
        </w:rPr>
      </w:pPr>
      <w:r>
        <w:rPr>
          <w:rFonts w:ascii="Arial" w:hAnsi="Arial" w:cs="Arial"/>
          <w:b/>
          <w:color w:val="0D0D0D" w:themeColor="text1" w:themeTint="F2"/>
          <w:sz w:val="20"/>
          <w:szCs w:val="20"/>
        </w:rPr>
        <w:t>LAIN - LAIN</w:t>
      </w:r>
    </w:p>
    <w:p w14:paraId="2F821472" w14:textId="77777777" w:rsidR="00276C59" w:rsidRDefault="00276C59" w:rsidP="00276C59">
      <w:pPr>
        <w:pStyle w:val="NoSpacing"/>
        <w:jc w:val="center"/>
        <w:rPr>
          <w:rFonts w:ascii="Arial" w:hAnsi="Arial" w:cs="Arial"/>
          <w:color w:val="0D0D0D" w:themeColor="text1" w:themeTint="F2"/>
          <w:sz w:val="20"/>
          <w:szCs w:val="20"/>
        </w:rPr>
      </w:pPr>
      <w:proofErr w:type="spellStart"/>
      <w:r>
        <w:rPr>
          <w:rFonts w:ascii="Arial" w:hAnsi="Arial" w:cs="Arial"/>
          <w:color w:val="0D0D0D" w:themeColor="text1" w:themeTint="F2"/>
          <w:sz w:val="20"/>
          <w:szCs w:val="20"/>
        </w:rPr>
        <w:t>Pasal</w:t>
      </w:r>
      <w:proofErr w:type="spellEnd"/>
      <w:r>
        <w:rPr>
          <w:rFonts w:ascii="Arial" w:hAnsi="Arial" w:cs="Arial"/>
          <w:color w:val="0D0D0D" w:themeColor="text1" w:themeTint="F2"/>
          <w:sz w:val="20"/>
          <w:szCs w:val="20"/>
        </w:rPr>
        <w:t xml:space="preserve"> 18</w:t>
      </w:r>
    </w:p>
    <w:p w14:paraId="2C572C83" w14:textId="77777777" w:rsidR="00276C59" w:rsidRDefault="00276C59" w:rsidP="00276C59">
      <w:pPr>
        <w:pStyle w:val="NoSpacing"/>
        <w:jc w:val="center"/>
        <w:rPr>
          <w:rFonts w:ascii="Arial" w:hAnsi="Arial" w:cs="Arial"/>
          <w:color w:val="0D0D0D" w:themeColor="text1" w:themeTint="F2"/>
          <w:sz w:val="20"/>
          <w:szCs w:val="20"/>
        </w:rPr>
      </w:pPr>
      <w:r>
        <w:rPr>
          <w:rFonts w:ascii="Arial" w:hAnsi="Arial" w:cs="Arial"/>
          <w:color w:val="0D0D0D" w:themeColor="text1" w:themeTint="F2"/>
          <w:sz w:val="20"/>
          <w:szCs w:val="20"/>
        </w:rPr>
        <w:t xml:space="preserve">Masa </w:t>
      </w:r>
      <w:proofErr w:type="spellStart"/>
      <w:r>
        <w:rPr>
          <w:rFonts w:ascii="Arial" w:hAnsi="Arial" w:cs="Arial"/>
          <w:color w:val="0D0D0D" w:themeColor="text1" w:themeTint="F2"/>
          <w:sz w:val="20"/>
          <w:szCs w:val="20"/>
        </w:rPr>
        <w:t>Berlaku</w:t>
      </w:r>
      <w:proofErr w:type="spellEnd"/>
    </w:p>
    <w:p w14:paraId="275361ED" w14:textId="3B0F06E3" w:rsidR="00276C59" w:rsidRDefault="00276C59" w:rsidP="00276C59">
      <w:pPr>
        <w:pStyle w:val="NoSpacing"/>
        <w:jc w:val="both"/>
        <w:rPr>
          <w:rFonts w:ascii="Arial" w:hAnsi="Arial" w:cs="Arial"/>
          <w:color w:val="0D0D0D" w:themeColor="text1" w:themeTint="F2"/>
          <w:sz w:val="20"/>
          <w:szCs w:val="20"/>
        </w:rPr>
      </w:pPr>
      <w:r>
        <w:rPr>
          <w:rFonts w:ascii="Arial" w:hAnsi="Arial" w:cs="Arial"/>
          <w:color w:val="0D0D0D" w:themeColor="text1" w:themeTint="F2"/>
          <w:sz w:val="20"/>
          <w:szCs w:val="20"/>
        </w:rPr>
        <w:t xml:space="preserve">Tata </w:t>
      </w:r>
      <w:proofErr w:type="spellStart"/>
      <w:r>
        <w:rPr>
          <w:rFonts w:ascii="Arial" w:hAnsi="Arial" w:cs="Arial"/>
          <w:color w:val="0D0D0D" w:themeColor="text1" w:themeTint="F2"/>
          <w:sz w:val="20"/>
          <w:szCs w:val="20"/>
        </w:rPr>
        <w:t>tertib</w:t>
      </w:r>
      <w:proofErr w:type="spellEnd"/>
      <w:r>
        <w:rPr>
          <w:rFonts w:ascii="Arial" w:hAnsi="Arial" w:cs="Arial"/>
          <w:color w:val="0D0D0D" w:themeColor="text1" w:themeTint="F2"/>
          <w:sz w:val="20"/>
          <w:szCs w:val="20"/>
        </w:rPr>
        <w:t xml:space="preserve"> </w:t>
      </w:r>
      <w:proofErr w:type="spellStart"/>
      <w:r w:rsidR="003F2A94">
        <w:rPr>
          <w:rFonts w:ascii="Arial" w:hAnsi="Arial" w:cs="Arial"/>
          <w:color w:val="0D0D0D" w:themeColor="text1" w:themeTint="F2"/>
          <w:sz w:val="20"/>
          <w:szCs w:val="20"/>
        </w:rPr>
        <w:t>Mugus</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Tahun</w:t>
      </w:r>
      <w:proofErr w:type="spellEnd"/>
      <w:r>
        <w:rPr>
          <w:rFonts w:ascii="Arial" w:hAnsi="Arial" w:cs="Arial"/>
          <w:color w:val="0D0D0D" w:themeColor="text1" w:themeTint="F2"/>
          <w:sz w:val="20"/>
          <w:szCs w:val="20"/>
        </w:rPr>
        <w:t xml:space="preserve"> </w:t>
      </w:r>
      <w:r w:rsidR="003F2A94">
        <w:rPr>
          <w:rFonts w:ascii="Arial" w:hAnsi="Arial" w:cs="Arial"/>
          <w:color w:val="0D0D0D" w:themeColor="text1" w:themeTint="F2"/>
          <w:sz w:val="20"/>
          <w:szCs w:val="20"/>
          <w:lang w:val="en-US"/>
        </w:rPr>
        <w:t>….</w:t>
      </w:r>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ini</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berlaku</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sejak</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disyahkan</w:t>
      </w:r>
      <w:proofErr w:type="spellEnd"/>
      <w:r>
        <w:rPr>
          <w:rFonts w:ascii="Arial" w:hAnsi="Arial" w:cs="Arial"/>
          <w:color w:val="0D0D0D" w:themeColor="text1" w:themeTint="F2"/>
          <w:sz w:val="20"/>
          <w:szCs w:val="20"/>
        </w:rPr>
        <w:t xml:space="preserve"> </w:t>
      </w:r>
      <w:proofErr w:type="spellStart"/>
      <w:r w:rsidR="003F2A94">
        <w:rPr>
          <w:rFonts w:ascii="Arial" w:hAnsi="Arial" w:cs="Arial"/>
          <w:color w:val="0D0D0D" w:themeColor="text1" w:themeTint="F2"/>
          <w:sz w:val="20"/>
          <w:szCs w:val="20"/>
        </w:rPr>
        <w:t>Mugus</w:t>
      </w:r>
      <w:proofErr w:type="spellEnd"/>
      <w:r w:rsidR="003F2A94">
        <w:rPr>
          <w:rFonts w:ascii="Arial" w:hAnsi="Arial" w:cs="Arial"/>
          <w:color w:val="0D0D0D" w:themeColor="text1" w:themeTint="F2"/>
          <w:sz w:val="20"/>
          <w:szCs w:val="20"/>
        </w:rPr>
        <w:t xml:space="preserve"> 1</w:t>
      </w:r>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tahun</w:t>
      </w:r>
      <w:proofErr w:type="spellEnd"/>
      <w:r>
        <w:rPr>
          <w:rFonts w:ascii="Arial" w:hAnsi="Arial" w:cs="Arial"/>
          <w:color w:val="0D0D0D" w:themeColor="text1" w:themeTint="F2"/>
          <w:sz w:val="20"/>
          <w:szCs w:val="20"/>
        </w:rPr>
        <w:t xml:space="preserve"> </w:t>
      </w:r>
      <w:r w:rsidR="003F2A94">
        <w:rPr>
          <w:rFonts w:ascii="Arial" w:hAnsi="Arial" w:cs="Arial"/>
          <w:color w:val="0D0D0D" w:themeColor="text1" w:themeTint="F2"/>
          <w:sz w:val="20"/>
          <w:szCs w:val="20"/>
          <w:lang w:val="en-US"/>
        </w:rPr>
        <w:t>….</w:t>
      </w:r>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sampai</w:t>
      </w:r>
      <w:proofErr w:type="spellEnd"/>
      <w:r>
        <w:rPr>
          <w:rFonts w:ascii="Arial" w:hAnsi="Arial" w:cs="Arial"/>
          <w:color w:val="0D0D0D" w:themeColor="text1" w:themeTint="F2"/>
          <w:sz w:val="20"/>
          <w:szCs w:val="20"/>
        </w:rPr>
        <w:t xml:space="preserve"> </w:t>
      </w:r>
      <w:proofErr w:type="spellStart"/>
      <w:r w:rsidR="003F2A94">
        <w:rPr>
          <w:rFonts w:ascii="Arial" w:hAnsi="Arial" w:cs="Arial"/>
          <w:color w:val="0D0D0D" w:themeColor="text1" w:themeTint="F2"/>
          <w:sz w:val="20"/>
          <w:szCs w:val="20"/>
        </w:rPr>
        <w:t>Musgu</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tahun</w:t>
      </w:r>
      <w:proofErr w:type="spellEnd"/>
      <w:r>
        <w:rPr>
          <w:rFonts w:ascii="Arial" w:hAnsi="Arial" w:cs="Arial"/>
          <w:color w:val="0D0D0D" w:themeColor="text1" w:themeTint="F2"/>
          <w:sz w:val="20"/>
          <w:szCs w:val="20"/>
        </w:rPr>
        <w:t xml:space="preserve"> </w:t>
      </w:r>
      <w:r w:rsidR="003F2A94">
        <w:rPr>
          <w:rFonts w:ascii="Arial" w:hAnsi="Arial" w:cs="Arial"/>
          <w:color w:val="0D0D0D" w:themeColor="text1" w:themeTint="F2"/>
          <w:sz w:val="20"/>
          <w:szCs w:val="20"/>
          <w:lang w:val="en-US"/>
        </w:rPr>
        <w:t>….</w:t>
      </w:r>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berakhir</w:t>
      </w:r>
      <w:proofErr w:type="spellEnd"/>
      <w:r>
        <w:rPr>
          <w:rFonts w:ascii="Arial" w:hAnsi="Arial" w:cs="Arial"/>
          <w:color w:val="0D0D0D" w:themeColor="text1" w:themeTint="F2"/>
          <w:sz w:val="20"/>
          <w:szCs w:val="20"/>
        </w:rPr>
        <w:t>.</w:t>
      </w:r>
    </w:p>
    <w:p w14:paraId="44E08DC0" w14:textId="77777777" w:rsidR="00276C59" w:rsidRDefault="00276C59" w:rsidP="00276C59">
      <w:pPr>
        <w:pStyle w:val="NoSpacing"/>
        <w:jc w:val="center"/>
        <w:rPr>
          <w:rFonts w:ascii="Arial" w:hAnsi="Arial" w:cs="Arial"/>
          <w:color w:val="0D0D0D" w:themeColor="text1" w:themeTint="F2"/>
          <w:sz w:val="20"/>
          <w:szCs w:val="20"/>
        </w:rPr>
      </w:pPr>
      <w:proofErr w:type="spellStart"/>
      <w:r>
        <w:rPr>
          <w:rFonts w:ascii="Arial" w:hAnsi="Arial" w:cs="Arial"/>
          <w:color w:val="0D0D0D" w:themeColor="text1" w:themeTint="F2"/>
          <w:sz w:val="20"/>
          <w:szCs w:val="20"/>
        </w:rPr>
        <w:t>Pasal</w:t>
      </w:r>
      <w:proofErr w:type="spellEnd"/>
      <w:r>
        <w:rPr>
          <w:rFonts w:ascii="Arial" w:hAnsi="Arial" w:cs="Arial"/>
          <w:color w:val="0D0D0D" w:themeColor="text1" w:themeTint="F2"/>
          <w:sz w:val="20"/>
          <w:szCs w:val="20"/>
        </w:rPr>
        <w:t xml:space="preserve"> 19</w:t>
      </w:r>
    </w:p>
    <w:p w14:paraId="75AAD19E" w14:textId="77777777" w:rsidR="00276C59" w:rsidRDefault="00276C59" w:rsidP="00276C59">
      <w:pPr>
        <w:pStyle w:val="NoSpacing"/>
        <w:jc w:val="center"/>
        <w:rPr>
          <w:rFonts w:ascii="Arial" w:hAnsi="Arial" w:cs="Arial"/>
          <w:color w:val="0D0D0D" w:themeColor="text1" w:themeTint="F2"/>
          <w:sz w:val="20"/>
          <w:szCs w:val="20"/>
        </w:rPr>
      </w:pPr>
      <w:proofErr w:type="spellStart"/>
      <w:r>
        <w:rPr>
          <w:rFonts w:ascii="Arial" w:hAnsi="Arial" w:cs="Arial"/>
          <w:color w:val="0D0D0D" w:themeColor="text1" w:themeTint="F2"/>
          <w:sz w:val="20"/>
          <w:szCs w:val="20"/>
        </w:rPr>
        <w:t>Aturan</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Tambahan</w:t>
      </w:r>
      <w:proofErr w:type="spellEnd"/>
    </w:p>
    <w:p w14:paraId="3538968E" w14:textId="77777777" w:rsidR="00276C59" w:rsidRDefault="00276C59" w:rsidP="008632AB">
      <w:pPr>
        <w:pStyle w:val="NoSpacing"/>
        <w:numPr>
          <w:ilvl w:val="0"/>
          <w:numId w:val="70"/>
        </w:numPr>
        <w:ind w:left="426"/>
        <w:jc w:val="both"/>
        <w:rPr>
          <w:rFonts w:ascii="Arial" w:hAnsi="Arial" w:cs="Arial"/>
          <w:color w:val="0D0D0D" w:themeColor="text1" w:themeTint="F2"/>
          <w:sz w:val="20"/>
          <w:szCs w:val="20"/>
        </w:rPr>
      </w:pPr>
      <w:proofErr w:type="spellStart"/>
      <w:r>
        <w:rPr>
          <w:rFonts w:ascii="Arial" w:hAnsi="Arial" w:cs="Arial"/>
          <w:color w:val="0D0D0D" w:themeColor="text1" w:themeTint="F2"/>
          <w:sz w:val="20"/>
          <w:szCs w:val="20"/>
        </w:rPr>
        <w:t>Segala</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sesuatu</w:t>
      </w:r>
      <w:proofErr w:type="spellEnd"/>
      <w:r>
        <w:rPr>
          <w:rFonts w:ascii="Arial" w:hAnsi="Arial" w:cs="Arial"/>
          <w:color w:val="0D0D0D" w:themeColor="text1" w:themeTint="F2"/>
          <w:sz w:val="20"/>
          <w:szCs w:val="20"/>
        </w:rPr>
        <w:t xml:space="preserve"> yang </w:t>
      </w:r>
      <w:proofErr w:type="spellStart"/>
      <w:r>
        <w:rPr>
          <w:rFonts w:ascii="Arial" w:hAnsi="Arial" w:cs="Arial"/>
          <w:color w:val="0D0D0D" w:themeColor="text1" w:themeTint="F2"/>
          <w:sz w:val="20"/>
          <w:szCs w:val="20"/>
        </w:rPr>
        <w:t>belum</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diatur</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dalam</w:t>
      </w:r>
      <w:proofErr w:type="spellEnd"/>
      <w:r>
        <w:rPr>
          <w:rFonts w:ascii="Arial" w:hAnsi="Arial" w:cs="Arial"/>
          <w:color w:val="0D0D0D" w:themeColor="text1" w:themeTint="F2"/>
          <w:sz w:val="20"/>
          <w:szCs w:val="20"/>
        </w:rPr>
        <w:t xml:space="preserve"> tata </w:t>
      </w:r>
      <w:proofErr w:type="spellStart"/>
      <w:r>
        <w:rPr>
          <w:rFonts w:ascii="Arial" w:hAnsi="Arial" w:cs="Arial"/>
          <w:color w:val="0D0D0D" w:themeColor="text1" w:themeTint="F2"/>
          <w:sz w:val="20"/>
          <w:szCs w:val="20"/>
        </w:rPr>
        <w:t>tertib</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ini</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ditentukan</w:t>
      </w:r>
      <w:proofErr w:type="spellEnd"/>
      <w:r>
        <w:rPr>
          <w:rFonts w:ascii="Arial" w:hAnsi="Arial" w:cs="Arial"/>
          <w:color w:val="0D0D0D" w:themeColor="text1" w:themeTint="F2"/>
          <w:sz w:val="20"/>
          <w:szCs w:val="20"/>
        </w:rPr>
        <w:t xml:space="preserve"> oleh </w:t>
      </w:r>
      <w:proofErr w:type="spellStart"/>
      <w:r>
        <w:rPr>
          <w:rFonts w:ascii="Arial" w:hAnsi="Arial" w:cs="Arial"/>
          <w:color w:val="0D0D0D" w:themeColor="text1" w:themeTint="F2"/>
          <w:sz w:val="20"/>
          <w:szCs w:val="20"/>
        </w:rPr>
        <w:t>pimpinan</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sidang</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atas</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persetujuan</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sidang</w:t>
      </w:r>
      <w:proofErr w:type="spellEnd"/>
      <w:r>
        <w:rPr>
          <w:rFonts w:ascii="Arial" w:hAnsi="Arial" w:cs="Arial"/>
          <w:color w:val="0D0D0D" w:themeColor="text1" w:themeTint="F2"/>
          <w:sz w:val="20"/>
          <w:szCs w:val="20"/>
        </w:rPr>
        <w:t xml:space="preserve"> yang </w:t>
      </w:r>
      <w:proofErr w:type="spellStart"/>
      <w:r>
        <w:rPr>
          <w:rFonts w:ascii="Arial" w:hAnsi="Arial" w:cs="Arial"/>
          <w:color w:val="0D0D0D" w:themeColor="text1" w:themeTint="F2"/>
          <w:sz w:val="20"/>
          <w:szCs w:val="20"/>
        </w:rPr>
        <w:t>bersangkutan</w:t>
      </w:r>
      <w:proofErr w:type="spellEnd"/>
      <w:r>
        <w:rPr>
          <w:rFonts w:ascii="Arial" w:hAnsi="Arial" w:cs="Arial"/>
          <w:color w:val="0D0D0D" w:themeColor="text1" w:themeTint="F2"/>
          <w:sz w:val="20"/>
          <w:szCs w:val="20"/>
        </w:rPr>
        <w:t>.</w:t>
      </w:r>
    </w:p>
    <w:p w14:paraId="29A2AE16" w14:textId="158C5BAC" w:rsidR="00276C59" w:rsidRPr="00AC39C7" w:rsidRDefault="00276C59" w:rsidP="00AC39C7">
      <w:pPr>
        <w:pStyle w:val="NoSpacing"/>
        <w:numPr>
          <w:ilvl w:val="0"/>
          <w:numId w:val="70"/>
        </w:numPr>
        <w:ind w:left="426"/>
        <w:jc w:val="both"/>
        <w:rPr>
          <w:rFonts w:ascii="Arial" w:hAnsi="Arial" w:cs="Arial"/>
          <w:color w:val="0D0D0D" w:themeColor="text1" w:themeTint="F2"/>
          <w:sz w:val="20"/>
          <w:szCs w:val="20"/>
        </w:rPr>
      </w:pPr>
      <w:proofErr w:type="spellStart"/>
      <w:r>
        <w:rPr>
          <w:rFonts w:ascii="Arial" w:hAnsi="Arial" w:cs="Arial"/>
          <w:color w:val="0D0D0D" w:themeColor="text1" w:themeTint="F2"/>
          <w:sz w:val="20"/>
          <w:szCs w:val="20"/>
        </w:rPr>
        <w:t>Pakaian</w:t>
      </w:r>
      <w:proofErr w:type="spellEnd"/>
      <w:r>
        <w:rPr>
          <w:rFonts w:ascii="Arial" w:hAnsi="Arial" w:cs="Arial"/>
          <w:color w:val="0D0D0D" w:themeColor="text1" w:themeTint="F2"/>
          <w:sz w:val="20"/>
          <w:szCs w:val="20"/>
        </w:rPr>
        <w:t xml:space="preserve"> yang </w:t>
      </w:r>
      <w:proofErr w:type="spellStart"/>
      <w:r>
        <w:rPr>
          <w:rFonts w:ascii="Arial" w:hAnsi="Arial" w:cs="Arial"/>
          <w:color w:val="0D0D0D" w:themeColor="text1" w:themeTint="F2"/>
          <w:sz w:val="20"/>
          <w:szCs w:val="20"/>
        </w:rPr>
        <w:t>digunakan</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selama</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mengikuti</w:t>
      </w:r>
      <w:proofErr w:type="spellEnd"/>
      <w:r>
        <w:rPr>
          <w:rFonts w:ascii="Arial" w:hAnsi="Arial" w:cs="Arial"/>
          <w:color w:val="0D0D0D" w:themeColor="text1" w:themeTint="F2"/>
          <w:sz w:val="20"/>
          <w:szCs w:val="20"/>
        </w:rPr>
        <w:t xml:space="preserve"> </w:t>
      </w:r>
      <w:proofErr w:type="spellStart"/>
      <w:r w:rsidR="003F2A94">
        <w:rPr>
          <w:rFonts w:ascii="Arial" w:hAnsi="Arial" w:cs="Arial"/>
          <w:color w:val="0D0D0D" w:themeColor="text1" w:themeTint="F2"/>
          <w:sz w:val="20"/>
          <w:szCs w:val="20"/>
        </w:rPr>
        <w:t>Musgu</w:t>
      </w:r>
      <w:proofErr w:type="spellEnd"/>
      <w:r w:rsidR="003F2A94">
        <w:rPr>
          <w:rFonts w:ascii="Arial" w:hAnsi="Arial" w:cs="Arial"/>
          <w:color w:val="0D0D0D" w:themeColor="text1" w:themeTint="F2"/>
          <w:sz w:val="20"/>
          <w:szCs w:val="20"/>
        </w:rPr>
        <w:t xml:space="preserve"> 1 </w:t>
      </w:r>
      <w:proofErr w:type="spellStart"/>
      <w:r>
        <w:rPr>
          <w:rFonts w:ascii="Arial" w:hAnsi="Arial" w:cs="Arial"/>
          <w:color w:val="0D0D0D" w:themeColor="text1" w:themeTint="F2"/>
          <w:sz w:val="20"/>
          <w:szCs w:val="20"/>
        </w:rPr>
        <w:t>tahun</w:t>
      </w:r>
      <w:proofErr w:type="spellEnd"/>
      <w:r>
        <w:rPr>
          <w:rFonts w:ascii="Arial" w:hAnsi="Arial" w:cs="Arial"/>
          <w:color w:val="0D0D0D" w:themeColor="text1" w:themeTint="F2"/>
          <w:sz w:val="20"/>
          <w:szCs w:val="20"/>
        </w:rPr>
        <w:t xml:space="preserve"> </w:t>
      </w:r>
      <w:r w:rsidR="003F2A94">
        <w:rPr>
          <w:rFonts w:ascii="Arial" w:hAnsi="Arial" w:cs="Arial"/>
          <w:color w:val="0D0D0D" w:themeColor="text1" w:themeTint="F2"/>
          <w:sz w:val="20"/>
          <w:szCs w:val="20"/>
          <w:lang w:val="en-US"/>
        </w:rPr>
        <w:t>2….</w:t>
      </w:r>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adalah</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seragam</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pramuka</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lengkap</w:t>
      </w:r>
      <w:proofErr w:type="spellEnd"/>
      <w:r>
        <w:rPr>
          <w:rFonts w:ascii="Arial" w:hAnsi="Arial" w:cs="Arial"/>
          <w:color w:val="0D0D0D" w:themeColor="text1" w:themeTint="F2"/>
          <w:sz w:val="20"/>
          <w:szCs w:val="20"/>
        </w:rPr>
        <w:t>.</w:t>
      </w:r>
      <w:r w:rsidR="00AC39C7">
        <w:rPr>
          <w:rFonts w:ascii="Arial" w:hAnsi="Arial" w:cs="Arial"/>
          <w:color w:val="0D0D0D" w:themeColor="text1" w:themeTint="F2"/>
          <w:sz w:val="20"/>
          <w:szCs w:val="20"/>
        </w:rPr>
        <w:t xml:space="preserve"> </w:t>
      </w:r>
      <w:proofErr w:type="spellStart"/>
      <w:r w:rsidRPr="00AC39C7">
        <w:rPr>
          <w:rFonts w:ascii="Arial" w:hAnsi="Arial" w:cs="Arial"/>
          <w:color w:val="0D0D0D" w:themeColor="text1" w:themeTint="F2"/>
          <w:sz w:val="20"/>
          <w:szCs w:val="20"/>
        </w:rPr>
        <w:t>Tiap</w:t>
      </w:r>
      <w:proofErr w:type="spellEnd"/>
      <w:r w:rsidRPr="00AC39C7">
        <w:rPr>
          <w:rFonts w:ascii="Arial" w:hAnsi="Arial" w:cs="Arial"/>
          <w:color w:val="0D0D0D" w:themeColor="text1" w:themeTint="F2"/>
          <w:sz w:val="20"/>
          <w:szCs w:val="20"/>
        </w:rPr>
        <w:t xml:space="preserve"> </w:t>
      </w:r>
      <w:proofErr w:type="spellStart"/>
      <w:r w:rsidRPr="00AC39C7">
        <w:rPr>
          <w:rFonts w:ascii="Arial" w:hAnsi="Arial" w:cs="Arial"/>
          <w:color w:val="0D0D0D" w:themeColor="text1" w:themeTint="F2"/>
          <w:sz w:val="20"/>
          <w:szCs w:val="20"/>
        </w:rPr>
        <w:t>peserta</w:t>
      </w:r>
      <w:proofErr w:type="spellEnd"/>
      <w:r w:rsidRPr="00AC39C7">
        <w:rPr>
          <w:rFonts w:ascii="Arial" w:hAnsi="Arial" w:cs="Arial"/>
          <w:color w:val="0D0D0D" w:themeColor="text1" w:themeTint="F2"/>
          <w:sz w:val="20"/>
          <w:szCs w:val="20"/>
        </w:rPr>
        <w:t xml:space="preserve"> </w:t>
      </w:r>
      <w:proofErr w:type="spellStart"/>
      <w:r w:rsidR="003F2A94" w:rsidRPr="00AC39C7">
        <w:rPr>
          <w:rFonts w:ascii="Arial" w:hAnsi="Arial" w:cs="Arial"/>
          <w:color w:val="0D0D0D" w:themeColor="text1" w:themeTint="F2"/>
          <w:sz w:val="20"/>
          <w:szCs w:val="20"/>
        </w:rPr>
        <w:t>Mugus</w:t>
      </w:r>
      <w:proofErr w:type="spellEnd"/>
      <w:r w:rsidRPr="00AC39C7">
        <w:rPr>
          <w:rFonts w:ascii="Arial" w:hAnsi="Arial" w:cs="Arial"/>
          <w:color w:val="0D0D0D" w:themeColor="text1" w:themeTint="F2"/>
          <w:sz w:val="20"/>
          <w:szCs w:val="20"/>
        </w:rPr>
        <w:t xml:space="preserve"> </w:t>
      </w:r>
      <w:proofErr w:type="spellStart"/>
      <w:r w:rsidRPr="00AC39C7">
        <w:rPr>
          <w:rFonts w:ascii="Arial" w:hAnsi="Arial" w:cs="Arial"/>
          <w:color w:val="0D0D0D" w:themeColor="text1" w:themeTint="F2"/>
          <w:sz w:val="20"/>
          <w:szCs w:val="20"/>
        </w:rPr>
        <w:t>wajib</w:t>
      </w:r>
      <w:proofErr w:type="spellEnd"/>
      <w:r w:rsidRPr="00AC39C7">
        <w:rPr>
          <w:rFonts w:ascii="Arial" w:hAnsi="Arial" w:cs="Arial"/>
          <w:color w:val="0D0D0D" w:themeColor="text1" w:themeTint="F2"/>
          <w:sz w:val="20"/>
          <w:szCs w:val="20"/>
        </w:rPr>
        <w:t xml:space="preserve"> </w:t>
      </w:r>
      <w:proofErr w:type="spellStart"/>
      <w:r w:rsidRPr="00AC39C7">
        <w:rPr>
          <w:rFonts w:ascii="Arial" w:hAnsi="Arial" w:cs="Arial"/>
          <w:color w:val="0D0D0D" w:themeColor="text1" w:themeTint="F2"/>
          <w:sz w:val="20"/>
          <w:szCs w:val="20"/>
          <w:lang w:val="en-US"/>
        </w:rPr>
        <w:t>mematuhi</w:t>
      </w:r>
      <w:proofErr w:type="spellEnd"/>
      <w:r w:rsidRPr="00AC39C7">
        <w:rPr>
          <w:rFonts w:ascii="Arial" w:hAnsi="Arial" w:cs="Arial"/>
          <w:color w:val="0D0D0D" w:themeColor="text1" w:themeTint="F2"/>
          <w:sz w:val="20"/>
          <w:szCs w:val="20"/>
          <w:lang w:val="en-US"/>
        </w:rPr>
        <w:t xml:space="preserve"> protocol </w:t>
      </w:r>
      <w:proofErr w:type="spellStart"/>
      <w:r w:rsidRPr="00AC39C7">
        <w:rPr>
          <w:rFonts w:ascii="Arial" w:hAnsi="Arial" w:cs="Arial"/>
          <w:color w:val="0D0D0D" w:themeColor="text1" w:themeTint="F2"/>
          <w:sz w:val="20"/>
          <w:szCs w:val="20"/>
          <w:lang w:val="en-US"/>
        </w:rPr>
        <w:t>kesehatan</w:t>
      </w:r>
      <w:proofErr w:type="spellEnd"/>
      <w:r w:rsidRPr="00AC39C7">
        <w:rPr>
          <w:rFonts w:ascii="Arial" w:hAnsi="Arial" w:cs="Arial"/>
          <w:color w:val="0D0D0D" w:themeColor="text1" w:themeTint="F2"/>
          <w:sz w:val="20"/>
          <w:szCs w:val="20"/>
          <w:lang w:val="en-US"/>
        </w:rPr>
        <w:t xml:space="preserve">, </w:t>
      </w:r>
      <w:proofErr w:type="spellStart"/>
      <w:r w:rsidRPr="00AC39C7">
        <w:rPr>
          <w:rFonts w:ascii="Arial" w:hAnsi="Arial" w:cs="Arial"/>
          <w:color w:val="0D0D0D" w:themeColor="text1" w:themeTint="F2"/>
          <w:sz w:val="20"/>
          <w:szCs w:val="20"/>
        </w:rPr>
        <w:t>menjaga</w:t>
      </w:r>
      <w:proofErr w:type="spellEnd"/>
      <w:r w:rsidRPr="00AC39C7">
        <w:rPr>
          <w:rFonts w:ascii="Arial" w:hAnsi="Arial" w:cs="Arial"/>
          <w:color w:val="0D0D0D" w:themeColor="text1" w:themeTint="F2"/>
          <w:sz w:val="20"/>
          <w:szCs w:val="20"/>
        </w:rPr>
        <w:t xml:space="preserve"> </w:t>
      </w:r>
      <w:proofErr w:type="spellStart"/>
      <w:r w:rsidRPr="00AC39C7">
        <w:rPr>
          <w:rFonts w:ascii="Arial" w:hAnsi="Arial" w:cs="Arial"/>
          <w:color w:val="0D0D0D" w:themeColor="text1" w:themeTint="F2"/>
          <w:sz w:val="20"/>
          <w:szCs w:val="20"/>
        </w:rPr>
        <w:t>keaamanan</w:t>
      </w:r>
      <w:proofErr w:type="spellEnd"/>
      <w:r w:rsidRPr="00AC39C7">
        <w:rPr>
          <w:rFonts w:ascii="Arial" w:hAnsi="Arial" w:cs="Arial"/>
          <w:color w:val="0D0D0D" w:themeColor="text1" w:themeTint="F2"/>
          <w:sz w:val="20"/>
          <w:szCs w:val="20"/>
        </w:rPr>
        <w:t xml:space="preserve">, </w:t>
      </w:r>
      <w:proofErr w:type="spellStart"/>
      <w:r w:rsidRPr="00AC39C7">
        <w:rPr>
          <w:rFonts w:ascii="Arial" w:hAnsi="Arial" w:cs="Arial"/>
          <w:color w:val="0D0D0D" w:themeColor="text1" w:themeTint="F2"/>
          <w:sz w:val="20"/>
          <w:szCs w:val="20"/>
        </w:rPr>
        <w:t>ketertiban</w:t>
      </w:r>
      <w:proofErr w:type="spellEnd"/>
      <w:r w:rsidRPr="00AC39C7">
        <w:rPr>
          <w:rFonts w:ascii="Arial" w:hAnsi="Arial" w:cs="Arial"/>
          <w:color w:val="0D0D0D" w:themeColor="text1" w:themeTint="F2"/>
          <w:sz w:val="20"/>
          <w:szCs w:val="20"/>
        </w:rPr>
        <w:t xml:space="preserve"> </w:t>
      </w:r>
      <w:r w:rsidR="00AC39C7" w:rsidRPr="00AC39C7">
        <w:rPr>
          <w:rFonts w:ascii="Arial" w:hAnsi="Arial" w:cs="Arial"/>
          <w:color w:val="0D0D0D" w:themeColor="text1" w:themeTint="F2"/>
          <w:sz w:val="20"/>
          <w:szCs w:val="20"/>
        </w:rPr>
        <w:t xml:space="preserve">dan </w:t>
      </w:r>
      <w:proofErr w:type="spellStart"/>
      <w:r w:rsidR="00AC39C7" w:rsidRPr="00AC39C7">
        <w:rPr>
          <w:rFonts w:ascii="Arial" w:hAnsi="Arial" w:cs="Arial"/>
          <w:color w:val="0D0D0D" w:themeColor="text1" w:themeTint="F2"/>
          <w:sz w:val="20"/>
          <w:szCs w:val="20"/>
        </w:rPr>
        <w:t>kebersihan</w:t>
      </w:r>
      <w:proofErr w:type="spellEnd"/>
      <w:r w:rsidR="00AC39C7" w:rsidRPr="00AC39C7">
        <w:rPr>
          <w:rFonts w:ascii="Arial" w:hAnsi="Arial" w:cs="Arial"/>
          <w:color w:val="0D0D0D" w:themeColor="text1" w:themeTint="F2"/>
          <w:sz w:val="20"/>
          <w:szCs w:val="20"/>
        </w:rPr>
        <w:t xml:space="preserve"> </w:t>
      </w:r>
      <w:proofErr w:type="spellStart"/>
      <w:r w:rsidR="00AC39C7" w:rsidRPr="00AC39C7">
        <w:rPr>
          <w:rFonts w:ascii="Arial" w:hAnsi="Arial" w:cs="Arial"/>
          <w:color w:val="0D0D0D" w:themeColor="text1" w:themeTint="F2"/>
          <w:sz w:val="20"/>
          <w:szCs w:val="20"/>
        </w:rPr>
        <w:t>tempat</w:t>
      </w:r>
      <w:proofErr w:type="spellEnd"/>
      <w:r w:rsidR="00AC39C7" w:rsidRPr="00AC39C7">
        <w:rPr>
          <w:rFonts w:ascii="Arial" w:hAnsi="Arial" w:cs="Arial"/>
          <w:color w:val="0D0D0D" w:themeColor="text1" w:themeTint="F2"/>
          <w:sz w:val="20"/>
          <w:szCs w:val="20"/>
        </w:rPr>
        <w:t xml:space="preserve"> </w:t>
      </w:r>
      <w:proofErr w:type="spellStart"/>
      <w:r w:rsidR="00AC39C7" w:rsidRPr="00AC39C7">
        <w:rPr>
          <w:rFonts w:ascii="Arial" w:hAnsi="Arial" w:cs="Arial"/>
          <w:color w:val="0D0D0D" w:themeColor="text1" w:themeTint="F2"/>
          <w:sz w:val="20"/>
          <w:szCs w:val="20"/>
        </w:rPr>
        <w:t>sidang</w:t>
      </w:r>
      <w:proofErr w:type="spellEnd"/>
    </w:p>
    <w:p w14:paraId="0539B531" w14:textId="77777777" w:rsidR="00276C59" w:rsidRDefault="00276C59">
      <w:pPr>
        <w:rPr>
          <w:rFonts w:ascii="Arial" w:hAnsi="Arial" w:cs="Arial"/>
          <w:color w:val="0D0D0D" w:themeColor="text1" w:themeTint="F2"/>
          <w:sz w:val="20"/>
          <w:szCs w:val="20"/>
        </w:rPr>
      </w:pPr>
      <w:r>
        <w:rPr>
          <w:rFonts w:ascii="Arial" w:hAnsi="Arial" w:cs="Arial"/>
          <w:color w:val="0D0D0D" w:themeColor="text1" w:themeTint="F2"/>
          <w:sz w:val="20"/>
          <w:szCs w:val="20"/>
        </w:rPr>
        <w:br w:type="page"/>
      </w:r>
    </w:p>
    <w:p w14:paraId="28EE65D1" w14:textId="77777777" w:rsidR="00276C59" w:rsidRDefault="00276C59" w:rsidP="00276C59">
      <w:pPr>
        <w:pStyle w:val="NoSpacing"/>
        <w:rPr>
          <w:rFonts w:ascii="Arial" w:hAnsi="Arial" w:cs="Arial"/>
        </w:rPr>
      </w:pPr>
    </w:p>
    <w:p w14:paraId="6D4FD7C6" w14:textId="239605C6" w:rsidR="00A74D6A" w:rsidRDefault="00A74D6A" w:rsidP="00BB0943">
      <w:pPr>
        <w:pStyle w:val="NoSpacing"/>
        <w:jc w:val="center"/>
        <w:rPr>
          <w:rFonts w:ascii="Arial" w:hAnsi="Arial" w:cs="Arial"/>
        </w:rPr>
      </w:pPr>
      <w:r>
        <w:rPr>
          <w:noProof/>
          <w:lang w:val="id-ID" w:eastAsia="id-ID"/>
        </w:rPr>
        <w:drawing>
          <wp:anchor distT="0" distB="0" distL="114300" distR="114300" simplePos="0" relativeHeight="251660288" behindDoc="1" locked="0" layoutInCell="1" allowOverlap="1" wp14:anchorId="11EAA51B" wp14:editId="2BF30439">
            <wp:simplePos x="0" y="0"/>
            <wp:positionH relativeFrom="column">
              <wp:posOffset>2873411</wp:posOffset>
            </wp:positionH>
            <wp:positionV relativeFrom="paragraph">
              <wp:posOffset>-218147</wp:posOffset>
            </wp:positionV>
            <wp:extent cx="1022884" cy="1112808"/>
            <wp:effectExtent l="0" t="0" r="6350" b="0"/>
            <wp:wrapNone/>
            <wp:docPr id="31" name="Picture 1" descr="C:\Users\iyankaka3@gmail.com\Pictures\Scou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yankaka3@gmail.com\Pictures\Scout Logo.jpg"/>
                    <pic:cNvPicPr>
                      <a:picLocks noChangeAspect="1" noChangeArrowheads="1"/>
                    </pic:cNvPicPr>
                  </pic:nvPicPr>
                  <pic:blipFill>
                    <a:blip r:embed="rId20" cstate="print"/>
                    <a:srcRect/>
                    <a:stretch>
                      <a:fillRect/>
                    </a:stretch>
                  </pic:blipFill>
                  <pic:spPr bwMode="auto">
                    <a:xfrm>
                      <a:off x="0" y="0"/>
                      <a:ext cx="1022884" cy="111280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sz w:val="28"/>
          <w:lang w:val="id-ID" w:eastAsia="id-ID"/>
        </w:rPr>
        <w:drawing>
          <wp:anchor distT="0" distB="0" distL="114300" distR="114300" simplePos="0" relativeHeight="251659264" behindDoc="0" locked="0" layoutInCell="1" allowOverlap="1" wp14:anchorId="7C8E0489" wp14:editId="0A13D4EF">
            <wp:simplePos x="0" y="0"/>
            <wp:positionH relativeFrom="column">
              <wp:posOffset>1994103</wp:posOffset>
            </wp:positionH>
            <wp:positionV relativeFrom="paragraph">
              <wp:posOffset>-259080</wp:posOffset>
            </wp:positionV>
            <wp:extent cx="582930" cy="1152525"/>
            <wp:effectExtent l="0" t="0" r="7620" b="9525"/>
            <wp:wrapNone/>
            <wp:docPr id="1" name="Picture 45" descr="Description: http://1.bp.blogspot.com/_iXE5ZYqc4zk/ScXWivLPYuI/AAAAAAAAAAw/ODPFj5ADnBQ/S600/tun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scription: http://1.bp.blogspot.com/_iXE5ZYqc4zk/ScXWivLPYuI/AAAAAAAAAAw/ODPFj5ADnBQ/S600/tunas.gif"/>
                    <pic:cNvPicPr>
                      <a:picLocks noChangeAspect="1" noChangeArrowheads="1"/>
                    </pic:cNvPicPr>
                  </pic:nvPicPr>
                  <pic:blipFill>
                    <a:blip r:embed="rId7"/>
                    <a:srcRect/>
                    <a:stretch>
                      <a:fillRect/>
                    </a:stretch>
                  </pic:blipFill>
                  <pic:spPr bwMode="auto">
                    <a:xfrm>
                      <a:off x="0" y="0"/>
                      <a:ext cx="582930" cy="1152525"/>
                    </a:xfrm>
                    <a:prstGeom prst="rect">
                      <a:avLst/>
                    </a:prstGeom>
                    <a:noFill/>
                    <a:ln w="9525">
                      <a:noFill/>
                      <a:miter lim="800000"/>
                      <a:headEnd/>
                      <a:tailEnd/>
                    </a:ln>
                  </pic:spPr>
                </pic:pic>
              </a:graphicData>
            </a:graphic>
          </wp:anchor>
        </w:drawing>
      </w:r>
    </w:p>
    <w:p w14:paraId="798E82D2" w14:textId="0419FBD0" w:rsidR="00A74D6A" w:rsidRDefault="00A74D6A" w:rsidP="00BB0943">
      <w:pPr>
        <w:pStyle w:val="NoSpacing"/>
        <w:jc w:val="center"/>
        <w:rPr>
          <w:rFonts w:ascii="Arial" w:hAnsi="Arial" w:cs="Arial"/>
        </w:rPr>
      </w:pPr>
    </w:p>
    <w:p w14:paraId="3A84EB9F" w14:textId="08500950" w:rsidR="00A74D6A" w:rsidRDefault="00A74D6A" w:rsidP="00BB0943">
      <w:pPr>
        <w:pStyle w:val="NoSpacing"/>
        <w:jc w:val="center"/>
        <w:rPr>
          <w:rFonts w:ascii="Arial" w:hAnsi="Arial" w:cs="Arial"/>
        </w:rPr>
      </w:pPr>
    </w:p>
    <w:p w14:paraId="4EAD67E6" w14:textId="77777777" w:rsidR="00A74D6A" w:rsidRDefault="00A74D6A" w:rsidP="00BB0943">
      <w:pPr>
        <w:pStyle w:val="NoSpacing"/>
        <w:jc w:val="center"/>
        <w:rPr>
          <w:rFonts w:ascii="Arial" w:hAnsi="Arial" w:cs="Arial"/>
        </w:rPr>
      </w:pPr>
    </w:p>
    <w:p w14:paraId="24470E97" w14:textId="43ED8B54" w:rsidR="00A74D6A" w:rsidRDefault="00A74D6A" w:rsidP="00BB0943">
      <w:pPr>
        <w:pStyle w:val="NoSpacing"/>
        <w:jc w:val="center"/>
        <w:rPr>
          <w:rFonts w:ascii="Arial" w:hAnsi="Arial" w:cs="Arial"/>
        </w:rPr>
      </w:pPr>
    </w:p>
    <w:p w14:paraId="1D275B45" w14:textId="6F4D9092" w:rsidR="00A74D6A" w:rsidRDefault="00A74D6A" w:rsidP="00BB0943">
      <w:pPr>
        <w:pStyle w:val="NoSpacing"/>
        <w:jc w:val="center"/>
        <w:rPr>
          <w:rFonts w:ascii="Arial" w:hAnsi="Arial" w:cs="Arial"/>
        </w:rPr>
      </w:pPr>
    </w:p>
    <w:p w14:paraId="5F754824" w14:textId="77777777" w:rsidR="00A74D6A" w:rsidRDefault="00A74D6A" w:rsidP="00BB0943">
      <w:pPr>
        <w:pStyle w:val="NoSpacing"/>
        <w:jc w:val="center"/>
        <w:rPr>
          <w:rFonts w:ascii="Arial" w:hAnsi="Arial" w:cs="Arial"/>
          <w:b/>
          <w:sz w:val="46"/>
          <w:szCs w:val="2"/>
          <w:u w:val="single"/>
          <w:lang w:val="id-ID"/>
        </w:rPr>
      </w:pPr>
    </w:p>
    <w:p w14:paraId="3A2C993D" w14:textId="6F9C6FAE" w:rsidR="00BB0943" w:rsidRPr="00A74D6A" w:rsidRDefault="00BB0943" w:rsidP="00BB0943">
      <w:pPr>
        <w:pStyle w:val="NoSpacing"/>
        <w:jc w:val="center"/>
        <w:rPr>
          <w:rFonts w:ascii="Arial" w:hAnsi="Arial" w:cs="Arial"/>
          <w:b/>
          <w:sz w:val="44"/>
          <w:szCs w:val="2"/>
          <w:u w:val="single"/>
          <w:lang w:val="en-US"/>
        </w:rPr>
      </w:pPr>
      <w:r w:rsidRPr="00A74D6A">
        <w:rPr>
          <w:rFonts w:ascii="Arial" w:hAnsi="Arial" w:cs="Arial"/>
          <w:b/>
          <w:sz w:val="44"/>
          <w:szCs w:val="2"/>
          <w:u w:val="single"/>
          <w:lang w:val="id-ID"/>
        </w:rPr>
        <w:t xml:space="preserve">LAPORAN </w:t>
      </w:r>
      <w:r w:rsidR="00A74D6A" w:rsidRPr="00A74D6A">
        <w:rPr>
          <w:rFonts w:ascii="Arial" w:hAnsi="Arial" w:cs="Arial"/>
          <w:b/>
          <w:sz w:val="44"/>
          <w:szCs w:val="2"/>
          <w:u w:val="single"/>
          <w:lang w:val="en-US"/>
        </w:rPr>
        <w:t>PERTANGGUNGJAWABAN</w:t>
      </w:r>
    </w:p>
    <w:p w14:paraId="5BFF9DF1" w14:textId="4A4F69B4" w:rsidR="00BB0943" w:rsidRPr="00A74D6A" w:rsidRDefault="00BB0943" w:rsidP="00BB0943">
      <w:pPr>
        <w:pStyle w:val="NoSpacing"/>
        <w:spacing w:line="360" w:lineRule="auto"/>
        <w:jc w:val="center"/>
        <w:rPr>
          <w:rFonts w:ascii="Arial" w:hAnsi="Arial" w:cs="Arial"/>
          <w:b/>
          <w:sz w:val="36"/>
          <w:lang w:val="id-ID"/>
        </w:rPr>
      </w:pPr>
    </w:p>
    <w:p w14:paraId="785AFCCA" w14:textId="59E1EF90" w:rsidR="00BB0943" w:rsidRPr="00A74D6A" w:rsidRDefault="00A74D6A" w:rsidP="00BB0943">
      <w:pPr>
        <w:pStyle w:val="NoSpacing"/>
        <w:spacing w:line="360" w:lineRule="auto"/>
        <w:jc w:val="center"/>
        <w:rPr>
          <w:rFonts w:ascii="Arial" w:hAnsi="Arial" w:cs="Arial"/>
          <w:b/>
          <w:sz w:val="32"/>
          <w:szCs w:val="18"/>
        </w:rPr>
      </w:pPr>
      <w:r w:rsidRPr="00A74D6A">
        <w:rPr>
          <w:rFonts w:ascii="Arial" w:hAnsi="Arial" w:cs="Arial"/>
          <w:b/>
          <w:sz w:val="32"/>
          <w:szCs w:val="18"/>
        </w:rPr>
        <w:t>PENGURUS GUGUSDEPAN 13-</w:t>
      </w:r>
      <w:r>
        <w:rPr>
          <w:rFonts w:ascii="Arial" w:hAnsi="Arial" w:cs="Arial"/>
          <w:b/>
          <w:sz w:val="32"/>
          <w:szCs w:val="18"/>
        </w:rPr>
        <w:t xml:space="preserve"> </w:t>
      </w:r>
      <w:r w:rsidRPr="00A74D6A">
        <w:rPr>
          <w:rFonts w:ascii="Arial" w:hAnsi="Arial" w:cs="Arial"/>
          <w:b/>
          <w:sz w:val="32"/>
          <w:szCs w:val="18"/>
        </w:rPr>
        <w:t>…/13-</w:t>
      </w:r>
      <w:r>
        <w:rPr>
          <w:rFonts w:ascii="Arial" w:hAnsi="Arial" w:cs="Arial"/>
          <w:b/>
          <w:sz w:val="32"/>
          <w:szCs w:val="18"/>
        </w:rPr>
        <w:t xml:space="preserve"> </w:t>
      </w:r>
      <w:r w:rsidRPr="00A74D6A">
        <w:rPr>
          <w:rFonts w:ascii="Arial" w:hAnsi="Arial" w:cs="Arial"/>
          <w:b/>
          <w:sz w:val="32"/>
          <w:szCs w:val="18"/>
        </w:rPr>
        <w:t>…</w:t>
      </w:r>
    </w:p>
    <w:p w14:paraId="64FAC6C9" w14:textId="3517CB54" w:rsidR="00A74D6A" w:rsidRPr="00A74D6A" w:rsidRDefault="00A74D6A" w:rsidP="00BB0943">
      <w:pPr>
        <w:pStyle w:val="NoSpacing"/>
        <w:spacing w:line="360" w:lineRule="auto"/>
        <w:jc w:val="center"/>
        <w:rPr>
          <w:rFonts w:ascii="Arial" w:hAnsi="Arial" w:cs="Arial"/>
          <w:b/>
          <w:sz w:val="32"/>
          <w:szCs w:val="18"/>
        </w:rPr>
      </w:pPr>
      <w:r w:rsidRPr="00A74D6A">
        <w:rPr>
          <w:rFonts w:ascii="Arial" w:hAnsi="Arial" w:cs="Arial"/>
          <w:b/>
          <w:sz w:val="32"/>
          <w:szCs w:val="18"/>
        </w:rPr>
        <w:t>PANGKALAN SD/SMP/SMA*……………………</w:t>
      </w:r>
      <w:proofErr w:type="gramStart"/>
      <w:r w:rsidRPr="00A74D6A">
        <w:rPr>
          <w:rFonts w:ascii="Arial" w:hAnsi="Arial" w:cs="Arial"/>
          <w:b/>
          <w:sz w:val="32"/>
          <w:szCs w:val="18"/>
        </w:rPr>
        <w:t>…..</w:t>
      </w:r>
      <w:proofErr w:type="gramEnd"/>
    </w:p>
    <w:p w14:paraId="55A0D435" w14:textId="6CE0350C" w:rsidR="00BB0943" w:rsidRDefault="00BB0943" w:rsidP="00BB0943">
      <w:pPr>
        <w:pStyle w:val="NoSpacing"/>
        <w:spacing w:line="360" w:lineRule="auto"/>
        <w:jc w:val="center"/>
        <w:rPr>
          <w:rFonts w:ascii="Arial" w:hAnsi="Arial" w:cs="Arial"/>
          <w:b/>
          <w:sz w:val="32"/>
          <w:szCs w:val="18"/>
        </w:rPr>
      </w:pPr>
      <w:r w:rsidRPr="00A74D6A">
        <w:rPr>
          <w:rFonts w:ascii="Arial" w:hAnsi="Arial" w:cs="Arial"/>
          <w:b/>
          <w:sz w:val="32"/>
          <w:szCs w:val="18"/>
        </w:rPr>
        <w:t>KWARTIR RANTING KARANGPUCUNG</w:t>
      </w:r>
    </w:p>
    <w:p w14:paraId="705FFDE6" w14:textId="3CD826ED" w:rsidR="00A74D6A" w:rsidRPr="00A74D6A" w:rsidRDefault="00A74D6A" w:rsidP="00BB0943">
      <w:pPr>
        <w:pStyle w:val="NoSpacing"/>
        <w:spacing w:line="360" w:lineRule="auto"/>
        <w:jc w:val="center"/>
        <w:rPr>
          <w:rFonts w:ascii="Arial" w:hAnsi="Arial" w:cs="Arial"/>
          <w:b/>
          <w:sz w:val="36"/>
        </w:rPr>
      </w:pPr>
      <w:r>
        <w:rPr>
          <w:rFonts w:ascii="Arial" w:hAnsi="Arial" w:cs="Arial"/>
          <w:b/>
          <w:sz w:val="32"/>
          <w:szCs w:val="18"/>
        </w:rPr>
        <w:t>MASA BAKTI 20… - 20…</w:t>
      </w:r>
    </w:p>
    <w:p w14:paraId="2C651390" w14:textId="77777777" w:rsidR="00BB0943" w:rsidRPr="00A74D6A" w:rsidRDefault="00BB0943" w:rsidP="00BB0943">
      <w:pPr>
        <w:pStyle w:val="NoSpacing"/>
        <w:jc w:val="center"/>
        <w:rPr>
          <w:rFonts w:ascii="Arial" w:hAnsi="Arial" w:cs="Arial"/>
          <w:lang w:val="id-ID"/>
        </w:rPr>
      </w:pPr>
    </w:p>
    <w:p w14:paraId="3CAC4E69" w14:textId="77777777" w:rsidR="00BB0943" w:rsidRPr="00A74D6A" w:rsidRDefault="00BB0943" w:rsidP="00BB0943">
      <w:pPr>
        <w:pStyle w:val="NoSpacing"/>
        <w:jc w:val="center"/>
        <w:rPr>
          <w:rFonts w:ascii="Arial" w:hAnsi="Arial" w:cs="Arial"/>
          <w:lang w:val="id-ID"/>
        </w:rPr>
      </w:pPr>
    </w:p>
    <w:p w14:paraId="3948D67B" w14:textId="5E815659" w:rsidR="00BB0943" w:rsidRPr="00A74D6A" w:rsidRDefault="00BB0943" w:rsidP="00BB0943">
      <w:pPr>
        <w:pStyle w:val="NoSpacing"/>
        <w:jc w:val="center"/>
        <w:rPr>
          <w:rFonts w:ascii="Arial" w:hAnsi="Arial" w:cs="Arial"/>
          <w:lang w:val="id-ID"/>
        </w:rPr>
      </w:pPr>
    </w:p>
    <w:p w14:paraId="29CE9226" w14:textId="4FA7F4D9" w:rsidR="00BB0943" w:rsidRPr="00A74D6A" w:rsidRDefault="00B92522" w:rsidP="00BB0943">
      <w:pPr>
        <w:pStyle w:val="NoSpacing"/>
        <w:jc w:val="center"/>
        <w:rPr>
          <w:rFonts w:ascii="Arial" w:hAnsi="Arial" w:cs="Arial"/>
        </w:rPr>
      </w:pPr>
      <w:r>
        <w:rPr>
          <w:noProof/>
        </w:rPr>
        <w:drawing>
          <wp:inline distT="0" distB="0" distL="0" distR="0" wp14:anchorId="09552059" wp14:editId="1D067915">
            <wp:extent cx="2171700" cy="2171700"/>
            <wp:effectExtent l="0" t="0" r="0" b="0"/>
            <wp:docPr id="72" name="Picture 7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72610" cy="2172610"/>
                    </a:xfrm>
                    <a:prstGeom prst="rect">
                      <a:avLst/>
                    </a:prstGeom>
                    <a:noFill/>
                    <a:ln>
                      <a:noFill/>
                    </a:ln>
                  </pic:spPr>
                </pic:pic>
              </a:graphicData>
            </a:graphic>
          </wp:inline>
        </w:drawing>
      </w:r>
    </w:p>
    <w:p w14:paraId="71D84B22" w14:textId="77777777" w:rsidR="00BB0943" w:rsidRPr="00A74D6A" w:rsidRDefault="00BB0943" w:rsidP="00BB0943">
      <w:pPr>
        <w:pStyle w:val="NoSpacing"/>
        <w:jc w:val="center"/>
        <w:rPr>
          <w:rFonts w:ascii="Arial" w:hAnsi="Arial" w:cs="Arial"/>
        </w:rPr>
      </w:pPr>
    </w:p>
    <w:p w14:paraId="11C73E62" w14:textId="77777777" w:rsidR="00BB0943" w:rsidRPr="00A74D6A" w:rsidRDefault="00BB0943" w:rsidP="00BB0943">
      <w:pPr>
        <w:pStyle w:val="NoSpacing"/>
        <w:jc w:val="center"/>
        <w:rPr>
          <w:rFonts w:ascii="Arial" w:hAnsi="Arial" w:cs="Arial"/>
        </w:rPr>
      </w:pPr>
    </w:p>
    <w:p w14:paraId="23B0DFCA" w14:textId="77777777" w:rsidR="00BB0943" w:rsidRPr="00A74D6A" w:rsidRDefault="00BB0943" w:rsidP="00BB0943">
      <w:pPr>
        <w:pStyle w:val="NoSpacing"/>
        <w:jc w:val="center"/>
        <w:rPr>
          <w:rFonts w:ascii="Arial" w:hAnsi="Arial" w:cs="Arial"/>
        </w:rPr>
      </w:pPr>
    </w:p>
    <w:p w14:paraId="538605F9" w14:textId="4134D59B" w:rsidR="00BB0943" w:rsidRDefault="00BB0943" w:rsidP="00BB0943">
      <w:pPr>
        <w:pStyle w:val="NoSpacing"/>
        <w:pBdr>
          <w:bottom w:val="single" w:sz="6" w:space="1" w:color="auto"/>
        </w:pBdr>
        <w:jc w:val="center"/>
        <w:rPr>
          <w:rFonts w:ascii="Arial" w:hAnsi="Arial" w:cs="Arial"/>
        </w:rPr>
      </w:pPr>
    </w:p>
    <w:p w14:paraId="2B944D0A" w14:textId="77777777" w:rsidR="00B92522" w:rsidRDefault="00B92522" w:rsidP="00BB0943">
      <w:pPr>
        <w:pStyle w:val="NoSpacing"/>
        <w:jc w:val="center"/>
        <w:rPr>
          <w:rFonts w:ascii="Arial" w:hAnsi="Arial" w:cs="Arial"/>
        </w:rPr>
      </w:pPr>
    </w:p>
    <w:p w14:paraId="2A23602C" w14:textId="77777777" w:rsidR="00B92522" w:rsidRDefault="00B92522" w:rsidP="00B92522">
      <w:pPr>
        <w:pStyle w:val="NoSpacing"/>
        <w:jc w:val="center"/>
        <w:rPr>
          <w:rFonts w:ascii="Arial" w:hAnsi="Arial" w:cs="Arial"/>
          <w:b/>
          <w:sz w:val="32"/>
          <w:szCs w:val="18"/>
        </w:rPr>
      </w:pPr>
      <w:r>
        <w:rPr>
          <w:rFonts w:ascii="Arial" w:hAnsi="Arial" w:cs="Arial"/>
          <w:b/>
          <w:sz w:val="32"/>
          <w:szCs w:val="18"/>
        </w:rPr>
        <w:t>GERAKAN PRAMUKA</w:t>
      </w:r>
    </w:p>
    <w:p w14:paraId="393148CF" w14:textId="2A2D3BA5" w:rsidR="00B92522" w:rsidRPr="00A74D6A" w:rsidRDefault="00B92522" w:rsidP="00B92522">
      <w:pPr>
        <w:pStyle w:val="NoSpacing"/>
        <w:jc w:val="center"/>
        <w:rPr>
          <w:rFonts w:ascii="Arial" w:hAnsi="Arial" w:cs="Arial"/>
          <w:b/>
          <w:sz w:val="32"/>
          <w:szCs w:val="18"/>
        </w:rPr>
      </w:pPr>
      <w:r w:rsidRPr="00A74D6A">
        <w:rPr>
          <w:rFonts w:ascii="Arial" w:hAnsi="Arial" w:cs="Arial"/>
          <w:b/>
          <w:sz w:val="32"/>
          <w:szCs w:val="18"/>
        </w:rPr>
        <w:t>GUGUSDEPAN 13-</w:t>
      </w:r>
      <w:r>
        <w:rPr>
          <w:rFonts w:ascii="Arial" w:hAnsi="Arial" w:cs="Arial"/>
          <w:b/>
          <w:sz w:val="32"/>
          <w:szCs w:val="18"/>
        </w:rPr>
        <w:t xml:space="preserve"> </w:t>
      </w:r>
      <w:r w:rsidRPr="00A74D6A">
        <w:rPr>
          <w:rFonts w:ascii="Arial" w:hAnsi="Arial" w:cs="Arial"/>
          <w:b/>
          <w:sz w:val="32"/>
          <w:szCs w:val="18"/>
        </w:rPr>
        <w:t>…/13-</w:t>
      </w:r>
      <w:r>
        <w:rPr>
          <w:rFonts w:ascii="Arial" w:hAnsi="Arial" w:cs="Arial"/>
          <w:b/>
          <w:sz w:val="32"/>
          <w:szCs w:val="18"/>
        </w:rPr>
        <w:t xml:space="preserve"> </w:t>
      </w:r>
      <w:r w:rsidRPr="00A74D6A">
        <w:rPr>
          <w:rFonts w:ascii="Arial" w:hAnsi="Arial" w:cs="Arial"/>
          <w:b/>
          <w:sz w:val="32"/>
          <w:szCs w:val="18"/>
        </w:rPr>
        <w:t>…</w:t>
      </w:r>
    </w:p>
    <w:p w14:paraId="32C3076A" w14:textId="77777777" w:rsidR="00B92522" w:rsidRPr="00A74D6A" w:rsidRDefault="00B92522" w:rsidP="00B92522">
      <w:pPr>
        <w:pStyle w:val="NoSpacing"/>
        <w:jc w:val="center"/>
        <w:rPr>
          <w:rFonts w:ascii="Arial" w:hAnsi="Arial" w:cs="Arial"/>
          <w:b/>
          <w:sz w:val="32"/>
          <w:szCs w:val="18"/>
        </w:rPr>
      </w:pPr>
      <w:r w:rsidRPr="00A74D6A">
        <w:rPr>
          <w:rFonts w:ascii="Arial" w:hAnsi="Arial" w:cs="Arial"/>
          <w:b/>
          <w:sz w:val="32"/>
          <w:szCs w:val="18"/>
        </w:rPr>
        <w:t>PANGKALAN SD/SMP/SMA*……………………</w:t>
      </w:r>
      <w:proofErr w:type="gramStart"/>
      <w:r w:rsidRPr="00A74D6A">
        <w:rPr>
          <w:rFonts w:ascii="Arial" w:hAnsi="Arial" w:cs="Arial"/>
          <w:b/>
          <w:sz w:val="32"/>
          <w:szCs w:val="18"/>
        </w:rPr>
        <w:t>…..</w:t>
      </w:r>
      <w:proofErr w:type="gramEnd"/>
    </w:p>
    <w:p w14:paraId="7F003BA8" w14:textId="77777777" w:rsidR="00B92522" w:rsidRDefault="00B92522" w:rsidP="00B92522">
      <w:pPr>
        <w:pStyle w:val="NoSpacing"/>
        <w:jc w:val="center"/>
        <w:rPr>
          <w:rFonts w:ascii="Arial" w:hAnsi="Arial" w:cs="Arial"/>
          <w:b/>
          <w:sz w:val="32"/>
          <w:szCs w:val="18"/>
        </w:rPr>
      </w:pPr>
      <w:r w:rsidRPr="00A74D6A">
        <w:rPr>
          <w:rFonts w:ascii="Arial" w:hAnsi="Arial" w:cs="Arial"/>
          <w:b/>
          <w:sz w:val="32"/>
          <w:szCs w:val="18"/>
        </w:rPr>
        <w:t>KWARTIR RANTING KARANGPUCUNG</w:t>
      </w:r>
    </w:p>
    <w:p w14:paraId="46FD872E" w14:textId="757E8BEF" w:rsidR="00B92522" w:rsidRDefault="00B92522" w:rsidP="00B92522">
      <w:pPr>
        <w:pStyle w:val="NoSpacing"/>
        <w:pBdr>
          <w:bottom w:val="double" w:sz="6" w:space="1" w:color="auto"/>
        </w:pBdr>
        <w:jc w:val="center"/>
        <w:rPr>
          <w:rFonts w:ascii="Arial" w:hAnsi="Arial" w:cs="Arial"/>
          <w:b/>
          <w:sz w:val="32"/>
          <w:szCs w:val="18"/>
        </w:rPr>
      </w:pPr>
      <w:r>
        <w:rPr>
          <w:rFonts w:ascii="Arial" w:hAnsi="Arial" w:cs="Arial"/>
          <w:b/>
          <w:sz w:val="32"/>
          <w:szCs w:val="18"/>
        </w:rPr>
        <w:t>TAHUN …………</w:t>
      </w:r>
    </w:p>
    <w:p w14:paraId="7DB88EB7" w14:textId="77777777" w:rsidR="00B92522" w:rsidRPr="00A74D6A" w:rsidRDefault="00B92522" w:rsidP="00B92522">
      <w:pPr>
        <w:pStyle w:val="NoSpacing"/>
        <w:jc w:val="center"/>
        <w:rPr>
          <w:rFonts w:ascii="Arial" w:hAnsi="Arial" w:cs="Arial"/>
          <w:b/>
          <w:sz w:val="36"/>
        </w:rPr>
      </w:pPr>
    </w:p>
    <w:p w14:paraId="654F95C3" w14:textId="77777777" w:rsidR="00B92522" w:rsidRPr="00A74D6A" w:rsidRDefault="00B92522" w:rsidP="00BB0943">
      <w:pPr>
        <w:pStyle w:val="NoSpacing"/>
        <w:jc w:val="center"/>
        <w:rPr>
          <w:rFonts w:ascii="Arial" w:hAnsi="Arial" w:cs="Arial"/>
        </w:rPr>
      </w:pPr>
    </w:p>
    <w:p w14:paraId="57A00722" w14:textId="77777777" w:rsidR="00BB0943" w:rsidRPr="00A74D6A" w:rsidRDefault="00BB0943" w:rsidP="00BB0943">
      <w:pPr>
        <w:pStyle w:val="NoSpacing"/>
        <w:jc w:val="center"/>
        <w:rPr>
          <w:rFonts w:ascii="Arial" w:hAnsi="Arial" w:cs="Arial"/>
        </w:rPr>
      </w:pPr>
    </w:p>
    <w:p w14:paraId="313E8FD9" w14:textId="77777777" w:rsidR="00BB0943" w:rsidRPr="00A74D6A" w:rsidRDefault="00BB0943" w:rsidP="00BB0943">
      <w:pPr>
        <w:pStyle w:val="NoSpacing"/>
        <w:jc w:val="center"/>
        <w:rPr>
          <w:rFonts w:ascii="Arial" w:hAnsi="Arial" w:cs="Arial"/>
        </w:rPr>
      </w:pPr>
    </w:p>
    <w:p w14:paraId="0D56C077" w14:textId="344A51EF" w:rsidR="00BB0943" w:rsidRPr="00BB0943" w:rsidRDefault="00BB0943" w:rsidP="00BB0943">
      <w:pPr>
        <w:pStyle w:val="NoSpacing"/>
        <w:jc w:val="center"/>
        <w:rPr>
          <w:rFonts w:ascii="Arial" w:hAnsi="Arial" w:cs="Arial"/>
        </w:rPr>
      </w:pPr>
      <w:r w:rsidRPr="00BB0943">
        <w:rPr>
          <w:rFonts w:ascii="Arial" w:hAnsi="Arial" w:cs="Arial"/>
        </w:rPr>
        <w:t>LAPORAN PERTANGGUNGJAWABAN</w:t>
      </w:r>
    </w:p>
    <w:p w14:paraId="79C93F53" w14:textId="4A270AAF" w:rsidR="00BB0943" w:rsidRPr="00BB0943" w:rsidRDefault="00BB0943" w:rsidP="00BB0943">
      <w:pPr>
        <w:pStyle w:val="NoSpacing"/>
        <w:jc w:val="center"/>
        <w:rPr>
          <w:rFonts w:ascii="Arial" w:hAnsi="Arial" w:cs="Arial"/>
        </w:rPr>
      </w:pPr>
      <w:r w:rsidRPr="00BB0943">
        <w:rPr>
          <w:rFonts w:ascii="Arial" w:hAnsi="Arial" w:cs="Arial"/>
        </w:rPr>
        <w:t>GU</w:t>
      </w:r>
      <w:r w:rsidR="00501D29">
        <w:rPr>
          <w:rFonts w:ascii="Arial" w:hAnsi="Arial" w:cs="Arial"/>
        </w:rPr>
        <w:t>GUS</w:t>
      </w:r>
      <w:r w:rsidRPr="00BB0943">
        <w:rPr>
          <w:rFonts w:ascii="Arial" w:hAnsi="Arial" w:cs="Arial"/>
        </w:rPr>
        <w:t>DEP</w:t>
      </w:r>
      <w:r w:rsidR="00501D29">
        <w:rPr>
          <w:rFonts w:ascii="Arial" w:hAnsi="Arial" w:cs="Arial"/>
        </w:rPr>
        <w:t>AN</w:t>
      </w:r>
      <w:r w:rsidRPr="00BB0943">
        <w:rPr>
          <w:rFonts w:ascii="Arial" w:hAnsi="Arial" w:cs="Arial"/>
        </w:rPr>
        <w:t xml:space="preserve"> 13-…/13-…</w:t>
      </w:r>
    </w:p>
    <w:p w14:paraId="167B1369" w14:textId="0BA57DAF" w:rsidR="00BB0943" w:rsidRPr="00BB0943" w:rsidRDefault="00BB0943" w:rsidP="00BB0943">
      <w:pPr>
        <w:pStyle w:val="NoSpacing"/>
        <w:jc w:val="center"/>
        <w:rPr>
          <w:rFonts w:ascii="Arial" w:hAnsi="Arial" w:cs="Arial"/>
        </w:rPr>
      </w:pPr>
      <w:r w:rsidRPr="00BB0943">
        <w:rPr>
          <w:rFonts w:ascii="Arial" w:hAnsi="Arial" w:cs="Arial"/>
        </w:rPr>
        <w:t>PANGKALAN ………………………………………………………………</w:t>
      </w:r>
    </w:p>
    <w:p w14:paraId="66D3614A" w14:textId="640227B2" w:rsidR="00BB0943" w:rsidRDefault="00BB0943" w:rsidP="00BB0943">
      <w:pPr>
        <w:pStyle w:val="NoSpacing"/>
        <w:jc w:val="center"/>
        <w:rPr>
          <w:rFonts w:ascii="Arial" w:hAnsi="Arial" w:cs="Arial"/>
        </w:rPr>
      </w:pPr>
      <w:r w:rsidRPr="00BB0943">
        <w:rPr>
          <w:rFonts w:ascii="Arial" w:hAnsi="Arial" w:cs="Arial"/>
        </w:rPr>
        <w:t>MASA BAKTI 20…-20…</w:t>
      </w:r>
    </w:p>
    <w:p w14:paraId="41B9CC2E" w14:textId="0FDAC580" w:rsidR="00BB0943" w:rsidRDefault="00BB0943" w:rsidP="00BB0943">
      <w:pPr>
        <w:pStyle w:val="NoSpacing"/>
        <w:pBdr>
          <w:bottom w:val="double" w:sz="6" w:space="1" w:color="auto"/>
        </w:pBdr>
        <w:jc w:val="center"/>
        <w:rPr>
          <w:rFonts w:ascii="Arial" w:hAnsi="Arial" w:cs="Arial"/>
        </w:rPr>
      </w:pPr>
    </w:p>
    <w:p w14:paraId="573F049D" w14:textId="27A0CE95" w:rsidR="00BB0943" w:rsidRDefault="00BB0943" w:rsidP="00BB0943">
      <w:pPr>
        <w:pStyle w:val="NoSpacing"/>
        <w:jc w:val="center"/>
        <w:rPr>
          <w:rFonts w:ascii="Arial" w:hAnsi="Arial" w:cs="Arial"/>
        </w:rPr>
      </w:pPr>
    </w:p>
    <w:p w14:paraId="5F21F1E9" w14:textId="77777777" w:rsidR="00BB0943" w:rsidRPr="00BB0943" w:rsidRDefault="00BB0943" w:rsidP="00BB0943">
      <w:pPr>
        <w:pStyle w:val="NoSpacing"/>
        <w:jc w:val="both"/>
        <w:rPr>
          <w:rFonts w:ascii="Arial" w:hAnsi="Arial" w:cs="Arial"/>
        </w:rPr>
      </w:pPr>
    </w:p>
    <w:p w14:paraId="510E6586" w14:textId="77777777" w:rsidR="001D0983" w:rsidRDefault="001D0983" w:rsidP="008632AB">
      <w:pPr>
        <w:pStyle w:val="NoSpacing"/>
        <w:numPr>
          <w:ilvl w:val="0"/>
          <w:numId w:val="10"/>
        </w:numPr>
        <w:ind w:left="360"/>
        <w:rPr>
          <w:rFonts w:ascii="Arial" w:hAnsi="Arial" w:cs="Arial"/>
        </w:rPr>
      </w:pPr>
      <w:r>
        <w:rPr>
          <w:rFonts w:ascii="Arial" w:hAnsi="Arial" w:cs="Arial"/>
        </w:rPr>
        <w:t>ORGANISASI</w:t>
      </w:r>
    </w:p>
    <w:p w14:paraId="3059B15A" w14:textId="77777777" w:rsidR="001D0983" w:rsidRDefault="001D0983" w:rsidP="001D0983">
      <w:pPr>
        <w:pStyle w:val="NoSpacing"/>
        <w:ind w:left="360"/>
        <w:rPr>
          <w:rFonts w:ascii="Arial" w:hAnsi="Arial" w:cs="Arial"/>
        </w:rPr>
      </w:pPr>
    </w:p>
    <w:p w14:paraId="7BF5A435" w14:textId="77777777" w:rsidR="001D0983" w:rsidRDefault="001D0983" w:rsidP="001D0983">
      <w:pPr>
        <w:pStyle w:val="NoSpacing"/>
        <w:ind w:left="360"/>
        <w:rPr>
          <w:rFonts w:ascii="Arial" w:hAnsi="Arial" w:cs="Arial"/>
        </w:rPr>
      </w:pPr>
    </w:p>
    <w:p w14:paraId="19A96F48" w14:textId="77777777" w:rsidR="001D0983" w:rsidRDefault="001D0983" w:rsidP="008632AB">
      <w:pPr>
        <w:pStyle w:val="NoSpacing"/>
        <w:numPr>
          <w:ilvl w:val="0"/>
          <w:numId w:val="10"/>
        </w:numPr>
        <w:ind w:left="360"/>
        <w:rPr>
          <w:rFonts w:ascii="Arial" w:hAnsi="Arial" w:cs="Arial"/>
        </w:rPr>
      </w:pPr>
      <w:r>
        <w:rPr>
          <w:rFonts w:ascii="Arial" w:hAnsi="Arial" w:cs="Arial"/>
        </w:rPr>
        <w:t>PENDIDIKAN ORANG DEWASA</w:t>
      </w:r>
    </w:p>
    <w:p w14:paraId="141ED189" w14:textId="77777777" w:rsidR="001D0983" w:rsidRPr="00501D29" w:rsidRDefault="001D0983" w:rsidP="001D0983">
      <w:pPr>
        <w:pStyle w:val="ListParagraph"/>
        <w:rPr>
          <w:rFonts w:ascii="Arial" w:hAnsi="Arial" w:cs="Arial"/>
        </w:rPr>
      </w:pPr>
    </w:p>
    <w:p w14:paraId="7D5926F8" w14:textId="77777777" w:rsidR="001D0983" w:rsidRDefault="001D0983" w:rsidP="008632AB">
      <w:pPr>
        <w:pStyle w:val="NoSpacing"/>
        <w:numPr>
          <w:ilvl w:val="0"/>
          <w:numId w:val="10"/>
        </w:numPr>
        <w:ind w:left="360"/>
        <w:rPr>
          <w:rFonts w:ascii="Arial" w:hAnsi="Arial" w:cs="Arial"/>
        </w:rPr>
      </w:pPr>
      <w:r>
        <w:rPr>
          <w:rFonts w:ascii="Arial" w:hAnsi="Arial" w:cs="Arial"/>
        </w:rPr>
        <w:t>KEGIATAN BERSAMA</w:t>
      </w:r>
    </w:p>
    <w:p w14:paraId="6038ECC1" w14:textId="77777777" w:rsidR="001D0983" w:rsidRDefault="001D0983" w:rsidP="001D0983">
      <w:pPr>
        <w:pStyle w:val="ListParagraph"/>
        <w:rPr>
          <w:rFonts w:ascii="Arial" w:hAnsi="Arial" w:cs="Arial"/>
        </w:rPr>
      </w:pPr>
    </w:p>
    <w:p w14:paraId="02DFA147" w14:textId="77777777" w:rsidR="001D0983" w:rsidRDefault="001D0983" w:rsidP="008632AB">
      <w:pPr>
        <w:pStyle w:val="NoSpacing"/>
        <w:numPr>
          <w:ilvl w:val="0"/>
          <w:numId w:val="10"/>
        </w:numPr>
        <w:ind w:left="360"/>
        <w:rPr>
          <w:rFonts w:ascii="Arial" w:hAnsi="Arial" w:cs="Arial"/>
        </w:rPr>
      </w:pPr>
      <w:r>
        <w:rPr>
          <w:rFonts w:ascii="Arial" w:hAnsi="Arial" w:cs="Arial"/>
        </w:rPr>
        <w:t>KEGIATAN SATUAN</w:t>
      </w:r>
    </w:p>
    <w:p w14:paraId="583AC941" w14:textId="77777777" w:rsidR="001D0983" w:rsidRDefault="001D0983" w:rsidP="001D0983">
      <w:pPr>
        <w:pStyle w:val="ListParagraph"/>
        <w:rPr>
          <w:rFonts w:ascii="Arial" w:hAnsi="Arial" w:cs="Arial"/>
        </w:rPr>
      </w:pPr>
    </w:p>
    <w:p w14:paraId="62479FC0" w14:textId="77777777" w:rsidR="001D0983" w:rsidRDefault="001D0983" w:rsidP="001D0983">
      <w:pPr>
        <w:pStyle w:val="NoSpacing"/>
        <w:ind w:left="360"/>
        <w:rPr>
          <w:rFonts w:ascii="Arial" w:hAnsi="Arial" w:cs="Arial"/>
        </w:rPr>
      </w:pPr>
    </w:p>
    <w:p w14:paraId="70C8711F" w14:textId="77777777" w:rsidR="001D0983" w:rsidRDefault="001D0983" w:rsidP="008632AB">
      <w:pPr>
        <w:pStyle w:val="NoSpacing"/>
        <w:numPr>
          <w:ilvl w:val="0"/>
          <w:numId w:val="10"/>
        </w:numPr>
        <w:ind w:left="360"/>
        <w:rPr>
          <w:rFonts w:ascii="Arial" w:hAnsi="Arial" w:cs="Arial"/>
        </w:rPr>
      </w:pPr>
      <w:r>
        <w:rPr>
          <w:rFonts w:ascii="Arial" w:hAnsi="Arial" w:cs="Arial"/>
        </w:rPr>
        <w:t>ADMINISTRASI, SARANA DAN PRASARANA</w:t>
      </w:r>
    </w:p>
    <w:p w14:paraId="54A8B370" w14:textId="77777777" w:rsidR="001D0983" w:rsidRDefault="001D0983" w:rsidP="001D0983">
      <w:pPr>
        <w:pStyle w:val="NoSpacing"/>
        <w:ind w:left="360"/>
        <w:rPr>
          <w:rFonts w:ascii="Arial" w:hAnsi="Arial" w:cs="Arial"/>
        </w:rPr>
      </w:pPr>
    </w:p>
    <w:p w14:paraId="66F8AF38" w14:textId="77777777" w:rsidR="001D0983" w:rsidRDefault="001D0983" w:rsidP="001D0983">
      <w:pPr>
        <w:pStyle w:val="NoSpacing"/>
        <w:ind w:left="360"/>
        <w:rPr>
          <w:rFonts w:ascii="Arial" w:hAnsi="Arial" w:cs="Arial"/>
        </w:rPr>
      </w:pPr>
    </w:p>
    <w:p w14:paraId="6D66E7E2" w14:textId="77777777" w:rsidR="001D0983" w:rsidRPr="00BB0943" w:rsidRDefault="001D0983" w:rsidP="008632AB">
      <w:pPr>
        <w:pStyle w:val="NoSpacing"/>
        <w:numPr>
          <w:ilvl w:val="0"/>
          <w:numId w:val="10"/>
        </w:numPr>
        <w:ind w:left="360"/>
        <w:rPr>
          <w:rFonts w:ascii="Arial" w:hAnsi="Arial" w:cs="Arial"/>
        </w:rPr>
      </w:pPr>
      <w:r>
        <w:rPr>
          <w:rFonts w:ascii="Arial" w:hAnsi="Arial" w:cs="Arial"/>
        </w:rPr>
        <w:t>KEUANGAN</w:t>
      </w:r>
    </w:p>
    <w:p w14:paraId="79629E21" w14:textId="77777777" w:rsidR="00BB0943" w:rsidRPr="00BB0943" w:rsidRDefault="00BB0943" w:rsidP="00BB0943">
      <w:pPr>
        <w:pStyle w:val="NoSpacing"/>
        <w:rPr>
          <w:rFonts w:ascii="Arial" w:hAnsi="Arial" w:cs="Arial"/>
        </w:rPr>
      </w:pPr>
    </w:p>
    <w:p w14:paraId="2755C6BC" w14:textId="77777777" w:rsidR="008347DA" w:rsidRPr="00BB0943" w:rsidRDefault="008347DA" w:rsidP="00BB0943">
      <w:pPr>
        <w:pStyle w:val="NoSpacing"/>
        <w:rPr>
          <w:rFonts w:ascii="Arial" w:hAnsi="Arial" w:cs="Arial"/>
        </w:rPr>
      </w:pPr>
    </w:p>
    <w:p w14:paraId="306B1A2A" w14:textId="77777777" w:rsidR="008347DA" w:rsidRPr="00BB0943" w:rsidRDefault="008347DA" w:rsidP="00BB0943">
      <w:pPr>
        <w:pStyle w:val="NoSpacing"/>
        <w:rPr>
          <w:rFonts w:ascii="Arial" w:hAnsi="Arial" w:cs="Arial"/>
        </w:rPr>
      </w:pPr>
    </w:p>
    <w:p w14:paraId="016E6F52" w14:textId="77777777" w:rsidR="008347DA" w:rsidRPr="00BB0943" w:rsidRDefault="008347DA" w:rsidP="00BB0943">
      <w:pPr>
        <w:pStyle w:val="NoSpacing"/>
        <w:rPr>
          <w:rFonts w:ascii="Arial" w:hAnsi="Arial" w:cs="Arial"/>
        </w:rPr>
      </w:pPr>
      <w:r w:rsidRPr="00BB0943">
        <w:rPr>
          <w:rFonts w:ascii="Arial" w:hAnsi="Arial" w:cs="Arial"/>
        </w:rPr>
        <w:br w:type="page"/>
      </w:r>
    </w:p>
    <w:p w14:paraId="46D89F9B" w14:textId="77777777" w:rsidR="00B92522" w:rsidRDefault="00B92522" w:rsidP="00B92522">
      <w:pPr>
        <w:pStyle w:val="NoSpacing"/>
        <w:rPr>
          <w:rFonts w:ascii="Arial" w:hAnsi="Arial" w:cs="Arial"/>
        </w:rPr>
      </w:pPr>
    </w:p>
    <w:p w14:paraId="7F6FEA7A" w14:textId="77777777" w:rsidR="00B92522" w:rsidRDefault="00B92522" w:rsidP="00B92522">
      <w:pPr>
        <w:pStyle w:val="NoSpacing"/>
        <w:jc w:val="center"/>
        <w:rPr>
          <w:rFonts w:ascii="Arial" w:hAnsi="Arial" w:cs="Arial"/>
        </w:rPr>
      </w:pPr>
      <w:r>
        <w:rPr>
          <w:noProof/>
          <w:lang w:val="id-ID" w:eastAsia="id-ID"/>
        </w:rPr>
        <w:drawing>
          <wp:anchor distT="0" distB="0" distL="114300" distR="114300" simplePos="0" relativeHeight="251713536" behindDoc="1" locked="0" layoutInCell="1" allowOverlap="1" wp14:anchorId="45D1BE5F" wp14:editId="1A812C63">
            <wp:simplePos x="0" y="0"/>
            <wp:positionH relativeFrom="column">
              <wp:posOffset>2873411</wp:posOffset>
            </wp:positionH>
            <wp:positionV relativeFrom="paragraph">
              <wp:posOffset>-218147</wp:posOffset>
            </wp:positionV>
            <wp:extent cx="1022884" cy="1112808"/>
            <wp:effectExtent l="0" t="0" r="6350" b="0"/>
            <wp:wrapNone/>
            <wp:docPr id="76" name="Picture 1" descr="C:\Users\iyankaka3@gmail.com\Pictures\Scou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yankaka3@gmail.com\Pictures\Scout Logo.jpg"/>
                    <pic:cNvPicPr>
                      <a:picLocks noChangeAspect="1" noChangeArrowheads="1"/>
                    </pic:cNvPicPr>
                  </pic:nvPicPr>
                  <pic:blipFill>
                    <a:blip r:embed="rId20" cstate="print"/>
                    <a:srcRect/>
                    <a:stretch>
                      <a:fillRect/>
                    </a:stretch>
                  </pic:blipFill>
                  <pic:spPr bwMode="auto">
                    <a:xfrm>
                      <a:off x="0" y="0"/>
                      <a:ext cx="1022884" cy="111280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sz w:val="28"/>
          <w:lang w:val="id-ID" w:eastAsia="id-ID"/>
        </w:rPr>
        <w:drawing>
          <wp:anchor distT="0" distB="0" distL="114300" distR="114300" simplePos="0" relativeHeight="251712512" behindDoc="0" locked="0" layoutInCell="1" allowOverlap="1" wp14:anchorId="68909EB0" wp14:editId="0F24C625">
            <wp:simplePos x="0" y="0"/>
            <wp:positionH relativeFrom="column">
              <wp:posOffset>1994103</wp:posOffset>
            </wp:positionH>
            <wp:positionV relativeFrom="paragraph">
              <wp:posOffset>-259080</wp:posOffset>
            </wp:positionV>
            <wp:extent cx="582930" cy="1152525"/>
            <wp:effectExtent l="0" t="0" r="7620" b="9525"/>
            <wp:wrapNone/>
            <wp:docPr id="77" name="Picture 45" descr="Description: http://1.bp.blogspot.com/_iXE5ZYqc4zk/ScXWivLPYuI/AAAAAAAAAAw/ODPFj5ADnBQ/S600/tun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scription: http://1.bp.blogspot.com/_iXE5ZYqc4zk/ScXWivLPYuI/AAAAAAAAAAw/ODPFj5ADnBQ/S600/tunas.gif"/>
                    <pic:cNvPicPr>
                      <a:picLocks noChangeAspect="1" noChangeArrowheads="1"/>
                    </pic:cNvPicPr>
                  </pic:nvPicPr>
                  <pic:blipFill>
                    <a:blip r:embed="rId7"/>
                    <a:srcRect/>
                    <a:stretch>
                      <a:fillRect/>
                    </a:stretch>
                  </pic:blipFill>
                  <pic:spPr bwMode="auto">
                    <a:xfrm>
                      <a:off x="0" y="0"/>
                      <a:ext cx="582930" cy="1152525"/>
                    </a:xfrm>
                    <a:prstGeom prst="rect">
                      <a:avLst/>
                    </a:prstGeom>
                    <a:noFill/>
                    <a:ln w="9525">
                      <a:noFill/>
                      <a:miter lim="800000"/>
                      <a:headEnd/>
                      <a:tailEnd/>
                    </a:ln>
                  </pic:spPr>
                </pic:pic>
              </a:graphicData>
            </a:graphic>
          </wp:anchor>
        </w:drawing>
      </w:r>
    </w:p>
    <w:p w14:paraId="03833D1D" w14:textId="77777777" w:rsidR="00B92522" w:rsidRDefault="00B92522" w:rsidP="00B92522">
      <w:pPr>
        <w:pStyle w:val="NoSpacing"/>
        <w:jc w:val="center"/>
        <w:rPr>
          <w:rFonts w:ascii="Arial" w:hAnsi="Arial" w:cs="Arial"/>
        </w:rPr>
      </w:pPr>
    </w:p>
    <w:p w14:paraId="5CCC3F80" w14:textId="77777777" w:rsidR="00B92522" w:rsidRDefault="00B92522" w:rsidP="00B92522">
      <w:pPr>
        <w:pStyle w:val="NoSpacing"/>
        <w:jc w:val="center"/>
        <w:rPr>
          <w:rFonts w:ascii="Arial" w:hAnsi="Arial" w:cs="Arial"/>
        </w:rPr>
      </w:pPr>
    </w:p>
    <w:p w14:paraId="22ACF3A8" w14:textId="77777777" w:rsidR="00B92522" w:rsidRDefault="00B92522" w:rsidP="00B92522">
      <w:pPr>
        <w:pStyle w:val="NoSpacing"/>
        <w:jc w:val="center"/>
        <w:rPr>
          <w:rFonts w:ascii="Arial" w:hAnsi="Arial" w:cs="Arial"/>
        </w:rPr>
      </w:pPr>
    </w:p>
    <w:p w14:paraId="600C4BEC" w14:textId="77777777" w:rsidR="00B92522" w:rsidRDefault="00B92522" w:rsidP="00B92522">
      <w:pPr>
        <w:pStyle w:val="NoSpacing"/>
        <w:jc w:val="center"/>
        <w:rPr>
          <w:rFonts w:ascii="Arial" w:hAnsi="Arial" w:cs="Arial"/>
        </w:rPr>
      </w:pPr>
    </w:p>
    <w:p w14:paraId="52C9790C" w14:textId="77777777" w:rsidR="00B92522" w:rsidRDefault="00B92522" w:rsidP="00B92522">
      <w:pPr>
        <w:pStyle w:val="NoSpacing"/>
        <w:jc w:val="center"/>
        <w:rPr>
          <w:rFonts w:ascii="Arial" w:hAnsi="Arial" w:cs="Arial"/>
        </w:rPr>
      </w:pPr>
    </w:p>
    <w:p w14:paraId="163592CF" w14:textId="77777777" w:rsidR="00B92522" w:rsidRDefault="00B92522" w:rsidP="00B92522">
      <w:pPr>
        <w:pStyle w:val="NoSpacing"/>
        <w:jc w:val="center"/>
        <w:rPr>
          <w:rFonts w:ascii="Arial" w:hAnsi="Arial" w:cs="Arial"/>
          <w:b/>
          <w:sz w:val="46"/>
          <w:szCs w:val="2"/>
          <w:u w:val="single"/>
          <w:lang w:val="id-ID"/>
        </w:rPr>
      </w:pPr>
    </w:p>
    <w:p w14:paraId="204DD3B0" w14:textId="5A355078" w:rsidR="00B92522" w:rsidRPr="00B92522" w:rsidRDefault="00B92522" w:rsidP="00B92522">
      <w:pPr>
        <w:pStyle w:val="NoSpacing"/>
        <w:jc w:val="center"/>
        <w:rPr>
          <w:rFonts w:ascii="Arial" w:hAnsi="Arial" w:cs="Arial"/>
          <w:b/>
          <w:sz w:val="44"/>
          <w:szCs w:val="2"/>
          <w:u w:val="single"/>
          <w:lang w:val="en-US"/>
        </w:rPr>
      </w:pPr>
      <w:r>
        <w:rPr>
          <w:rFonts w:ascii="Arial" w:hAnsi="Arial" w:cs="Arial"/>
          <w:b/>
          <w:sz w:val="44"/>
          <w:szCs w:val="2"/>
          <w:u w:val="single"/>
          <w:lang w:val="en-US"/>
        </w:rPr>
        <w:t>RENCANA KERJA GUGUSDEPAN</w:t>
      </w:r>
    </w:p>
    <w:p w14:paraId="64BEBB29" w14:textId="77777777" w:rsidR="00B92522" w:rsidRPr="00A74D6A" w:rsidRDefault="00B92522" w:rsidP="00B92522">
      <w:pPr>
        <w:pStyle w:val="NoSpacing"/>
        <w:spacing w:line="360" w:lineRule="auto"/>
        <w:jc w:val="center"/>
        <w:rPr>
          <w:rFonts w:ascii="Arial" w:hAnsi="Arial" w:cs="Arial"/>
          <w:b/>
          <w:sz w:val="36"/>
          <w:lang w:val="id-ID"/>
        </w:rPr>
      </w:pPr>
    </w:p>
    <w:p w14:paraId="041F04E4" w14:textId="1BCD6056" w:rsidR="00B92522" w:rsidRPr="00A74D6A" w:rsidRDefault="00B92522" w:rsidP="00B92522">
      <w:pPr>
        <w:pStyle w:val="NoSpacing"/>
        <w:spacing w:line="360" w:lineRule="auto"/>
        <w:jc w:val="center"/>
        <w:rPr>
          <w:rFonts w:ascii="Arial" w:hAnsi="Arial" w:cs="Arial"/>
          <w:b/>
          <w:sz w:val="32"/>
          <w:szCs w:val="18"/>
        </w:rPr>
      </w:pPr>
      <w:r w:rsidRPr="00A74D6A">
        <w:rPr>
          <w:rFonts w:ascii="Arial" w:hAnsi="Arial" w:cs="Arial"/>
          <w:b/>
          <w:sz w:val="32"/>
          <w:szCs w:val="18"/>
        </w:rPr>
        <w:t>GUGUSDEPAN 13-</w:t>
      </w:r>
      <w:r>
        <w:rPr>
          <w:rFonts w:ascii="Arial" w:hAnsi="Arial" w:cs="Arial"/>
          <w:b/>
          <w:sz w:val="32"/>
          <w:szCs w:val="18"/>
        </w:rPr>
        <w:t xml:space="preserve"> </w:t>
      </w:r>
      <w:r w:rsidRPr="00A74D6A">
        <w:rPr>
          <w:rFonts w:ascii="Arial" w:hAnsi="Arial" w:cs="Arial"/>
          <w:b/>
          <w:sz w:val="32"/>
          <w:szCs w:val="18"/>
        </w:rPr>
        <w:t>…/13-</w:t>
      </w:r>
      <w:r>
        <w:rPr>
          <w:rFonts w:ascii="Arial" w:hAnsi="Arial" w:cs="Arial"/>
          <w:b/>
          <w:sz w:val="32"/>
          <w:szCs w:val="18"/>
        </w:rPr>
        <w:t xml:space="preserve"> </w:t>
      </w:r>
      <w:r w:rsidRPr="00A74D6A">
        <w:rPr>
          <w:rFonts w:ascii="Arial" w:hAnsi="Arial" w:cs="Arial"/>
          <w:b/>
          <w:sz w:val="32"/>
          <w:szCs w:val="18"/>
        </w:rPr>
        <w:t>…</w:t>
      </w:r>
    </w:p>
    <w:p w14:paraId="350B4F02" w14:textId="77777777" w:rsidR="00B92522" w:rsidRPr="00A74D6A" w:rsidRDefault="00B92522" w:rsidP="00B92522">
      <w:pPr>
        <w:pStyle w:val="NoSpacing"/>
        <w:spacing w:line="360" w:lineRule="auto"/>
        <w:jc w:val="center"/>
        <w:rPr>
          <w:rFonts w:ascii="Arial" w:hAnsi="Arial" w:cs="Arial"/>
          <w:b/>
          <w:sz w:val="32"/>
          <w:szCs w:val="18"/>
        </w:rPr>
      </w:pPr>
      <w:r w:rsidRPr="00A74D6A">
        <w:rPr>
          <w:rFonts w:ascii="Arial" w:hAnsi="Arial" w:cs="Arial"/>
          <w:b/>
          <w:sz w:val="32"/>
          <w:szCs w:val="18"/>
        </w:rPr>
        <w:t>PANGKALAN SD/SMP/SMA*……………………</w:t>
      </w:r>
      <w:proofErr w:type="gramStart"/>
      <w:r w:rsidRPr="00A74D6A">
        <w:rPr>
          <w:rFonts w:ascii="Arial" w:hAnsi="Arial" w:cs="Arial"/>
          <w:b/>
          <w:sz w:val="32"/>
          <w:szCs w:val="18"/>
        </w:rPr>
        <w:t>…..</w:t>
      </w:r>
      <w:proofErr w:type="gramEnd"/>
    </w:p>
    <w:p w14:paraId="0DE2D1B4" w14:textId="77777777" w:rsidR="00B92522" w:rsidRDefault="00B92522" w:rsidP="00B92522">
      <w:pPr>
        <w:pStyle w:val="NoSpacing"/>
        <w:spacing w:line="360" w:lineRule="auto"/>
        <w:jc w:val="center"/>
        <w:rPr>
          <w:rFonts w:ascii="Arial" w:hAnsi="Arial" w:cs="Arial"/>
          <w:b/>
          <w:sz w:val="32"/>
          <w:szCs w:val="18"/>
        </w:rPr>
      </w:pPr>
      <w:r w:rsidRPr="00A74D6A">
        <w:rPr>
          <w:rFonts w:ascii="Arial" w:hAnsi="Arial" w:cs="Arial"/>
          <w:b/>
          <w:sz w:val="32"/>
          <w:szCs w:val="18"/>
        </w:rPr>
        <w:t>KWARTIR RANTING KARANGPUCUNG</w:t>
      </w:r>
    </w:p>
    <w:p w14:paraId="51938EED" w14:textId="77777777" w:rsidR="00B92522" w:rsidRPr="00A74D6A" w:rsidRDefault="00B92522" w:rsidP="00B92522">
      <w:pPr>
        <w:pStyle w:val="NoSpacing"/>
        <w:spacing w:line="360" w:lineRule="auto"/>
        <w:jc w:val="center"/>
        <w:rPr>
          <w:rFonts w:ascii="Arial" w:hAnsi="Arial" w:cs="Arial"/>
          <w:b/>
          <w:sz w:val="36"/>
        </w:rPr>
      </w:pPr>
      <w:r>
        <w:rPr>
          <w:rFonts w:ascii="Arial" w:hAnsi="Arial" w:cs="Arial"/>
          <w:b/>
          <w:sz w:val="32"/>
          <w:szCs w:val="18"/>
        </w:rPr>
        <w:t>MASA BAKTI 20… - 20…</w:t>
      </w:r>
    </w:p>
    <w:p w14:paraId="24DEFE34" w14:textId="77777777" w:rsidR="00B92522" w:rsidRPr="00A74D6A" w:rsidRDefault="00B92522" w:rsidP="00B92522">
      <w:pPr>
        <w:pStyle w:val="NoSpacing"/>
        <w:jc w:val="center"/>
        <w:rPr>
          <w:rFonts w:ascii="Arial" w:hAnsi="Arial" w:cs="Arial"/>
          <w:lang w:val="id-ID"/>
        </w:rPr>
      </w:pPr>
    </w:p>
    <w:p w14:paraId="19CADE25" w14:textId="77777777" w:rsidR="00B92522" w:rsidRPr="00A74D6A" w:rsidRDefault="00B92522" w:rsidP="00B92522">
      <w:pPr>
        <w:pStyle w:val="NoSpacing"/>
        <w:jc w:val="center"/>
        <w:rPr>
          <w:rFonts w:ascii="Arial" w:hAnsi="Arial" w:cs="Arial"/>
          <w:lang w:val="id-ID"/>
        </w:rPr>
      </w:pPr>
    </w:p>
    <w:p w14:paraId="16B8EF56" w14:textId="77777777" w:rsidR="00B92522" w:rsidRPr="00A74D6A" w:rsidRDefault="00B92522" w:rsidP="00B92522">
      <w:pPr>
        <w:pStyle w:val="NoSpacing"/>
        <w:jc w:val="center"/>
        <w:rPr>
          <w:rFonts w:ascii="Arial" w:hAnsi="Arial" w:cs="Arial"/>
          <w:lang w:val="id-ID"/>
        </w:rPr>
      </w:pPr>
    </w:p>
    <w:p w14:paraId="4FC26B11" w14:textId="77777777" w:rsidR="00B92522" w:rsidRPr="00A74D6A" w:rsidRDefault="00B92522" w:rsidP="00B92522">
      <w:pPr>
        <w:pStyle w:val="NoSpacing"/>
        <w:jc w:val="center"/>
        <w:rPr>
          <w:rFonts w:ascii="Arial" w:hAnsi="Arial" w:cs="Arial"/>
        </w:rPr>
      </w:pPr>
      <w:r>
        <w:rPr>
          <w:noProof/>
        </w:rPr>
        <w:drawing>
          <wp:inline distT="0" distB="0" distL="0" distR="0" wp14:anchorId="10D224C1" wp14:editId="68D8B323">
            <wp:extent cx="2171700" cy="2171700"/>
            <wp:effectExtent l="0" t="0" r="0" b="0"/>
            <wp:docPr id="78" name="Picture 7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72610" cy="2172610"/>
                    </a:xfrm>
                    <a:prstGeom prst="rect">
                      <a:avLst/>
                    </a:prstGeom>
                    <a:noFill/>
                    <a:ln>
                      <a:noFill/>
                    </a:ln>
                  </pic:spPr>
                </pic:pic>
              </a:graphicData>
            </a:graphic>
          </wp:inline>
        </w:drawing>
      </w:r>
    </w:p>
    <w:p w14:paraId="7092472F" w14:textId="77777777" w:rsidR="00B92522" w:rsidRPr="00A74D6A" w:rsidRDefault="00B92522" w:rsidP="00B92522">
      <w:pPr>
        <w:pStyle w:val="NoSpacing"/>
        <w:jc w:val="center"/>
        <w:rPr>
          <w:rFonts w:ascii="Arial" w:hAnsi="Arial" w:cs="Arial"/>
        </w:rPr>
      </w:pPr>
    </w:p>
    <w:p w14:paraId="36C1D860" w14:textId="77777777" w:rsidR="00B92522" w:rsidRPr="00A74D6A" w:rsidRDefault="00B92522" w:rsidP="00B92522">
      <w:pPr>
        <w:pStyle w:val="NoSpacing"/>
        <w:jc w:val="center"/>
        <w:rPr>
          <w:rFonts w:ascii="Arial" w:hAnsi="Arial" w:cs="Arial"/>
        </w:rPr>
      </w:pPr>
    </w:p>
    <w:p w14:paraId="4596AFEB" w14:textId="77777777" w:rsidR="00B92522" w:rsidRPr="00A74D6A" w:rsidRDefault="00B92522" w:rsidP="00B92522">
      <w:pPr>
        <w:pStyle w:val="NoSpacing"/>
        <w:jc w:val="center"/>
        <w:rPr>
          <w:rFonts w:ascii="Arial" w:hAnsi="Arial" w:cs="Arial"/>
        </w:rPr>
      </w:pPr>
    </w:p>
    <w:p w14:paraId="40E7AA6E" w14:textId="77777777" w:rsidR="00B92522" w:rsidRDefault="00B92522" w:rsidP="00B92522">
      <w:pPr>
        <w:pStyle w:val="NoSpacing"/>
        <w:pBdr>
          <w:bottom w:val="single" w:sz="6" w:space="1" w:color="auto"/>
        </w:pBdr>
        <w:jc w:val="center"/>
        <w:rPr>
          <w:rFonts w:ascii="Arial" w:hAnsi="Arial" w:cs="Arial"/>
        </w:rPr>
      </w:pPr>
    </w:p>
    <w:p w14:paraId="1282128F" w14:textId="77777777" w:rsidR="00B92522" w:rsidRDefault="00B92522" w:rsidP="00B92522">
      <w:pPr>
        <w:pStyle w:val="NoSpacing"/>
        <w:jc w:val="center"/>
        <w:rPr>
          <w:rFonts w:ascii="Arial" w:hAnsi="Arial" w:cs="Arial"/>
        </w:rPr>
      </w:pPr>
    </w:p>
    <w:p w14:paraId="230EAE33" w14:textId="77777777" w:rsidR="00B92522" w:rsidRDefault="00B92522" w:rsidP="00B92522">
      <w:pPr>
        <w:pStyle w:val="NoSpacing"/>
        <w:jc w:val="center"/>
        <w:rPr>
          <w:rFonts w:ascii="Arial" w:hAnsi="Arial" w:cs="Arial"/>
          <w:b/>
          <w:sz w:val="32"/>
          <w:szCs w:val="18"/>
        </w:rPr>
      </w:pPr>
      <w:r>
        <w:rPr>
          <w:rFonts w:ascii="Arial" w:hAnsi="Arial" w:cs="Arial"/>
          <w:b/>
          <w:sz w:val="32"/>
          <w:szCs w:val="18"/>
        </w:rPr>
        <w:t>GERAKAN PRAMUKA</w:t>
      </w:r>
    </w:p>
    <w:p w14:paraId="053DA17D" w14:textId="77777777" w:rsidR="00B92522" w:rsidRPr="00A74D6A" w:rsidRDefault="00B92522" w:rsidP="00B92522">
      <w:pPr>
        <w:pStyle w:val="NoSpacing"/>
        <w:jc w:val="center"/>
        <w:rPr>
          <w:rFonts w:ascii="Arial" w:hAnsi="Arial" w:cs="Arial"/>
          <w:b/>
          <w:sz w:val="32"/>
          <w:szCs w:val="18"/>
        </w:rPr>
      </w:pPr>
      <w:r w:rsidRPr="00A74D6A">
        <w:rPr>
          <w:rFonts w:ascii="Arial" w:hAnsi="Arial" w:cs="Arial"/>
          <w:b/>
          <w:sz w:val="32"/>
          <w:szCs w:val="18"/>
        </w:rPr>
        <w:t>GUGUSDEPAN 13-</w:t>
      </w:r>
      <w:r>
        <w:rPr>
          <w:rFonts w:ascii="Arial" w:hAnsi="Arial" w:cs="Arial"/>
          <w:b/>
          <w:sz w:val="32"/>
          <w:szCs w:val="18"/>
        </w:rPr>
        <w:t xml:space="preserve"> </w:t>
      </w:r>
      <w:r w:rsidRPr="00A74D6A">
        <w:rPr>
          <w:rFonts w:ascii="Arial" w:hAnsi="Arial" w:cs="Arial"/>
          <w:b/>
          <w:sz w:val="32"/>
          <w:szCs w:val="18"/>
        </w:rPr>
        <w:t>…/13-</w:t>
      </w:r>
      <w:r>
        <w:rPr>
          <w:rFonts w:ascii="Arial" w:hAnsi="Arial" w:cs="Arial"/>
          <w:b/>
          <w:sz w:val="32"/>
          <w:szCs w:val="18"/>
        </w:rPr>
        <w:t xml:space="preserve"> </w:t>
      </w:r>
      <w:r w:rsidRPr="00A74D6A">
        <w:rPr>
          <w:rFonts w:ascii="Arial" w:hAnsi="Arial" w:cs="Arial"/>
          <w:b/>
          <w:sz w:val="32"/>
          <w:szCs w:val="18"/>
        </w:rPr>
        <w:t>…</w:t>
      </w:r>
    </w:p>
    <w:p w14:paraId="2868EC6A" w14:textId="77777777" w:rsidR="00B92522" w:rsidRPr="00A74D6A" w:rsidRDefault="00B92522" w:rsidP="00B92522">
      <w:pPr>
        <w:pStyle w:val="NoSpacing"/>
        <w:jc w:val="center"/>
        <w:rPr>
          <w:rFonts w:ascii="Arial" w:hAnsi="Arial" w:cs="Arial"/>
          <w:b/>
          <w:sz w:val="32"/>
          <w:szCs w:val="18"/>
        </w:rPr>
      </w:pPr>
      <w:r w:rsidRPr="00A74D6A">
        <w:rPr>
          <w:rFonts w:ascii="Arial" w:hAnsi="Arial" w:cs="Arial"/>
          <w:b/>
          <w:sz w:val="32"/>
          <w:szCs w:val="18"/>
        </w:rPr>
        <w:t>PANGKALAN SD/SMP/SMA*……………………</w:t>
      </w:r>
      <w:proofErr w:type="gramStart"/>
      <w:r w:rsidRPr="00A74D6A">
        <w:rPr>
          <w:rFonts w:ascii="Arial" w:hAnsi="Arial" w:cs="Arial"/>
          <w:b/>
          <w:sz w:val="32"/>
          <w:szCs w:val="18"/>
        </w:rPr>
        <w:t>…..</w:t>
      </w:r>
      <w:proofErr w:type="gramEnd"/>
    </w:p>
    <w:p w14:paraId="5C42543B" w14:textId="77777777" w:rsidR="00B92522" w:rsidRDefault="00B92522" w:rsidP="00B92522">
      <w:pPr>
        <w:pStyle w:val="NoSpacing"/>
        <w:jc w:val="center"/>
        <w:rPr>
          <w:rFonts w:ascii="Arial" w:hAnsi="Arial" w:cs="Arial"/>
          <w:b/>
          <w:sz w:val="32"/>
          <w:szCs w:val="18"/>
        </w:rPr>
      </w:pPr>
      <w:r w:rsidRPr="00A74D6A">
        <w:rPr>
          <w:rFonts w:ascii="Arial" w:hAnsi="Arial" w:cs="Arial"/>
          <w:b/>
          <w:sz w:val="32"/>
          <w:szCs w:val="18"/>
        </w:rPr>
        <w:t>KWARTIR RANTING KARANGPUCUNG</w:t>
      </w:r>
    </w:p>
    <w:p w14:paraId="77A63E56" w14:textId="77777777" w:rsidR="00B92522" w:rsidRDefault="00B92522" w:rsidP="00B92522">
      <w:pPr>
        <w:pStyle w:val="NoSpacing"/>
        <w:pBdr>
          <w:bottom w:val="double" w:sz="6" w:space="1" w:color="auto"/>
        </w:pBdr>
        <w:jc w:val="center"/>
        <w:rPr>
          <w:rFonts w:ascii="Arial" w:hAnsi="Arial" w:cs="Arial"/>
          <w:b/>
          <w:sz w:val="32"/>
          <w:szCs w:val="18"/>
        </w:rPr>
      </w:pPr>
      <w:r>
        <w:rPr>
          <w:rFonts w:ascii="Arial" w:hAnsi="Arial" w:cs="Arial"/>
          <w:b/>
          <w:sz w:val="32"/>
          <w:szCs w:val="18"/>
        </w:rPr>
        <w:t>TAHUN …………</w:t>
      </w:r>
    </w:p>
    <w:p w14:paraId="3FB26074" w14:textId="30F58495" w:rsidR="00B92522" w:rsidRDefault="00B92522">
      <w:pPr>
        <w:rPr>
          <w:rFonts w:ascii="Arial" w:hAnsi="Arial" w:cs="Arial"/>
          <w:b/>
          <w:sz w:val="36"/>
        </w:rPr>
      </w:pPr>
      <w:r>
        <w:rPr>
          <w:rFonts w:ascii="Arial" w:hAnsi="Arial" w:cs="Arial"/>
          <w:b/>
          <w:sz w:val="36"/>
        </w:rPr>
        <w:br w:type="page"/>
      </w:r>
    </w:p>
    <w:p w14:paraId="4563E73E" w14:textId="4EC4C7A1" w:rsidR="00501D29" w:rsidRPr="00BB0943" w:rsidRDefault="00501D29" w:rsidP="00501D29">
      <w:pPr>
        <w:pStyle w:val="NoSpacing"/>
        <w:jc w:val="center"/>
        <w:rPr>
          <w:rFonts w:ascii="Arial" w:hAnsi="Arial" w:cs="Arial"/>
        </w:rPr>
      </w:pPr>
      <w:r>
        <w:rPr>
          <w:rFonts w:ascii="Arial" w:hAnsi="Arial" w:cs="Arial"/>
        </w:rPr>
        <w:lastRenderedPageBreak/>
        <w:t>RENCANA KERJA</w:t>
      </w:r>
    </w:p>
    <w:p w14:paraId="24AAFD9B" w14:textId="1E921E71" w:rsidR="00501D29" w:rsidRPr="00BB0943" w:rsidRDefault="00501D29" w:rsidP="00501D29">
      <w:pPr>
        <w:pStyle w:val="NoSpacing"/>
        <w:jc w:val="center"/>
        <w:rPr>
          <w:rFonts w:ascii="Arial" w:hAnsi="Arial" w:cs="Arial"/>
        </w:rPr>
      </w:pPr>
      <w:r w:rsidRPr="00BB0943">
        <w:rPr>
          <w:rFonts w:ascii="Arial" w:hAnsi="Arial" w:cs="Arial"/>
        </w:rPr>
        <w:t>GU</w:t>
      </w:r>
      <w:r>
        <w:rPr>
          <w:rFonts w:ascii="Arial" w:hAnsi="Arial" w:cs="Arial"/>
        </w:rPr>
        <w:t>GU</w:t>
      </w:r>
      <w:r w:rsidRPr="00BB0943">
        <w:rPr>
          <w:rFonts w:ascii="Arial" w:hAnsi="Arial" w:cs="Arial"/>
        </w:rPr>
        <w:t>DEP</w:t>
      </w:r>
      <w:r>
        <w:rPr>
          <w:rFonts w:ascii="Arial" w:hAnsi="Arial" w:cs="Arial"/>
        </w:rPr>
        <w:t>AN</w:t>
      </w:r>
      <w:r w:rsidRPr="00BB0943">
        <w:rPr>
          <w:rFonts w:ascii="Arial" w:hAnsi="Arial" w:cs="Arial"/>
        </w:rPr>
        <w:t xml:space="preserve"> 13-…/13-…</w:t>
      </w:r>
    </w:p>
    <w:p w14:paraId="4ECFF31B" w14:textId="77777777" w:rsidR="00501D29" w:rsidRPr="00BB0943" w:rsidRDefault="00501D29" w:rsidP="00501D29">
      <w:pPr>
        <w:pStyle w:val="NoSpacing"/>
        <w:jc w:val="center"/>
        <w:rPr>
          <w:rFonts w:ascii="Arial" w:hAnsi="Arial" w:cs="Arial"/>
        </w:rPr>
      </w:pPr>
      <w:r w:rsidRPr="00BB0943">
        <w:rPr>
          <w:rFonts w:ascii="Arial" w:hAnsi="Arial" w:cs="Arial"/>
        </w:rPr>
        <w:t>PANGKALAN ………………………………………………………………</w:t>
      </w:r>
    </w:p>
    <w:p w14:paraId="1AAE3DCF" w14:textId="77777777" w:rsidR="00501D29" w:rsidRDefault="00501D29" w:rsidP="00501D29">
      <w:pPr>
        <w:pStyle w:val="NoSpacing"/>
        <w:jc w:val="center"/>
        <w:rPr>
          <w:rFonts w:ascii="Arial" w:hAnsi="Arial" w:cs="Arial"/>
        </w:rPr>
      </w:pPr>
      <w:r w:rsidRPr="00BB0943">
        <w:rPr>
          <w:rFonts w:ascii="Arial" w:hAnsi="Arial" w:cs="Arial"/>
        </w:rPr>
        <w:t>MASA BAKTI 20…-20…</w:t>
      </w:r>
    </w:p>
    <w:p w14:paraId="2985F05D" w14:textId="77777777" w:rsidR="00501D29" w:rsidRDefault="00501D29" w:rsidP="00501D29">
      <w:pPr>
        <w:pStyle w:val="NoSpacing"/>
        <w:pBdr>
          <w:bottom w:val="double" w:sz="6" w:space="1" w:color="auto"/>
        </w:pBdr>
        <w:jc w:val="center"/>
        <w:rPr>
          <w:rFonts w:ascii="Arial" w:hAnsi="Arial" w:cs="Arial"/>
        </w:rPr>
      </w:pPr>
    </w:p>
    <w:p w14:paraId="1262E22D" w14:textId="77777777" w:rsidR="00501D29" w:rsidRDefault="00501D29" w:rsidP="00501D29">
      <w:pPr>
        <w:pStyle w:val="NoSpacing"/>
        <w:jc w:val="center"/>
        <w:rPr>
          <w:rFonts w:ascii="Arial" w:hAnsi="Arial" w:cs="Arial"/>
        </w:rPr>
      </w:pPr>
    </w:p>
    <w:p w14:paraId="4FCB38E7" w14:textId="7064F95A" w:rsidR="008347DA" w:rsidRDefault="00501D29" w:rsidP="008632AB">
      <w:pPr>
        <w:pStyle w:val="NoSpacing"/>
        <w:numPr>
          <w:ilvl w:val="0"/>
          <w:numId w:val="11"/>
        </w:numPr>
        <w:ind w:left="360"/>
        <w:rPr>
          <w:rFonts w:ascii="Arial" w:hAnsi="Arial" w:cs="Arial"/>
        </w:rPr>
      </w:pPr>
      <w:r>
        <w:rPr>
          <w:rFonts w:ascii="Arial" w:hAnsi="Arial" w:cs="Arial"/>
        </w:rPr>
        <w:t>ORGANISASI</w:t>
      </w:r>
    </w:p>
    <w:p w14:paraId="6CBED666" w14:textId="77777777" w:rsidR="00501D29" w:rsidRDefault="00501D29" w:rsidP="00501D29">
      <w:pPr>
        <w:pStyle w:val="NoSpacing"/>
        <w:ind w:left="360"/>
        <w:rPr>
          <w:rFonts w:ascii="Arial" w:hAnsi="Arial" w:cs="Arial"/>
        </w:rPr>
      </w:pPr>
    </w:p>
    <w:p w14:paraId="491A934C" w14:textId="77777777" w:rsidR="00501D29" w:rsidRDefault="00501D29" w:rsidP="00501D29">
      <w:pPr>
        <w:pStyle w:val="NoSpacing"/>
        <w:ind w:left="360"/>
        <w:rPr>
          <w:rFonts w:ascii="Arial" w:hAnsi="Arial" w:cs="Arial"/>
        </w:rPr>
      </w:pPr>
    </w:p>
    <w:p w14:paraId="729E09FF" w14:textId="03B51684" w:rsidR="00501D29" w:rsidRDefault="00501D29" w:rsidP="008632AB">
      <w:pPr>
        <w:pStyle w:val="NoSpacing"/>
        <w:numPr>
          <w:ilvl w:val="0"/>
          <w:numId w:val="11"/>
        </w:numPr>
        <w:ind w:left="360"/>
        <w:rPr>
          <w:rFonts w:ascii="Arial" w:hAnsi="Arial" w:cs="Arial"/>
        </w:rPr>
      </w:pPr>
      <w:r>
        <w:rPr>
          <w:rFonts w:ascii="Arial" w:hAnsi="Arial" w:cs="Arial"/>
        </w:rPr>
        <w:t>PENDIDIKAN ORANG DEWASA</w:t>
      </w:r>
    </w:p>
    <w:p w14:paraId="286AB940" w14:textId="77777777" w:rsidR="00501D29" w:rsidRPr="00501D29" w:rsidRDefault="00501D29" w:rsidP="00501D29">
      <w:pPr>
        <w:pStyle w:val="ListParagraph"/>
        <w:rPr>
          <w:rFonts w:ascii="Arial" w:hAnsi="Arial" w:cs="Arial"/>
        </w:rPr>
      </w:pPr>
    </w:p>
    <w:p w14:paraId="0CC7ED49" w14:textId="7033E5B0" w:rsidR="00501D29" w:rsidRDefault="00501D29" w:rsidP="008632AB">
      <w:pPr>
        <w:pStyle w:val="NoSpacing"/>
        <w:numPr>
          <w:ilvl w:val="0"/>
          <w:numId w:val="11"/>
        </w:numPr>
        <w:ind w:left="360"/>
        <w:rPr>
          <w:rFonts w:ascii="Arial" w:hAnsi="Arial" w:cs="Arial"/>
        </w:rPr>
      </w:pPr>
      <w:r>
        <w:rPr>
          <w:rFonts w:ascii="Arial" w:hAnsi="Arial" w:cs="Arial"/>
        </w:rPr>
        <w:t>KEGIATAN BERSAMA</w:t>
      </w:r>
    </w:p>
    <w:p w14:paraId="11118AA0" w14:textId="77777777" w:rsidR="00501D29" w:rsidRDefault="00501D29" w:rsidP="00501D29">
      <w:pPr>
        <w:pStyle w:val="ListParagraph"/>
        <w:rPr>
          <w:rFonts w:ascii="Arial" w:hAnsi="Arial" w:cs="Arial"/>
        </w:rPr>
      </w:pPr>
    </w:p>
    <w:p w14:paraId="3067B113" w14:textId="312ABEF5" w:rsidR="00501D29" w:rsidRDefault="00501D29" w:rsidP="008632AB">
      <w:pPr>
        <w:pStyle w:val="NoSpacing"/>
        <w:numPr>
          <w:ilvl w:val="0"/>
          <w:numId w:val="11"/>
        </w:numPr>
        <w:ind w:left="360"/>
        <w:rPr>
          <w:rFonts w:ascii="Arial" w:hAnsi="Arial" w:cs="Arial"/>
        </w:rPr>
      </w:pPr>
      <w:r>
        <w:rPr>
          <w:rFonts w:ascii="Arial" w:hAnsi="Arial" w:cs="Arial"/>
        </w:rPr>
        <w:t>KEGIATAN SATUAN</w:t>
      </w:r>
    </w:p>
    <w:p w14:paraId="3E3C1DFE" w14:textId="77777777" w:rsidR="00501D29" w:rsidRDefault="00501D29" w:rsidP="00501D29">
      <w:pPr>
        <w:pStyle w:val="ListParagraph"/>
        <w:rPr>
          <w:rFonts w:ascii="Arial" w:hAnsi="Arial" w:cs="Arial"/>
        </w:rPr>
      </w:pPr>
    </w:p>
    <w:p w14:paraId="4FEC7B1E" w14:textId="77777777" w:rsidR="00501D29" w:rsidRDefault="00501D29" w:rsidP="00501D29">
      <w:pPr>
        <w:pStyle w:val="NoSpacing"/>
        <w:ind w:left="360"/>
        <w:rPr>
          <w:rFonts w:ascii="Arial" w:hAnsi="Arial" w:cs="Arial"/>
        </w:rPr>
      </w:pPr>
    </w:p>
    <w:p w14:paraId="7814F758" w14:textId="68FFDECF" w:rsidR="00501D29" w:rsidRDefault="00501D29" w:rsidP="008632AB">
      <w:pPr>
        <w:pStyle w:val="NoSpacing"/>
        <w:numPr>
          <w:ilvl w:val="0"/>
          <w:numId w:val="11"/>
        </w:numPr>
        <w:ind w:left="360"/>
        <w:rPr>
          <w:rFonts w:ascii="Arial" w:hAnsi="Arial" w:cs="Arial"/>
        </w:rPr>
      </w:pPr>
      <w:r>
        <w:rPr>
          <w:rFonts w:ascii="Arial" w:hAnsi="Arial" w:cs="Arial"/>
        </w:rPr>
        <w:t>ADMINISTRASI, SARANA DAN PRASARANA</w:t>
      </w:r>
    </w:p>
    <w:p w14:paraId="3B139E5D" w14:textId="77777777" w:rsidR="00501D29" w:rsidRDefault="00501D29" w:rsidP="00501D29">
      <w:pPr>
        <w:pStyle w:val="NoSpacing"/>
        <w:ind w:left="360"/>
        <w:rPr>
          <w:rFonts w:ascii="Arial" w:hAnsi="Arial" w:cs="Arial"/>
        </w:rPr>
      </w:pPr>
    </w:p>
    <w:p w14:paraId="6B6102CB" w14:textId="77777777" w:rsidR="00501D29" w:rsidRDefault="00501D29" w:rsidP="00501D29">
      <w:pPr>
        <w:pStyle w:val="NoSpacing"/>
        <w:ind w:left="360"/>
        <w:rPr>
          <w:rFonts w:ascii="Arial" w:hAnsi="Arial" w:cs="Arial"/>
        </w:rPr>
      </w:pPr>
    </w:p>
    <w:p w14:paraId="411DD976" w14:textId="071987A6" w:rsidR="00501D29" w:rsidRDefault="00501D29" w:rsidP="008632AB">
      <w:pPr>
        <w:pStyle w:val="NoSpacing"/>
        <w:numPr>
          <w:ilvl w:val="0"/>
          <w:numId w:val="11"/>
        </w:numPr>
        <w:ind w:left="360"/>
        <w:rPr>
          <w:rFonts w:ascii="Arial" w:hAnsi="Arial" w:cs="Arial"/>
        </w:rPr>
      </w:pPr>
      <w:r>
        <w:rPr>
          <w:rFonts w:ascii="Arial" w:hAnsi="Arial" w:cs="Arial"/>
        </w:rPr>
        <w:t>KEUANGAN</w:t>
      </w:r>
    </w:p>
    <w:p w14:paraId="79759B68" w14:textId="2FD7D626" w:rsidR="001D0983" w:rsidRDefault="001D0983" w:rsidP="001D0983">
      <w:pPr>
        <w:pStyle w:val="NoSpacing"/>
        <w:rPr>
          <w:rFonts w:ascii="Arial" w:hAnsi="Arial" w:cs="Arial"/>
        </w:rPr>
      </w:pPr>
    </w:p>
    <w:p w14:paraId="063F42E7" w14:textId="43F65C41" w:rsidR="001D0983" w:rsidRDefault="001D0983">
      <w:pPr>
        <w:rPr>
          <w:rFonts w:ascii="Arial" w:hAnsi="Arial" w:cs="Arial"/>
        </w:rPr>
      </w:pPr>
      <w:r>
        <w:rPr>
          <w:rFonts w:ascii="Arial" w:hAnsi="Arial" w:cs="Arial"/>
        </w:rPr>
        <w:br w:type="page"/>
      </w:r>
    </w:p>
    <w:p w14:paraId="5D3DF643" w14:textId="6A98BFB8" w:rsidR="001D0983" w:rsidRDefault="00496EEE" w:rsidP="001D0983">
      <w:pPr>
        <w:pStyle w:val="NoSpacing"/>
        <w:rPr>
          <w:rFonts w:ascii="Arial" w:hAnsi="Arial" w:cs="Arial"/>
        </w:rPr>
      </w:pPr>
      <w:r>
        <w:rPr>
          <w:noProof/>
        </w:rPr>
        <w:lastRenderedPageBreak/>
        <mc:AlternateContent>
          <mc:Choice Requires="wps">
            <w:drawing>
              <wp:anchor distT="0" distB="0" distL="114300" distR="114300" simplePos="0" relativeHeight="251721728" behindDoc="0" locked="0" layoutInCell="1" allowOverlap="1" wp14:anchorId="00FFE5B7" wp14:editId="741C5839">
                <wp:simplePos x="0" y="0"/>
                <wp:positionH relativeFrom="column">
                  <wp:posOffset>3155315</wp:posOffset>
                </wp:positionH>
                <wp:positionV relativeFrom="paragraph">
                  <wp:posOffset>-208280</wp:posOffset>
                </wp:positionV>
                <wp:extent cx="4871003" cy="1828800"/>
                <wp:effectExtent l="0" t="1485900" r="0" b="1483995"/>
                <wp:wrapNone/>
                <wp:docPr id="84" name="Text Box 84"/>
                <wp:cNvGraphicFramePr/>
                <a:graphic xmlns:a="http://schemas.openxmlformats.org/drawingml/2006/main">
                  <a:graphicData uri="http://schemas.microsoft.com/office/word/2010/wordprocessingShape">
                    <wps:wsp>
                      <wps:cNvSpPr txBox="1"/>
                      <wps:spPr>
                        <a:xfrm rot="2442848">
                          <a:off x="0" y="0"/>
                          <a:ext cx="4871003" cy="1828800"/>
                        </a:xfrm>
                        <a:prstGeom prst="rect">
                          <a:avLst/>
                        </a:prstGeom>
                        <a:solidFill>
                          <a:srgbClr val="7030A0"/>
                        </a:solidFill>
                        <a:ln>
                          <a:noFill/>
                        </a:ln>
                      </wps:spPr>
                      <wps:txbx>
                        <w:txbxContent>
                          <w:p w14:paraId="08264479" w14:textId="77777777" w:rsidR="00496EEE" w:rsidRPr="00413C37" w:rsidRDefault="00496EEE" w:rsidP="00496EEE">
                            <w:pPr>
                              <w:pStyle w:val="NoSpacing"/>
                              <w:jc w:val="center"/>
                              <w:rPr>
                                <w:rFonts w:ascii="Arial" w:hAnsi="Arial" w:cs="Arial"/>
                                <w:noProof/>
                                <w:color w:val="FFFFFF" w:themeColor="background1"/>
                                <w:sz w:val="52"/>
                                <w:szCs w:val="5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r w:rsidRPr="00413C37">
                              <w:rPr>
                                <w:rFonts w:ascii="Arial" w:hAnsi="Arial" w:cs="Arial"/>
                                <w:noProof/>
                                <w:color w:val="FFFFFF" w:themeColor="background1"/>
                                <w:sz w:val="52"/>
                                <w:szCs w:val="5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 xml:space="preserve">Contoh </w:t>
                            </w:r>
                            <w:r>
                              <w:rPr>
                                <w:rFonts w:ascii="Arial" w:hAnsi="Arial" w:cs="Arial"/>
                                <w:noProof/>
                                <w:color w:val="FFFFFF" w:themeColor="background1"/>
                                <w:sz w:val="52"/>
                                <w:szCs w:val="5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Format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0FFE5B7" id="Text Box 84" o:spid="_x0000_s1042" type="#_x0000_t202" style="position:absolute;margin-left:248.45pt;margin-top:-16.4pt;width:383.55pt;height:2in;rotation:2668241fd;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" fillcolor="#7030a0" stroked="f">
                <v:textbox style="mso-fit-shape-to-text:t">
                  <w:txbxContent>
                    <w:p w14:paraId="08264479" w14:textId="77777777" w:rsidR="00496EEE" w:rsidRPr="00413C37" w:rsidRDefault="00496EEE" w:rsidP="00496EEE">
                      <w:pPr>
                        <w:pStyle w:val="NoSpacing"/>
                        <w:jc w:val="center"/>
                        <w:rPr>
                          <w:rFonts w:ascii="Arial" w:hAnsi="Arial" w:cs="Arial"/>
                          <w:noProof/>
                          <w:color w:val="FFFFFF" w:themeColor="background1"/>
                          <w:sz w:val="52"/>
                          <w:szCs w:val="5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r w:rsidRPr="00413C37">
                        <w:rPr>
                          <w:rFonts w:ascii="Arial" w:hAnsi="Arial" w:cs="Arial"/>
                          <w:noProof/>
                          <w:color w:val="FFFFFF" w:themeColor="background1"/>
                          <w:sz w:val="52"/>
                          <w:szCs w:val="5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 xml:space="preserve">Contoh </w:t>
                      </w:r>
                      <w:r>
                        <w:rPr>
                          <w:rFonts w:ascii="Arial" w:hAnsi="Arial" w:cs="Arial"/>
                          <w:noProof/>
                          <w:color w:val="FFFFFF" w:themeColor="background1"/>
                          <w:sz w:val="52"/>
                          <w:szCs w:val="5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Format</w:t>
                      </w:r>
                    </w:p>
                  </w:txbxContent>
                </v:textbox>
              </v:shape>
            </w:pict>
          </mc:Fallback>
        </mc:AlternateContent>
      </w:r>
    </w:p>
    <w:p w14:paraId="5B351A32" w14:textId="1F3AC92E" w:rsidR="001D0983" w:rsidRDefault="001D0983" w:rsidP="001D0983">
      <w:pPr>
        <w:pStyle w:val="NoSpacing"/>
        <w:rPr>
          <w:rFonts w:ascii="Arial" w:hAnsi="Arial" w:cs="Arial"/>
        </w:rPr>
      </w:pPr>
    </w:p>
    <w:p w14:paraId="2D44BB76" w14:textId="40D857DD" w:rsidR="001D0983" w:rsidRDefault="001D0983" w:rsidP="001D0983">
      <w:pPr>
        <w:pStyle w:val="NoSpacing"/>
        <w:rPr>
          <w:rFonts w:ascii="Arial" w:hAnsi="Arial" w:cs="Arial"/>
        </w:rPr>
      </w:pPr>
    </w:p>
    <w:p w14:paraId="46AF8364" w14:textId="56505F74" w:rsidR="001D0983" w:rsidRDefault="001D0983" w:rsidP="001D0983">
      <w:pPr>
        <w:pStyle w:val="NoSpacing"/>
        <w:rPr>
          <w:rFonts w:ascii="Arial" w:hAnsi="Arial" w:cs="Arial"/>
        </w:rPr>
      </w:pPr>
    </w:p>
    <w:p w14:paraId="646AD3F5" w14:textId="715250A4" w:rsidR="001D0983" w:rsidRDefault="001D0983" w:rsidP="001D0983">
      <w:pPr>
        <w:pStyle w:val="NoSpacing"/>
        <w:rPr>
          <w:rFonts w:ascii="Arial" w:hAnsi="Arial" w:cs="Arial"/>
        </w:rPr>
      </w:pPr>
    </w:p>
    <w:p w14:paraId="7DECA055" w14:textId="79CFC759" w:rsidR="001D0983" w:rsidRDefault="001D0983" w:rsidP="001D0983">
      <w:pPr>
        <w:pStyle w:val="NoSpacing"/>
        <w:rPr>
          <w:rFonts w:ascii="Arial" w:hAnsi="Arial" w:cs="Arial"/>
        </w:rPr>
      </w:pPr>
    </w:p>
    <w:p w14:paraId="331FA5E2" w14:textId="602B8F04" w:rsidR="001D0983" w:rsidRDefault="001D0983" w:rsidP="001D0983">
      <w:pPr>
        <w:pStyle w:val="NoSpacing"/>
        <w:rPr>
          <w:rFonts w:ascii="Arial" w:hAnsi="Arial" w:cs="Arial"/>
        </w:rPr>
      </w:pPr>
    </w:p>
    <w:p w14:paraId="021A63F9" w14:textId="497A00ED" w:rsidR="001D0983" w:rsidRDefault="001D0983" w:rsidP="001D0983">
      <w:pPr>
        <w:pStyle w:val="NoSpacing"/>
        <w:rPr>
          <w:rFonts w:ascii="Arial" w:hAnsi="Arial" w:cs="Arial"/>
        </w:rPr>
      </w:pPr>
    </w:p>
    <w:p w14:paraId="68826A26" w14:textId="6E2F33C8" w:rsidR="001D0983" w:rsidRDefault="001D0983" w:rsidP="001D0983">
      <w:pPr>
        <w:pStyle w:val="NoSpacing"/>
        <w:rPr>
          <w:rFonts w:ascii="Arial" w:hAnsi="Arial" w:cs="Arial"/>
        </w:rPr>
      </w:pPr>
    </w:p>
    <w:p w14:paraId="23E262CA" w14:textId="3EF49ED9" w:rsidR="001D0983" w:rsidRDefault="001D0983" w:rsidP="001D0983">
      <w:pPr>
        <w:pStyle w:val="NoSpacing"/>
        <w:rPr>
          <w:rFonts w:ascii="Arial" w:hAnsi="Arial" w:cs="Arial"/>
        </w:rPr>
      </w:pPr>
    </w:p>
    <w:p w14:paraId="497EBEE7" w14:textId="1E6E761E" w:rsidR="001D0983" w:rsidRDefault="001D0983" w:rsidP="001D0983">
      <w:pPr>
        <w:pStyle w:val="NoSpacing"/>
        <w:rPr>
          <w:rFonts w:ascii="Arial" w:hAnsi="Arial" w:cs="Arial"/>
        </w:rPr>
      </w:pPr>
    </w:p>
    <w:p w14:paraId="1123F0E5" w14:textId="2ADD3438" w:rsidR="001D0983" w:rsidRDefault="001D0983" w:rsidP="001D0983">
      <w:pPr>
        <w:pStyle w:val="NoSpacing"/>
        <w:rPr>
          <w:rFonts w:ascii="Arial" w:hAnsi="Arial" w:cs="Arial"/>
        </w:rPr>
      </w:pPr>
    </w:p>
    <w:p w14:paraId="03291693" w14:textId="5A53AACA" w:rsidR="001D0983" w:rsidRDefault="001D0983" w:rsidP="001D0983">
      <w:pPr>
        <w:pStyle w:val="NoSpacing"/>
        <w:rPr>
          <w:rFonts w:ascii="Arial" w:hAnsi="Arial" w:cs="Arial"/>
        </w:rPr>
      </w:pPr>
    </w:p>
    <w:p w14:paraId="56CBF9BA" w14:textId="6A382617" w:rsidR="001D0983" w:rsidRDefault="001D0983" w:rsidP="001D0983">
      <w:pPr>
        <w:pStyle w:val="NoSpacing"/>
        <w:rPr>
          <w:rFonts w:ascii="Arial" w:hAnsi="Arial" w:cs="Arial"/>
        </w:rPr>
      </w:pPr>
    </w:p>
    <w:p w14:paraId="071A322D" w14:textId="1B3C5BD3" w:rsidR="001D0983" w:rsidRDefault="001D0983" w:rsidP="001D0983">
      <w:pPr>
        <w:pStyle w:val="NoSpacing"/>
        <w:rPr>
          <w:rFonts w:ascii="Arial" w:hAnsi="Arial" w:cs="Arial"/>
        </w:rPr>
      </w:pPr>
    </w:p>
    <w:p w14:paraId="0C5CFD62" w14:textId="46B28934" w:rsidR="001D0983" w:rsidRDefault="001D0983" w:rsidP="001D0983">
      <w:pPr>
        <w:pStyle w:val="NoSpacing"/>
        <w:jc w:val="center"/>
        <w:rPr>
          <w:rFonts w:ascii="Arial" w:hAnsi="Arial" w:cs="Arial"/>
        </w:rPr>
      </w:pPr>
      <w:r>
        <w:rPr>
          <w:noProof/>
        </w:rPr>
        <w:drawing>
          <wp:inline distT="0" distB="0" distL="0" distR="0" wp14:anchorId="04FFA076" wp14:editId="11550C33">
            <wp:extent cx="3137338" cy="3145680"/>
            <wp:effectExtent l="0" t="0" r="0" b="0"/>
            <wp:docPr id="79" name="Picture 7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e the source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38535" cy="3146880"/>
                    </a:xfrm>
                    <a:prstGeom prst="rect">
                      <a:avLst/>
                    </a:prstGeom>
                    <a:noFill/>
                    <a:ln>
                      <a:noFill/>
                    </a:ln>
                  </pic:spPr>
                </pic:pic>
              </a:graphicData>
            </a:graphic>
          </wp:inline>
        </w:drawing>
      </w:r>
    </w:p>
    <w:p w14:paraId="217B0438" w14:textId="075D9843" w:rsidR="001D0983" w:rsidRDefault="001D0983" w:rsidP="001D0983">
      <w:pPr>
        <w:pStyle w:val="NoSpacing"/>
        <w:rPr>
          <w:rFonts w:ascii="Arial" w:hAnsi="Arial" w:cs="Arial"/>
        </w:rPr>
      </w:pPr>
    </w:p>
    <w:p w14:paraId="2CA6F37F" w14:textId="1BD8089C" w:rsidR="001D0983" w:rsidRDefault="001D0983" w:rsidP="001D0983">
      <w:pPr>
        <w:pStyle w:val="NoSpacing"/>
        <w:rPr>
          <w:rFonts w:ascii="Arial" w:hAnsi="Arial" w:cs="Arial"/>
        </w:rPr>
      </w:pPr>
    </w:p>
    <w:p w14:paraId="49CF085C" w14:textId="695AD52C" w:rsidR="001D0983" w:rsidRDefault="001D0983" w:rsidP="001D0983">
      <w:pPr>
        <w:pStyle w:val="NoSpacing"/>
        <w:jc w:val="center"/>
        <w:rPr>
          <w:rFonts w:ascii="Arial" w:hAnsi="Arial" w:cs="Arial"/>
          <w:b/>
          <w:bCs/>
          <w:sz w:val="28"/>
          <w:szCs w:val="28"/>
        </w:rPr>
      </w:pPr>
      <w:r w:rsidRPr="001D0983">
        <w:rPr>
          <w:rFonts w:ascii="Arial" w:hAnsi="Arial" w:cs="Arial"/>
          <w:b/>
          <w:bCs/>
          <w:sz w:val="28"/>
          <w:szCs w:val="28"/>
        </w:rPr>
        <w:t>FORMAT KEPUTUSAN MUGUS</w:t>
      </w:r>
    </w:p>
    <w:p w14:paraId="5CB0EE05" w14:textId="77777777" w:rsidR="001D0983" w:rsidRDefault="001D0983">
      <w:pPr>
        <w:rPr>
          <w:rFonts w:ascii="Arial" w:hAnsi="Arial" w:cs="Arial"/>
          <w:b/>
          <w:bCs/>
          <w:sz w:val="28"/>
          <w:szCs w:val="28"/>
        </w:rPr>
      </w:pPr>
      <w:r>
        <w:rPr>
          <w:rFonts w:ascii="Arial" w:hAnsi="Arial" w:cs="Arial"/>
          <w:b/>
          <w:bCs/>
          <w:sz w:val="28"/>
          <w:szCs w:val="28"/>
        </w:rPr>
        <w:br w:type="page"/>
      </w:r>
    </w:p>
    <w:p w14:paraId="6B2B6030" w14:textId="77777777" w:rsidR="00256211" w:rsidRDefault="00256211" w:rsidP="00256211">
      <w:pPr>
        <w:pStyle w:val="NoSpacing"/>
        <w:spacing w:line="276" w:lineRule="auto"/>
        <w:jc w:val="center"/>
        <w:rPr>
          <w:rFonts w:ascii="Arial" w:hAnsi="Arial" w:cs="Arial"/>
          <w:sz w:val="24"/>
          <w:szCs w:val="24"/>
        </w:rPr>
      </w:pPr>
      <w:r>
        <w:rPr>
          <w:rFonts w:ascii="Arial" w:hAnsi="Arial" w:cs="Arial"/>
          <w:noProof/>
          <w:sz w:val="24"/>
          <w:szCs w:val="24"/>
          <w:lang w:val="en-US"/>
        </w:rPr>
        <w:lastRenderedPageBreak/>
        <w:drawing>
          <wp:anchor distT="0" distB="0" distL="114300" distR="114300" simplePos="0" relativeHeight="251715584" behindDoc="0" locked="0" layoutInCell="1" allowOverlap="1" wp14:anchorId="374ECC94" wp14:editId="06739D25">
            <wp:simplePos x="0" y="0"/>
            <wp:positionH relativeFrom="column">
              <wp:posOffset>2612366</wp:posOffset>
            </wp:positionH>
            <wp:positionV relativeFrom="paragraph">
              <wp:posOffset>-44137</wp:posOffset>
            </wp:positionV>
            <wp:extent cx="276225" cy="561340"/>
            <wp:effectExtent l="0" t="0" r="0" b="0"/>
            <wp:wrapNone/>
            <wp:docPr id="4" name="Picture 45" descr="Description: http://1.bp.blogspot.com/_iXE5ZYqc4zk/ScXWivLPYuI/AAAAAAAAAAw/ODPFj5ADnBQ/S600/tun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5" descr="Description: http://1.bp.blogspot.com/_iXE5ZYqc4zk/ScXWivLPYuI/AAAAAAAAAAw/ODPFj5ADnBQ/S600/tunas.gif"/>
                    <pic:cNvPicPr>
                      <a:picLocks noChangeAspect="1" noChangeArrowheads="1"/>
                    </pic:cNvPicPr>
                  </pic:nvPicPr>
                  <pic:blipFill>
                    <a:blip r:embed="rId7"/>
                    <a:srcRect/>
                    <a:stretch>
                      <a:fillRect/>
                    </a:stretch>
                  </pic:blipFill>
                  <pic:spPr>
                    <a:xfrm>
                      <a:off x="0" y="0"/>
                      <a:ext cx="276225" cy="561340"/>
                    </a:xfrm>
                    <a:prstGeom prst="rect">
                      <a:avLst/>
                    </a:prstGeom>
                    <a:noFill/>
                    <a:ln w="9525">
                      <a:noFill/>
                      <a:miter lim="800000"/>
                      <a:headEnd/>
                      <a:tailEnd/>
                    </a:ln>
                  </pic:spPr>
                </pic:pic>
              </a:graphicData>
            </a:graphic>
          </wp:anchor>
        </w:drawing>
      </w:r>
    </w:p>
    <w:p w14:paraId="7A160858" w14:textId="77777777" w:rsidR="00256211" w:rsidRDefault="00256211" w:rsidP="00256211">
      <w:pPr>
        <w:pStyle w:val="NoSpacing"/>
        <w:spacing w:line="276" w:lineRule="auto"/>
        <w:jc w:val="center"/>
        <w:rPr>
          <w:rFonts w:ascii="Arial" w:hAnsi="Arial" w:cs="Arial"/>
          <w:sz w:val="24"/>
          <w:szCs w:val="24"/>
        </w:rPr>
      </w:pPr>
    </w:p>
    <w:p w14:paraId="3A4B225D" w14:textId="77777777" w:rsidR="00256211" w:rsidRDefault="00256211" w:rsidP="00256211">
      <w:pPr>
        <w:pStyle w:val="NoSpacing"/>
        <w:spacing w:line="276" w:lineRule="auto"/>
        <w:jc w:val="center"/>
        <w:rPr>
          <w:rFonts w:ascii="Arial" w:hAnsi="Arial" w:cs="Arial"/>
          <w:sz w:val="24"/>
          <w:szCs w:val="24"/>
        </w:rPr>
      </w:pPr>
    </w:p>
    <w:p w14:paraId="6F721024" w14:textId="77777777" w:rsidR="00256211" w:rsidRDefault="00256211" w:rsidP="00256211">
      <w:pPr>
        <w:pStyle w:val="NoSpacing"/>
        <w:spacing w:line="276" w:lineRule="auto"/>
        <w:jc w:val="center"/>
        <w:rPr>
          <w:rFonts w:ascii="Arial" w:hAnsi="Arial" w:cs="Arial"/>
          <w:sz w:val="24"/>
          <w:szCs w:val="24"/>
        </w:rPr>
      </w:pPr>
      <w:r>
        <w:rPr>
          <w:rFonts w:ascii="Arial" w:hAnsi="Arial" w:cs="Arial"/>
          <w:sz w:val="24"/>
          <w:szCs w:val="24"/>
        </w:rPr>
        <w:t xml:space="preserve">KEPUTUSAN </w:t>
      </w:r>
    </w:p>
    <w:p w14:paraId="05E2246D" w14:textId="6082E582" w:rsidR="00256211" w:rsidRDefault="00256211" w:rsidP="00256211">
      <w:pPr>
        <w:pStyle w:val="NoSpacing"/>
        <w:spacing w:line="276" w:lineRule="auto"/>
        <w:jc w:val="center"/>
        <w:rPr>
          <w:rFonts w:ascii="Arial" w:hAnsi="Arial" w:cs="Arial"/>
          <w:sz w:val="24"/>
          <w:szCs w:val="24"/>
          <w:lang w:val="en-US"/>
        </w:rPr>
      </w:pPr>
      <w:r>
        <w:rPr>
          <w:rFonts w:ascii="Arial" w:hAnsi="Arial" w:cs="Arial"/>
          <w:sz w:val="24"/>
          <w:szCs w:val="24"/>
        </w:rPr>
        <w:t xml:space="preserve">MUSYAWARAH GUDEP TAHUN </w:t>
      </w:r>
      <w:r>
        <w:rPr>
          <w:rFonts w:ascii="Arial" w:hAnsi="Arial" w:cs="Arial"/>
          <w:sz w:val="24"/>
          <w:szCs w:val="24"/>
          <w:lang w:val="en-US"/>
        </w:rPr>
        <w:t>20…</w:t>
      </w:r>
    </w:p>
    <w:p w14:paraId="0249B805" w14:textId="77777777" w:rsidR="00256211" w:rsidRDefault="00256211" w:rsidP="00256211">
      <w:pPr>
        <w:pStyle w:val="NoSpacing"/>
        <w:spacing w:line="276" w:lineRule="auto"/>
        <w:jc w:val="center"/>
        <w:rPr>
          <w:rFonts w:ascii="Arial" w:hAnsi="Arial" w:cs="Arial"/>
          <w:sz w:val="24"/>
          <w:szCs w:val="24"/>
        </w:rPr>
      </w:pPr>
      <w:r>
        <w:rPr>
          <w:rFonts w:ascii="Arial" w:hAnsi="Arial" w:cs="Arial"/>
          <w:sz w:val="24"/>
          <w:szCs w:val="24"/>
        </w:rPr>
        <w:t xml:space="preserve">GERAKAN PRAMUKA GUGUSDEPAN 13-001/13-002 </w:t>
      </w:r>
    </w:p>
    <w:p w14:paraId="4F9C1A13" w14:textId="59F0B482" w:rsidR="00256211" w:rsidRDefault="00256211" w:rsidP="00256211">
      <w:pPr>
        <w:pStyle w:val="NoSpacing"/>
        <w:spacing w:line="276" w:lineRule="auto"/>
        <w:jc w:val="center"/>
        <w:rPr>
          <w:rFonts w:ascii="Arial" w:hAnsi="Arial" w:cs="Arial"/>
          <w:sz w:val="24"/>
          <w:szCs w:val="24"/>
        </w:rPr>
      </w:pPr>
      <w:r>
        <w:rPr>
          <w:rFonts w:ascii="Arial" w:hAnsi="Arial" w:cs="Arial"/>
          <w:sz w:val="24"/>
          <w:szCs w:val="24"/>
        </w:rPr>
        <w:t xml:space="preserve">PANGKALAN ………………………. </w:t>
      </w:r>
    </w:p>
    <w:p w14:paraId="702D9DC0" w14:textId="77777777" w:rsidR="00256211" w:rsidRDefault="00256211" w:rsidP="00256211">
      <w:pPr>
        <w:pStyle w:val="NoSpacing"/>
        <w:spacing w:line="276" w:lineRule="auto"/>
        <w:jc w:val="center"/>
        <w:rPr>
          <w:rFonts w:ascii="Arial" w:hAnsi="Arial" w:cs="Arial"/>
          <w:sz w:val="24"/>
          <w:szCs w:val="24"/>
        </w:rPr>
      </w:pPr>
    </w:p>
    <w:p w14:paraId="32A138C0" w14:textId="102875AC" w:rsidR="00256211" w:rsidRDefault="00256211" w:rsidP="00256211">
      <w:pPr>
        <w:pStyle w:val="NoSpacing"/>
        <w:spacing w:line="276" w:lineRule="auto"/>
        <w:jc w:val="center"/>
        <w:rPr>
          <w:rFonts w:ascii="Arial" w:hAnsi="Arial" w:cs="Arial"/>
          <w:sz w:val="24"/>
          <w:szCs w:val="24"/>
        </w:rPr>
      </w:pPr>
      <w:proofErr w:type="gramStart"/>
      <w:r>
        <w:rPr>
          <w:rFonts w:ascii="Arial" w:hAnsi="Arial" w:cs="Arial"/>
          <w:sz w:val="24"/>
          <w:szCs w:val="24"/>
        </w:rPr>
        <w:t>NOMOR :</w:t>
      </w:r>
      <w:proofErr w:type="gramEnd"/>
      <w:r>
        <w:rPr>
          <w:rFonts w:ascii="Arial" w:hAnsi="Arial" w:cs="Arial"/>
          <w:sz w:val="24"/>
          <w:szCs w:val="24"/>
        </w:rPr>
        <w:t xml:space="preserve"> 0</w:t>
      </w:r>
      <w:r w:rsidR="00550E61">
        <w:rPr>
          <w:rFonts w:ascii="Arial" w:hAnsi="Arial" w:cs="Arial"/>
          <w:sz w:val="24"/>
          <w:szCs w:val="24"/>
        </w:rPr>
        <w:t>0</w:t>
      </w:r>
      <w:r>
        <w:rPr>
          <w:rFonts w:ascii="Arial" w:hAnsi="Arial" w:cs="Arial"/>
          <w:sz w:val="24"/>
          <w:szCs w:val="24"/>
        </w:rPr>
        <w:t xml:space="preserve">1/TAP/MUGUS I/ </w:t>
      </w:r>
      <w:r>
        <w:rPr>
          <w:rFonts w:ascii="Arial" w:hAnsi="Arial" w:cs="Arial"/>
          <w:sz w:val="24"/>
          <w:szCs w:val="24"/>
          <w:lang w:val="en-US"/>
        </w:rPr>
        <w:t>20…</w:t>
      </w:r>
    </w:p>
    <w:p w14:paraId="6E0ADC2A" w14:textId="77777777" w:rsidR="00256211" w:rsidRDefault="00256211" w:rsidP="00256211">
      <w:pPr>
        <w:pStyle w:val="NoSpacing"/>
        <w:spacing w:line="276" w:lineRule="auto"/>
        <w:jc w:val="center"/>
        <w:rPr>
          <w:rFonts w:ascii="Arial" w:hAnsi="Arial" w:cs="Arial"/>
          <w:sz w:val="24"/>
          <w:szCs w:val="24"/>
        </w:rPr>
      </w:pPr>
    </w:p>
    <w:p w14:paraId="31AD1CDD" w14:textId="77777777" w:rsidR="00256211" w:rsidRDefault="00256211" w:rsidP="00256211">
      <w:pPr>
        <w:pStyle w:val="NoSpacing"/>
        <w:spacing w:line="276" w:lineRule="auto"/>
        <w:jc w:val="center"/>
        <w:rPr>
          <w:rFonts w:ascii="Arial" w:hAnsi="Arial" w:cs="Arial"/>
          <w:sz w:val="24"/>
          <w:szCs w:val="24"/>
        </w:rPr>
      </w:pPr>
      <w:r>
        <w:rPr>
          <w:rFonts w:ascii="Arial" w:hAnsi="Arial" w:cs="Arial"/>
          <w:sz w:val="24"/>
          <w:szCs w:val="24"/>
        </w:rPr>
        <w:t xml:space="preserve">TENTANG </w:t>
      </w:r>
    </w:p>
    <w:p w14:paraId="59390973" w14:textId="77777777" w:rsidR="00256211" w:rsidRDefault="00256211" w:rsidP="00256211">
      <w:pPr>
        <w:pStyle w:val="NoSpacing"/>
        <w:spacing w:line="276" w:lineRule="auto"/>
        <w:jc w:val="center"/>
        <w:rPr>
          <w:rFonts w:ascii="Arial" w:hAnsi="Arial" w:cs="Arial"/>
          <w:sz w:val="24"/>
          <w:szCs w:val="24"/>
        </w:rPr>
      </w:pPr>
      <w:r>
        <w:rPr>
          <w:rFonts w:ascii="Arial" w:hAnsi="Arial" w:cs="Arial"/>
          <w:sz w:val="24"/>
          <w:szCs w:val="24"/>
        </w:rPr>
        <w:t>PENETAPAN KUORUM</w:t>
      </w:r>
    </w:p>
    <w:p w14:paraId="7C2C5F55" w14:textId="2CC9144B" w:rsidR="00256211" w:rsidRDefault="00256211" w:rsidP="00256211">
      <w:pPr>
        <w:pStyle w:val="NoSpacing"/>
        <w:spacing w:line="276" w:lineRule="auto"/>
        <w:jc w:val="center"/>
        <w:rPr>
          <w:rFonts w:ascii="Arial" w:hAnsi="Arial" w:cs="Arial"/>
          <w:sz w:val="24"/>
          <w:szCs w:val="24"/>
        </w:rPr>
      </w:pPr>
      <w:r>
        <w:rPr>
          <w:rFonts w:ascii="Arial" w:hAnsi="Arial" w:cs="Arial"/>
          <w:sz w:val="24"/>
          <w:szCs w:val="24"/>
        </w:rPr>
        <w:t xml:space="preserve">MUSYAWARAH GUGUSDEPAN </w:t>
      </w:r>
      <w:r>
        <w:rPr>
          <w:rFonts w:ascii="Arial" w:hAnsi="Arial" w:cs="Arial"/>
          <w:sz w:val="24"/>
          <w:szCs w:val="24"/>
          <w:lang w:val="en-US"/>
        </w:rPr>
        <w:t xml:space="preserve">KE </w:t>
      </w:r>
      <w:r>
        <w:rPr>
          <w:rFonts w:ascii="Arial" w:hAnsi="Arial" w:cs="Arial"/>
          <w:sz w:val="24"/>
          <w:szCs w:val="24"/>
        </w:rPr>
        <w:t>I GERAKAN PRAMUKA</w:t>
      </w:r>
    </w:p>
    <w:p w14:paraId="6CD716A9" w14:textId="77777777" w:rsidR="00256211" w:rsidRDefault="00256211" w:rsidP="00256211">
      <w:pPr>
        <w:pStyle w:val="NoSpacing"/>
        <w:spacing w:line="276" w:lineRule="auto"/>
        <w:jc w:val="center"/>
        <w:rPr>
          <w:rFonts w:ascii="Arial" w:hAnsi="Arial" w:cs="Arial"/>
          <w:sz w:val="24"/>
          <w:szCs w:val="24"/>
        </w:rPr>
      </w:pPr>
      <w:r>
        <w:rPr>
          <w:rFonts w:ascii="Arial" w:hAnsi="Arial" w:cs="Arial"/>
          <w:sz w:val="24"/>
          <w:szCs w:val="24"/>
        </w:rPr>
        <w:t xml:space="preserve">GUGUSDEPAN 13-001/13-002 </w:t>
      </w:r>
    </w:p>
    <w:p w14:paraId="501BC3B6" w14:textId="77777777" w:rsidR="00256211" w:rsidRDefault="00256211" w:rsidP="00256211">
      <w:pPr>
        <w:pStyle w:val="NoSpacing"/>
        <w:spacing w:line="276" w:lineRule="auto"/>
        <w:jc w:val="center"/>
        <w:rPr>
          <w:rFonts w:ascii="Arial" w:hAnsi="Arial" w:cs="Arial"/>
          <w:sz w:val="24"/>
          <w:szCs w:val="24"/>
        </w:rPr>
      </w:pPr>
      <w:r>
        <w:rPr>
          <w:rFonts w:ascii="Arial" w:hAnsi="Arial" w:cs="Arial"/>
          <w:sz w:val="24"/>
          <w:szCs w:val="24"/>
        </w:rPr>
        <w:t>PANGKALAN ………………………</w:t>
      </w:r>
    </w:p>
    <w:p w14:paraId="4D5248EC" w14:textId="5E38F487" w:rsidR="00256211" w:rsidRDefault="00256211" w:rsidP="00256211">
      <w:pPr>
        <w:pStyle w:val="NoSpacing"/>
        <w:spacing w:line="276" w:lineRule="auto"/>
        <w:jc w:val="center"/>
        <w:rPr>
          <w:rFonts w:ascii="Arial" w:hAnsi="Arial" w:cs="Arial"/>
          <w:sz w:val="24"/>
          <w:szCs w:val="24"/>
          <w:lang w:val="en-US"/>
        </w:rPr>
      </w:pPr>
      <w:r>
        <w:rPr>
          <w:rFonts w:ascii="Arial" w:hAnsi="Arial" w:cs="Arial"/>
          <w:sz w:val="24"/>
          <w:szCs w:val="24"/>
        </w:rPr>
        <w:t xml:space="preserve">TAHUN </w:t>
      </w:r>
      <w:r>
        <w:rPr>
          <w:rFonts w:ascii="Arial" w:hAnsi="Arial" w:cs="Arial"/>
          <w:sz w:val="24"/>
          <w:szCs w:val="24"/>
          <w:lang w:val="en-US"/>
        </w:rPr>
        <w:t>2……</w:t>
      </w:r>
      <w:proofErr w:type="gramStart"/>
      <w:r>
        <w:rPr>
          <w:rFonts w:ascii="Arial" w:hAnsi="Arial" w:cs="Arial"/>
          <w:sz w:val="24"/>
          <w:szCs w:val="24"/>
          <w:lang w:val="en-US"/>
        </w:rPr>
        <w:t>…..</w:t>
      </w:r>
      <w:proofErr w:type="gramEnd"/>
    </w:p>
    <w:p w14:paraId="68C4681D" w14:textId="77777777" w:rsidR="00256211" w:rsidRDefault="00256211" w:rsidP="00256211">
      <w:pPr>
        <w:pStyle w:val="NoSpacing"/>
        <w:spacing w:line="276" w:lineRule="auto"/>
        <w:jc w:val="center"/>
        <w:rPr>
          <w:rFonts w:ascii="Arial" w:hAnsi="Arial" w:cs="Arial"/>
          <w:sz w:val="24"/>
          <w:szCs w:val="24"/>
        </w:rPr>
      </w:pPr>
    </w:p>
    <w:p w14:paraId="51DB0D55" w14:textId="4D2CD084" w:rsidR="00256211" w:rsidRDefault="00256211" w:rsidP="00256211">
      <w:pPr>
        <w:pStyle w:val="NoSpacing"/>
        <w:spacing w:line="276" w:lineRule="auto"/>
        <w:jc w:val="both"/>
        <w:rPr>
          <w:rFonts w:ascii="Arial" w:hAnsi="Arial" w:cs="Arial"/>
          <w:sz w:val="24"/>
          <w:szCs w:val="24"/>
        </w:rPr>
      </w:pPr>
      <w:proofErr w:type="spellStart"/>
      <w:r>
        <w:rPr>
          <w:rFonts w:ascii="Arial" w:hAnsi="Arial" w:cs="Arial"/>
          <w:sz w:val="24"/>
          <w:szCs w:val="24"/>
        </w:rPr>
        <w:t>Dengan</w:t>
      </w:r>
      <w:proofErr w:type="spellEnd"/>
      <w:r>
        <w:rPr>
          <w:rFonts w:ascii="Arial" w:hAnsi="Arial" w:cs="Arial"/>
          <w:sz w:val="24"/>
          <w:szCs w:val="24"/>
        </w:rPr>
        <w:t xml:space="preserve"> </w:t>
      </w:r>
      <w:proofErr w:type="spellStart"/>
      <w:r>
        <w:rPr>
          <w:rFonts w:ascii="Arial" w:hAnsi="Arial" w:cs="Arial"/>
          <w:sz w:val="24"/>
          <w:szCs w:val="24"/>
        </w:rPr>
        <w:t>rahmat</w:t>
      </w:r>
      <w:proofErr w:type="spellEnd"/>
      <w:r>
        <w:rPr>
          <w:rFonts w:ascii="Arial" w:hAnsi="Arial" w:cs="Arial"/>
          <w:sz w:val="24"/>
          <w:szCs w:val="24"/>
        </w:rPr>
        <w:t xml:space="preserve"> </w:t>
      </w:r>
      <w:proofErr w:type="spellStart"/>
      <w:r>
        <w:rPr>
          <w:rFonts w:ascii="Arial" w:hAnsi="Arial" w:cs="Arial"/>
          <w:sz w:val="24"/>
          <w:szCs w:val="24"/>
        </w:rPr>
        <w:t>Tuhan</w:t>
      </w:r>
      <w:proofErr w:type="spellEnd"/>
      <w:r>
        <w:rPr>
          <w:rFonts w:ascii="Arial" w:hAnsi="Arial" w:cs="Arial"/>
          <w:sz w:val="24"/>
          <w:szCs w:val="24"/>
        </w:rPr>
        <w:t xml:space="preserve"> Yang </w:t>
      </w:r>
      <w:proofErr w:type="spellStart"/>
      <w:r>
        <w:rPr>
          <w:rFonts w:ascii="Arial" w:hAnsi="Arial" w:cs="Arial"/>
          <w:sz w:val="24"/>
          <w:szCs w:val="24"/>
        </w:rPr>
        <w:t>Maha</w:t>
      </w:r>
      <w:proofErr w:type="spellEnd"/>
      <w:r>
        <w:rPr>
          <w:rFonts w:ascii="Arial" w:hAnsi="Arial" w:cs="Arial"/>
          <w:sz w:val="24"/>
          <w:szCs w:val="24"/>
        </w:rPr>
        <w:t xml:space="preserve"> </w:t>
      </w:r>
      <w:proofErr w:type="spellStart"/>
      <w:r>
        <w:rPr>
          <w:rFonts w:ascii="Arial" w:hAnsi="Arial" w:cs="Arial"/>
          <w:sz w:val="24"/>
          <w:szCs w:val="24"/>
        </w:rPr>
        <w:t>Esa</w:t>
      </w:r>
      <w:proofErr w:type="spellEnd"/>
      <w:r>
        <w:rPr>
          <w:rFonts w:ascii="Arial" w:hAnsi="Arial" w:cs="Arial"/>
          <w:sz w:val="24"/>
          <w:szCs w:val="24"/>
        </w:rPr>
        <w:t xml:space="preserve">, </w:t>
      </w:r>
      <w:proofErr w:type="spellStart"/>
      <w:r>
        <w:rPr>
          <w:rFonts w:ascii="Arial" w:hAnsi="Arial" w:cs="Arial"/>
          <w:sz w:val="24"/>
          <w:szCs w:val="24"/>
        </w:rPr>
        <w:t>Mugus</w:t>
      </w:r>
      <w:proofErr w:type="spellEnd"/>
      <w:r>
        <w:rPr>
          <w:rFonts w:ascii="Arial" w:hAnsi="Arial" w:cs="Arial"/>
          <w:sz w:val="24"/>
          <w:szCs w:val="24"/>
        </w:rPr>
        <w:t xml:space="preserve"> I </w:t>
      </w:r>
      <w:r>
        <w:rPr>
          <w:rFonts w:ascii="Arial" w:hAnsi="Arial" w:cs="Arial"/>
          <w:sz w:val="24"/>
          <w:szCs w:val="24"/>
          <w:lang w:val="en-US"/>
        </w:rPr>
        <w:t xml:space="preserve">Gerakan </w:t>
      </w:r>
      <w:proofErr w:type="spellStart"/>
      <w:r>
        <w:rPr>
          <w:rFonts w:ascii="Arial" w:hAnsi="Arial" w:cs="Arial"/>
          <w:sz w:val="24"/>
          <w:szCs w:val="24"/>
          <w:lang w:val="en-US"/>
        </w:rPr>
        <w:t>Pramuka</w:t>
      </w:r>
      <w:proofErr w:type="spellEnd"/>
      <w:r>
        <w:rPr>
          <w:rFonts w:ascii="Arial" w:hAnsi="Arial" w:cs="Arial"/>
          <w:sz w:val="24"/>
          <w:szCs w:val="24"/>
          <w:lang w:val="en-US"/>
        </w:rPr>
        <w:t xml:space="preserve"> </w:t>
      </w:r>
      <w:proofErr w:type="spellStart"/>
      <w:r>
        <w:rPr>
          <w:rFonts w:ascii="Arial" w:hAnsi="Arial" w:cs="Arial"/>
          <w:sz w:val="24"/>
          <w:szCs w:val="24"/>
        </w:rPr>
        <w:t>Gugusdepan</w:t>
      </w:r>
      <w:proofErr w:type="spellEnd"/>
      <w:r>
        <w:rPr>
          <w:rFonts w:ascii="Arial" w:hAnsi="Arial" w:cs="Arial"/>
          <w:sz w:val="24"/>
          <w:szCs w:val="24"/>
        </w:rPr>
        <w:t xml:space="preserve"> 13-001/13-002 </w:t>
      </w:r>
      <w:proofErr w:type="spellStart"/>
      <w:r>
        <w:rPr>
          <w:rFonts w:ascii="Arial" w:hAnsi="Arial" w:cs="Arial"/>
          <w:sz w:val="24"/>
          <w:szCs w:val="24"/>
        </w:rPr>
        <w:t>Pangkalan</w:t>
      </w:r>
      <w:proofErr w:type="spellEnd"/>
      <w:r>
        <w:rPr>
          <w:rFonts w:ascii="Arial" w:hAnsi="Arial" w:cs="Arial"/>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9"/>
        <w:gridCol w:w="387"/>
        <w:gridCol w:w="6710"/>
      </w:tblGrid>
      <w:tr w:rsidR="00256211" w14:paraId="65F48D07" w14:textId="77777777" w:rsidTr="00E1126A">
        <w:tc>
          <w:tcPr>
            <w:tcW w:w="1951" w:type="dxa"/>
          </w:tcPr>
          <w:p w14:paraId="5B9B45D3" w14:textId="77777777" w:rsidR="00256211" w:rsidRDefault="00256211" w:rsidP="00E1126A">
            <w:pPr>
              <w:pStyle w:val="NoSpacing"/>
              <w:spacing w:line="276" w:lineRule="auto"/>
              <w:jc w:val="both"/>
              <w:rPr>
                <w:rFonts w:ascii="Arial" w:hAnsi="Arial" w:cs="Arial"/>
                <w:sz w:val="24"/>
                <w:szCs w:val="24"/>
              </w:rPr>
            </w:pPr>
            <w:proofErr w:type="spellStart"/>
            <w:r>
              <w:rPr>
                <w:rFonts w:ascii="Arial" w:hAnsi="Arial" w:cs="Arial"/>
                <w:sz w:val="24"/>
                <w:szCs w:val="24"/>
              </w:rPr>
              <w:t>Menimbang</w:t>
            </w:r>
            <w:proofErr w:type="spellEnd"/>
          </w:p>
        </w:tc>
        <w:tc>
          <w:tcPr>
            <w:tcW w:w="425" w:type="dxa"/>
          </w:tcPr>
          <w:p w14:paraId="6ED2A896" w14:textId="77777777" w:rsidR="00256211" w:rsidRDefault="00256211" w:rsidP="00E1126A">
            <w:pPr>
              <w:pStyle w:val="NoSpacing"/>
              <w:spacing w:line="276" w:lineRule="auto"/>
              <w:jc w:val="both"/>
              <w:rPr>
                <w:rFonts w:ascii="Arial" w:hAnsi="Arial" w:cs="Arial"/>
                <w:sz w:val="24"/>
                <w:szCs w:val="24"/>
              </w:rPr>
            </w:pPr>
            <w:r>
              <w:rPr>
                <w:rFonts w:ascii="Arial" w:hAnsi="Arial" w:cs="Arial"/>
                <w:sz w:val="24"/>
                <w:szCs w:val="24"/>
              </w:rPr>
              <w:t>:</w:t>
            </w:r>
          </w:p>
        </w:tc>
        <w:tc>
          <w:tcPr>
            <w:tcW w:w="7655" w:type="dxa"/>
          </w:tcPr>
          <w:p w14:paraId="229A62C7" w14:textId="68617C46" w:rsidR="00256211" w:rsidRDefault="00256211" w:rsidP="008632AB">
            <w:pPr>
              <w:pStyle w:val="NoSpacing"/>
              <w:numPr>
                <w:ilvl w:val="0"/>
                <w:numId w:val="12"/>
              </w:numPr>
              <w:spacing w:line="276" w:lineRule="auto"/>
              <w:ind w:left="360"/>
              <w:jc w:val="both"/>
              <w:rPr>
                <w:rFonts w:ascii="Arial" w:hAnsi="Arial" w:cs="Arial"/>
                <w:sz w:val="24"/>
                <w:szCs w:val="24"/>
              </w:rPr>
            </w:pPr>
            <w:proofErr w:type="spellStart"/>
            <w:r>
              <w:rPr>
                <w:rFonts w:ascii="Arial" w:hAnsi="Arial" w:cs="Arial"/>
                <w:sz w:val="24"/>
                <w:szCs w:val="24"/>
              </w:rPr>
              <w:t>Bahwa</w:t>
            </w:r>
            <w:proofErr w:type="spellEnd"/>
            <w:r>
              <w:rPr>
                <w:rFonts w:ascii="Arial" w:hAnsi="Arial" w:cs="Arial"/>
                <w:sz w:val="24"/>
                <w:szCs w:val="24"/>
              </w:rPr>
              <w:t xml:space="preserve"> </w:t>
            </w:r>
            <w:proofErr w:type="spellStart"/>
            <w:r>
              <w:rPr>
                <w:rFonts w:ascii="Arial" w:hAnsi="Arial" w:cs="Arial"/>
                <w:sz w:val="24"/>
                <w:szCs w:val="24"/>
              </w:rPr>
              <w:t>Mugus</w:t>
            </w:r>
            <w:proofErr w:type="spellEnd"/>
            <w:r>
              <w:rPr>
                <w:rFonts w:ascii="Arial" w:hAnsi="Arial" w:cs="Arial"/>
                <w:sz w:val="24"/>
                <w:szCs w:val="24"/>
              </w:rPr>
              <w:t xml:space="preserve"> </w:t>
            </w:r>
            <w:proofErr w:type="spellStart"/>
            <w:r>
              <w:rPr>
                <w:rFonts w:ascii="Arial" w:hAnsi="Arial" w:cs="Arial"/>
                <w:sz w:val="24"/>
                <w:szCs w:val="24"/>
              </w:rPr>
              <w:t>ke</w:t>
            </w:r>
            <w:proofErr w:type="spellEnd"/>
            <w:r>
              <w:rPr>
                <w:rFonts w:ascii="Arial" w:hAnsi="Arial" w:cs="Arial"/>
                <w:sz w:val="24"/>
                <w:szCs w:val="24"/>
              </w:rPr>
              <w:t xml:space="preserve"> I </w:t>
            </w:r>
            <w:proofErr w:type="spellStart"/>
            <w:r>
              <w:rPr>
                <w:rFonts w:ascii="Arial" w:hAnsi="Arial" w:cs="Arial"/>
                <w:sz w:val="24"/>
                <w:szCs w:val="24"/>
              </w:rPr>
              <w:t>Mugus</w:t>
            </w:r>
            <w:proofErr w:type="spellEnd"/>
            <w:r>
              <w:rPr>
                <w:rFonts w:ascii="Arial" w:hAnsi="Arial" w:cs="Arial"/>
                <w:sz w:val="24"/>
                <w:szCs w:val="24"/>
              </w:rPr>
              <w:t xml:space="preserve"> I </w:t>
            </w:r>
            <w:r>
              <w:rPr>
                <w:rFonts w:ascii="Arial" w:hAnsi="Arial" w:cs="Arial"/>
                <w:sz w:val="24"/>
                <w:szCs w:val="24"/>
                <w:lang w:val="en-US"/>
              </w:rPr>
              <w:t xml:space="preserve">Gerakan </w:t>
            </w:r>
            <w:proofErr w:type="spellStart"/>
            <w:r>
              <w:rPr>
                <w:rFonts w:ascii="Arial" w:hAnsi="Arial" w:cs="Arial"/>
                <w:sz w:val="24"/>
                <w:szCs w:val="24"/>
                <w:lang w:val="en-US"/>
              </w:rPr>
              <w:t>Pramuka</w:t>
            </w:r>
            <w:proofErr w:type="spellEnd"/>
            <w:r>
              <w:rPr>
                <w:rFonts w:ascii="Arial" w:hAnsi="Arial" w:cs="Arial"/>
                <w:sz w:val="24"/>
                <w:szCs w:val="24"/>
                <w:lang w:val="en-US"/>
              </w:rPr>
              <w:t xml:space="preserve"> </w:t>
            </w:r>
            <w:proofErr w:type="spellStart"/>
            <w:r>
              <w:rPr>
                <w:rFonts w:ascii="Arial" w:hAnsi="Arial" w:cs="Arial"/>
                <w:sz w:val="24"/>
                <w:szCs w:val="24"/>
              </w:rPr>
              <w:t>Gugusdepan</w:t>
            </w:r>
            <w:proofErr w:type="spellEnd"/>
            <w:r>
              <w:rPr>
                <w:rFonts w:ascii="Arial" w:hAnsi="Arial" w:cs="Arial"/>
                <w:sz w:val="24"/>
                <w:szCs w:val="24"/>
              </w:rPr>
              <w:t xml:space="preserve"> 13-001/13-002 </w:t>
            </w:r>
            <w:proofErr w:type="spellStart"/>
            <w:r>
              <w:rPr>
                <w:rFonts w:ascii="Arial" w:hAnsi="Arial" w:cs="Arial"/>
                <w:sz w:val="24"/>
                <w:szCs w:val="24"/>
              </w:rPr>
              <w:t>Pangkalan</w:t>
            </w:r>
            <w:proofErr w:type="spellEnd"/>
            <w:r>
              <w:rPr>
                <w:rFonts w:ascii="Arial" w:hAnsi="Arial" w:cs="Arial"/>
                <w:sz w:val="24"/>
                <w:szCs w:val="24"/>
              </w:rPr>
              <w:t xml:space="preserve"> ………………………</w:t>
            </w:r>
            <w:proofErr w:type="spellStart"/>
            <w:r>
              <w:rPr>
                <w:rFonts w:ascii="Arial" w:hAnsi="Arial" w:cs="Arial"/>
                <w:sz w:val="24"/>
                <w:szCs w:val="24"/>
              </w:rPr>
              <w:t>dilaksanakan</w:t>
            </w:r>
            <w:proofErr w:type="spellEnd"/>
            <w:r>
              <w:rPr>
                <w:rFonts w:ascii="Arial" w:hAnsi="Arial" w:cs="Arial"/>
                <w:sz w:val="24"/>
                <w:szCs w:val="24"/>
              </w:rPr>
              <w:t xml:space="preserve"> pada </w:t>
            </w:r>
            <w:proofErr w:type="spellStart"/>
            <w:r>
              <w:rPr>
                <w:rFonts w:ascii="Arial" w:hAnsi="Arial" w:cs="Arial"/>
                <w:sz w:val="24"/>
                <w:szCs w:val="24"/>
              </w:rPr>
              <w:t>hari</w:t>
            </w:r>
            <w:proofErr w:type="spellEnd"/>
            <w:r>
              <w:rPr>
                <w:rFonts w:ascii="Arial" w:hAnsi="Arial" w:cs="Arial"/>
                <w:sz w:val="24"/>
                <w:szCs w:val="24"/>
              </w:rPr>
              <w:t xml:space="preserve"> </w:t>
            </w:r>
            <w:proofErr w:type="spellStart"/>
            <w:r>
              <w:rPr>
                <w:rFonts w:ascii="Arial" w:hAnsi="Arial" w:cs="Arial"/>
                <w:sz w:val="24"/>
                <w:szCs w:val="24"/>
                <w:lang w:val="en-US"/>
              </w:rPr>
              <w:t>Sabtu</w:t>
            </w:r>
            <w:proofErr w:type="spellEnd"/>
            <w:r>
              <w:rPr>
                <w:rFonts w:ascii="Arial" w:hAnsi="Arial" w:cs="Arial"/>
                <w:sz w:val="24"/>
                <w:szCs w:val="24"/>
                <w:lang w:val="en-US"/>
              </w:rPr>
              <w:t xml:space="preserve">, </w:t>
            </w:r>
            <w:proofErr w:type="spellStart"/>
            <w:r>
              <w:rPr>
                <w:rFonts w:ascii="Arial" w:hAnsi="Arial" w:cs="Arial"/>
                <w:sz w:val="24"/>
                <w:szCs w:val="24"/>
                <w:lang w:val="en-US"/>
              </w:rPr>
              <w:t>tanggal</w:t>
            </w:r>
            <w:proofErr w:type="spellEnd"/>
            <w:proofErr w:type="gramStart"/>
            <w:r>
              <w:rPr>
                <w:rFonts w:ascii="Arial" w:hAnsi="Arial" w:cs="Arial"/>
                <w:sz w:val="24"/>
                <w:szCs w:val="24"/>
                <w:lang w:val="en-US"/>
              </w:rPr>
              <w:t>….</w:t>
            </w:r>
            <w:proofErr w:type="spellStart"/>
            <w:r>
              <w:rPr>
                <w:rFonts w:ascii="Arial" w:hAnsi="Arial" w:cs="Arial"/>
                <w:sz w:val="24"/>
                <w:szCs w:val="24"/>
                <w:lang w:val="en-US"/>
              </w:rPr>
              <w:t>bulan</w:t>
            </w:r>
            <w:proofErr w:type="spellEnd"/>
            <w:proofErr w:type="gramEnd"/>
            <w:r>
              <w:rPr>
                <w:rFonts w:ascii="Arial" w:hAnsi="Arial" w:cs="Arial"/>
                <w:sz w:val="24"/>
                <w:szCs w:val="24"/>
                <w:lang w:val="en-US"/>
              </w:rPr>
              <w:t xml:space="preserve"> …. </w:t>
            </w:r>
            <w:proofErr w:type="spellStart"/>
            <w:r>
              <w:rPr>
                <w:rFonts w:ascii="Arial" w:hAnsi="Arial" w:cs="Arial"/>
                <w:sz w:val="24"/>
                <w:szCs w:val="24"/>
                <w:lang w:val="en-US"/>
              </w:rPr>
              <w:t>Tahun</w:t>
            </w:r>
            <w:proofErr w:type="spellEnd"/>
            <w:r>
              <w:rPr>
                <w:rFonts w:ascii="Arial" w:hAnsi="Arial" w:cs="Arial"/>
                <w:sz w:val="24"/>
                <w:szCs w:val="24"/>
                <w:lang w:val="en-US"/>
              </w:rPr>
              <w:t xml:space="preserve"> ……</w:t>
            </w:r>
            <w:r>
              <w:rPr>
                <w:rFonts w:ascii="Arial" w:hAnsi="Arial" w:cs="Arial"/>
                <w:sz w:val="24"/>
                <w:szCs w:val="24"/>
              </w:rPr>
              <w:t xml:space="preserve"> </w:t>
            </w:r>
            <w:proofErr w:type="spellStart"/>
            <w:r>
              <w:rPr>
                <w:rFonts w:ascii="Arial" w:hAnsi="Arial" w:cs="Arial"/>
                <w:sz w:val="24"/>
                <w:szCs w:val="24"/>
              </w:rPr>
              <w:t>bertempat</w:t>
            </w:r>
            <w:proofErr w:type="spellEnd"/>
            <w:r>
              <w:rPr>
                <w:rFonts w:ascii="Arial" w:hAnsi="Arial" w:cs="Arial"/>
                <w:sz w:val="24"/>
                <w:szCs w:val="24"/>
              </w:rPr>
              <w:t xml:space="preserve"> di </w:t>
            </w:r>
            <w:r>
              <w:rPr>
                <w:rFonts w:ascii="Arial" w:hAnsi="Arial" w:cs="Arial"/>
                <w:sz w:val="24"/>
                <w:szCs w:val="24"/>
                <w:lang w:val="en-US"/>
              </w:rPr>
              <w:t>……</w:t>
            </w:r>
            <w:proofErr w:type="gramStart"/>
            <w:r>
              <w:rPr>
                <w:rFonts w:ascii="Arial" w:hAnsi="Arial" w:cs="Arial"/>
                <w:sz w:val="24"/>
                <w:szCs w:val="24"/>
                <w:lang w:val="en-US"/>
              </w:rPr>
              <w:t>…..</w:t>
            </w:r>
            <w:proofErr w:type="gramEnd"/>
            <w:r>
              <w:rPr>
                <w:rFonts w:ascii="Arial" w:hAnsi="Arial" w:cs="Arial"/>
                <w:sz w:val="24"/>
                <w:szCs w:val="24"/>
              </w:rPr>
              <w:t>;</w:t>
            </w:r>
          </w:p>
          <w:p w14:paraId="17CC2F82" w14:textId="689D659B" w:rsidR="00256211" w:rsidRDefault="00256211" w:rsidP="008632AB">
            <w:pPr>
              <w:pStyle w:val="NoSpacing"/>
              <w:numPr>
                <w:ilvl w:val="0"/>
                <w:numId w:val="12"/>
              </w:numPr>
              <w:spacing w:line="276" w:lineRule="auto"/>
              <w:ind w:left="360"/>
              <w:jc w:val="both"/>
              <w:rPr>
                <w:rFonts w:ascii="Arial" w:hAnsi="Arial" w:cs="Arial"/>
                <w:sz w:val="24"/>
                <w:szCs w:val="24"/>
              </w:rPr>
            </w:pPr>
            <w:proofErr w:type="spellStart"/>
            <w:r>
              <w:rPr>
                <w:rFonts w:ascii="Arial" w:hAnsi="Arial" w:cs="Arial"/>
                <w:sz w:val="24"/>
                <w:szCs w:val="24"/>
              </w:rPr>
              <w:t>Bahwa</w:t>
            </w:r>
            <w:proofErr w:type="spellEnd"/>
            <w:r>
              <w:rPr>
                <w:rFonts w:ascii="Arial" w:hAnsi="Arial" w:cs="Arial"/>
                <w:sz w:val="24"/>
                <w:szCs w:val="24"/>
              </w:rPr>
              <w:t xml:space="preserve"> </w:t>
            </w:r>
            <w:proofErr w:type="spellStart"/>
            <w:r>
              <w:rPr>
                <w:rFonts w:ascii="Arial" w:hAnsi="Arial" w:cs="Arial"/>
                <w:sz w:val="24"/>
                <w:szCs w:val="24"/>
              </w:rPr>
              <w:t>Mugus</w:t>
            </w:r>
            <w:proofErr w:type="spellEnd"/>
            <w:r>
              <w:rPr>
                <w:rFonts w:ascii="Arial" w:hAnsi="Arial" w:cs="Arial"/>
                <w:sz w:val="24"/>
                <w:szCs w:val="24"/>
              </w:rPr>
              <w:t xml:space="preserve"> </w:t>
            </w:r>
            <w:proofErr w:type="spellStart"/>
            <w:r>
              <w:rPr>
                <w:rFonts w:ascii="Arial" w:hAnsi="Arial" w:cs="Arial"/>
                <w:sz w:val="24"/>
                <w:szCs w:val="24"/>
              </w:rPr>
              <w:t>ke</w:t>
            </w:r>
            <w:proofErr w:type="spellEnd"/>
            <w:r>
              <w:rPr>
                <w:rFonts w:ascii="Arial" w:hAnsi="Arial" w:cs="Arial"/>
                <w:sz w:val="24"/>
                <w:szCs w:val="24"/>
              </w:rPr>
              <w:t xml:space="preserve"> I </w:t>
            </w:r>
            <w:proofErr w:type="spellStart"/>
            <w:r>
              <w:rPr>
                <w:rFonts w:ascii="Arial" w:hAnsi="Arial" w:cs="Arial"/>
                <w:sz w:val="24"/>
                <w:szCs w:val="24"/>
              </w:rPr>
              <w:t>Mugus</w:t>
            </w:r>
            <w:proofErr w:type="spellEnd"/>
            <w:r>
              <w:rPr>
                <w:rFonts w:ascii="Arial" w:hAnsi="Arial" w:cs="Arial"/>
                <w:sz w:val="24"/>
                <w:szCs w:val="24"/>
              </w:rPr>
              <w:t xml:space="preserve"> I </w:t>
            </w:r>
            <w:r>
              <w:rPr>
                <w:rFonts w:ascii="Arial" w:hAnsi="Arial" w:cs="Arial"/>
                <w:sz w:val="24"/>
                <w:szCs w:val="24"/>
                <w:lang w:val="en-US"/>
              </w:rPr>
              <w:t xml:space="preserve">Gerakan </w:t>
            </w:r>
            <w:proofErr w:type="spellStart"/>
            <w:r>
              <w:rPr>
                <w:rFonts w:ascii="Arial" w:hAnsi="Arial" w:cs="Arial"/>
                <w:sz w:val="24"/>
                <w:szCs w:val="24"/>
                <w:lang w:val="en-US"/>
              </w:rPr>
              <w:t>Pramuka</w:t>
            </w:r>
            <w:proofErr w:type="spellEnd"/>
            <w:r>
              <w:rPr>
                <w:rFonts w:ascii="Arial" w:hAnsi="Arial" w:cs="Arial"/>
                <w:sz w:val="24"/>
                <w:szCs w:val="24"/>
                <w:lang w:val="en-US"/>
              </w:rPr>
              <w:t xml:space="preserve"> </w:t>
            </w:r>
            <w:proofErr w:type="spellStart"/>
            <w:r>
              <w:rPr>
                <w:rFonts w:ascii="Arial" w:hAnsi="Arial" w:cs="Arial"/>
                <w:sz w:val="24"/>
                <w:szCs w:val="24"/>
              </w:rPr>
              <w:t>Gugusdepan</w:t>
            </w:r>
            <w:proofErr w:type="spellEnd"/>
            <w:r>
              <w:rPr>
                <w:rFonts w:ascii="Arial" w:hAnsi="Arial" w:cs="Arial"/>
                <w:sz w:val="24"/>
                <w:szCs w:val="24"/>
              </w:rPr>
              <w:t xml:space="preserve"> 13-001/13-002 </w:t>
            </w:r>
            <w:proofErr w:type="spellStart"/>
            <w:r>
              <w:rPr>
                <w:rFonts w:ascii="Arial" w:hAnsi="Arial" w:cs="Arial"/>
                <w:sz w:val="24"/>
                <w:szCs w:val="24"/>
              </w:rPr>
              <w:t>Pangkalan</w:t>
            </w:r>
            <w:proofErr w:type="spellEnd"/>
            <w:r>
              <w:rPr>
                <w:rFonts w:ascii="Arial" w:hAnsi="Arial" w:cs="Arial"/>
                <w:sz w:val="24"/>
                <w:szCs w:val="24"/>
              </w:rPr>
              <w:t xml:space="preserve"> ……………………… </w:t>
            </w:r>
            <w:proofErr w:type="spellStart"/>
            <w:r>
              <w:rPr>
                <w:rFonts w:ascii="Arial" w:hAnsi="Arial" w:cs="Arial"/>
                <w:color w:val="0D0D0D" w:themeColor="text1" w:themeTint="F2"/>
                <w:sz w:val="24"/>
                <w:szCs w:val="24"/>
              </w:rPr>
              <w:t>sah</w:t>
            </w:r>
            <w:proofErr w:type="spellEnd"/>
            <w:r>
              <w:rPr>
                <w:rFonts w:ascii="Arial" w:hAnsi="Arial" w:cs="Arial"/>
                <w:color w:val="0D0D0D" w:themeColor="text1" w:themeTint="F2"/>
                <w:sz w:val="24"/>
                <w:szCs w:val="24"/>
              </w:rPr>
              <w:t xml:space="preserve"> </w:t>
            </w:r>
            <w:proofErr w:type="spellStart"/>
            <w:r>
              <w:rPr>
                <w:rFonts w:ascii="Arial" w:hAnsi="Arial" w:cs="Arial"/>
                <w:color w:val="0D0D0D" w:themeColor="text1" w:themeTint="F2"/>
                <w:sz w:val="24"/>
                <w:szCs w:val="24"/>
              </w:rPr>
              <w:t>apabila</w:t>
            </w:r>
            <w:proofErr w:type="spellEnd"/>
            <w:r>
              <w:rPr>
                <w:rFonts w:ascii="Arial" w:hAnsi="Arial" w:cs="Arial"/>
                <w:color w:val="0D0D0D" w:themeColor="text1" w:themeTint="F2"/>
                <w:sz w:val="24"/>
                <w:szCs w:val="24"/>
              </w:rPr>
              <w:t xml:space="preserve"> </w:t>
            </w:r>
            <w:proofErr w:type="spellStart"/>
            <w:r>
              <w:rPr>
                <w:rFonts w:ascii="Arial" w:hAnsi="Arial" w:cs="Arial"/>
                <w:color w:val="0D0D0D" w:themeColor="text1" w:themeTint="F2"/>
                <w:sz w:val="24"/>
                <w:szCs w:val="24"/>
              </w:rPr>
              <w:t>dihadiri</w:t>
            </w:r>
            <w:proofErr w:type="spellEnd"/>
            <w:r>
              <w:rPr>
                <w:rFonts w:ascii="Arial" w:hAnsi="Arial" w:cs="Arial"/>
                <w:color w:val="0D0D0D" w:themeColor="text1" w:themeTint="F2"/>
                <w:sz w:val="24"/>
                <w:szCs w:val="24"/>
              </w:rPr>
              <w:t xml:space="preserve"> </w:t>
            </w:r>
            <w:proofErr w:type="spellStart"/>
            <w:r>
              <w:rPr>
                <w:rFonts w:ascii="Arial" w:hAnsi="Arial" w:cs="Arial"/>
                <w:color w:val="0D0D0D" w:themeColor="text1" w:themeTint="F2"/>
                <w:sz w:val="24"/>
                <w:szCs w:val="24"/>
              </w:rPr>
              <w:t>sekurang</w:t>
            </w:r>
            <w:proofErr w:type="spellEnd"/>
            <w:r>
              <w:rPr>
                <w:rFonts w:ascii="Arial" w:hAnsi="Arial" w:cs="Arial"/>
                <w:color w:val="0D0D0D" w:themeColor="text1" w:themeTint="F2"/>
                <w:sz w:val="24"/>
                <w:szCs w:val="24"/>
              </w:rPr>
              <w:t xml:space="preserve"> – </w:t>
            </w:r>
            <w:proofErr w:type="spellStart"/>
            <w:r>
              <w:rPr>
                <w:rFonts w:ascii="Arial" w:hAnsi="Arial" w:cs="Arial"/>
                <w:color w:val="0D0D0D" w:themeColor="text1" w:themeTint="F2"/>
                <w:sz w:val="24"/>
                <w:szCs w:val="24"/>
              </w:rPr>
              <w:t>kurangnya</w:t>
            </w:r>
            <w:proofErr w:type="spellEnd"/>
            <w:r>
              <w:rPr>
                <w:rFonts w:ascii="Arial" w:hAnsi="Arial" w:cs="Arial"/>
                <w:color w:val="0D0D0D" w:themeColor="text1" w:themeTint="F2"/>
                <w:sz w:val="24"/>
                <w:szCs w:val="24"/>
              </w:rPr>
              <w:t xml:space="preserve"> 2/3 </w:t>
            </w:r>
            <w:proofErr w:type="spellStart"/>
            <w:r>
              <w:rPr>
                <w:rFonts w:ascii="Arial" w:hAnsi="Arial" w:cs="Arial"/>
                <w:color w:val="0D0D0D" w:themeColor="text1" w:themeTint="F2"/>
                <w:sz w:val="24"/>
                <w:szCs w:val="24"/>
              </w:rPr>
              <w:t>dari</w:t>
            </w:r>
            <w:proofErr w:type="spellEnd"/>
            <w:r>
              <w:rPr>
                <w:rFonts w:ascii="Arial" w:hAnsi="Arial" w:cs="Arial"/>
                <w:color w:val="0D0D0D" w:themeColor="text1" w:themeTint="F2"/>
                <w:sz w:val="24"/>
                <w:szCs w:val="24"/>
              </w:rPr>
              <w:t xml:space="preserve"> </w:t>
            </w:r>
            <w:proofErr w:type="spellStart"/>
            <w:r>
              <w:rPr>
                <w:rFonts w:ascii="Arial" w:hAnsi="Arial" w:cs="Arial"/>
                <w:color w:val="0D0D0D" w:themeColor="text1" w:themeTint="F2"/>
                <w:sz w:val="24"/>
                <w:szCs w:val="24"/>
              </w:rPr>
              <w:t>jumlah</w:t>
            </w:r>
            <w:proofErr w:type="spellEnd"/>
            <w:r>
              <w:rPr>
                <w:rFonts w:ascii="Arial" w:hAnsi="Arial" w:cs="Arial"/>
                <w:color w:val="0D0D0D" w:themeColor="text1" w:themeTint="F2"/>
                <w:sz w:val="24"/>
                <w:szCs w:val="24"/>
              </w:rPr>
              <w:t xml:space="preserve"> </w:t>
            </w:r>
            <w:proofErr w:type="spellStart"/>
            <w:r>
              <w:rPr>
                <w:rFonts w:ascii="Arial" w:hAnsi="Arial" w:cs="Arial"/>
                <w:color w:val="0D0D0D" w:themeColor="text1" w:themeTint="F2"/>
                <w:sz w:val="24"/>
                <w:szCs w:val="24"/>
              </w:rPr>
              <w:t>peserta</w:t>
            </w:r>
            <w:proofErr w:type="spellEnd"/>
            <w:r>
              <w:rPr>
                <w:rFonts w:ascii="Arial" w:hAnsi="Arial" w:cs="Arial"/>
                <w:color w:val="0D0D0D" w:themeColor="text1" w:themeTint="F2"/>
                <w:sz w:val="24"/>
                <w:szCs w:val="24"/>
              </w:rPr>
              <w:t xml:space="preserve"> yang </w:t>
            </w:r>
            <w:proofErr w:type="spellStart"/>
            <w:r>
              <w:rPr>
                <w:rFonts w:ascii="Arial" w:hAnsi="Arial" w:cs="Arial"/>
                <w:color w:val="0D0D0D" w:themeColor="text1" w:themeTint="F2"/>
                <w:sz w:val="24"/>
                <w:szCs w:val="24"/>
              </w:rPr>
              <w:t>diundang</w:t>
            </w:r>
            <w:proofErr w:type="spellEnd"/>
            <w:r>
              <w:rPr>
                <w:rFonts w:ascii="Arial" w:hAnsi="Arial" w:cs="Arial"/>
                <w:sz w:val="24"/>
                <w:szCs w:val="24"/>
              </w:rPr>
              <w:t>;</w:t>
            </w:r>
          </w:p>
          <w:p w14:paraId="0F473F15" w14:textId="77777777" w:rsidR="00256211" w:rsidRDefault="00256211" w:rsidP="008632AB">
            <w:pPr>
              <w:pStyle w:val="NoSpacing"/>
              <w:numPr>
                <w:ilvl w:val="0"/>
                <w:numId w:val="12"/>
              </w:numPr>
              <w:spacing w:line="276" w:lineRule="auto"/>
              <w:ind w:left="360"/>
              <w:jc w:val="both"/>
              <w:rPr>
                <w:rFonts w:ascii="Arial" w:hAnsi="Arial" w:cs="Arial"/>
                <w:sz w:val="24"/>
                <w:szCs w:val="24"/>
              </w:rPr>
            </w:pPr>
            <w:proofErr w:type="spellStart"/>
            <w:r>
              <w:rPr>
                <w:rFonts w:ascii="Arial" w:hAnsi="Arial" w:cs="Arial"/>
                <w:sz w:val="24"/>
                <w:szCs w:val="24"/>
              </w:rPr>
              <w:t>Bahwa</w:t>
            </w:r>
            <w:proofErr w:type="spellEnd"/>
            <w:r>
              <w:rPr>
                <w:rFonts w:ascii="Arial" w:hAnsi="Arial" w:cs="Arial"/>
                <w:sz w:val="24"/>
                <w:szCs w:val="24"/>
              </w:rPr>
              <w:t xml:space="preserve"> </w:t>
            </w:r>
            <w:proofErr w:type="spellStart"/>
            <w:r>
              <w:rPr>
                <w:rFonts w:ascii="Arial" w:hAnsi="Arial" w:cs="Arial"/>
                <w:sz w:val="24"/>
                <w:szCs w:val="24"/>
              </w:rPr>
              <w:t>untuk</w:t>
            </w:r>
            <w:proofErr w:type="spellEnd"/>
            <w:r>
              <w:rPr>
                <w:rFonts w:ascii="Arial" w:hAnsi="Arial" w:cs="Arial"/>
                <w:sz w:val="24"/>
                <w:szCs w:val="24"/>
              </w:rPr>
              <w:t xml:space="preserve"> </w:t>
            </w:r>
            <w:proofErr w:type="spellStart"/>
            <w:r>
              <w:rPr>
                <w:rFonts w:ascii="Arial" w:hAnsi="Arial" w:cs="Arial"/>
                <w:sz w:val="24"/>
                <w:szCs w:val="24"/>
              </w:rPr>
              <w:t>itu</w:t>
            </w:r>
            <w:proofErr w:type="spellEnd"/>
            <w:r>
              <w:rPr>
                <w:rFonts w:ascii="Arial" w:hAnsi="Arial" w:cs="Arial"/>
                <w:sz w:val="24"/>
                <w:szCs w:val="24"/>
              </w:rPr>
              <w:t xml:space="preserve"> </w:t>
            </w:r>
            <w:proofErr w:type="spellStart"/>
            <w:r>
              <w:rPr>
                <w:rFonts w:ascii="Arial" w:hAnsi="Arial" w:cs="Arial"/>
                <w:sz w:val="24"/>
                <w:szCs w:val="24"/>
              </w:rPr>
              <w:t>perlu</w:t>
            </w:r>
            <w:proofErr w:type="spellEnd"/>
            <w:r>
              <w:rPr>
                <w:rFonts w:ascii="Arial" w:hAnsi="Arial" w:cs="Arial"/>
                <w:sz w:val="24"/>
                <w:szCs w:val="24"/>
              </w:rPr>
              <w:t xml:space="preserve"> </w:t>
            </w:r>
            <w:proofErr w:type="spellStart"/>
            <w:r>
              <w:rPr>
                <w:rFonts w:ascii="Arial" w:hAnsi="Arial" w:cs="Arial"/>
                <w:sz w:val="24"/>
                <w:szCs w:val="24"/>
              </w:rPr>
              <w:t>ditetapkan</w:t>
            </w:r>
            <w:proofErr w:type="spellEnd"/>
            <w:r>
              <w:rPr>
                <w:rFonts w:ascii="Arial" w:hAnsi="Arial" w:cs="Arial"/>
                <w:sz w:val="24"/>
                <w:szCs w:val="24"/>
              </w:rPr>
              <w:t xml:space="preserve"> </w:t>
            </w:r>
            <w:proofErr w:type="spellStart"/>
            <w:r>
              <w:rPr>
                <w:rFonts w:ascii="Arial" w:hAnsi="Arial" w:cs="Arial"/>
                <w:sz w:val="24"/>
                <w:szCs w:val="24"/>
              </w:rPr>
              <w:t>dalam</w:t>
            </w:r>
            <w:proofErr w:type="spellEnd"/>
            <w:r>
              <w:rPr>
                <w:rFonts w:ascii="Arial" w:hAnsi="Arial" w:cs="Arial"/>
                <w:sz w:val="24"/>
                <w:szCs w:val="24"/>
              </w:rPr>
              <w:t xml:space="preserve"> </w:t>
            </w:r>
            <w:proofErr w:type="spellStart"/>
            <w:r>
              <w:rPr>
                <w:rFonts w:ascii="Arial" w:hAnsi="Arial" w:cs="Arial"/>
                <w:sz w:val="24"/>
                <w:szCs w:val="24"/>
              </w:rPr>
              <w:t>keputusan</w:t>
            </w:r>
            <w:proofErr w:type="spellEnd"/>
            <w:r>
              <w:rPr>
                <w:rFonts w:ascii="Arial" w:hAnsi="Arial" w:cs="Arial"/>
                <w:sz w:val="24"/>
                <w:szCs w:val="24"/>
              </w:rPr>
              <w:t xml:space="preserve"> </w:t>
            </w:r>
            <w:proofErr w:type="spellStart"/>
            <w:r>
              <w:rPr>
                <w:rFonts w:ascii="Arial" w:hAnsi="Arial" w:cs="Arial"/>
                <w:sz w:val="24"/>
                <w:szCs w:val="24"/>
              </w:rPr>
              <w:t>ini</w:t>
            </w:r>
            <w:proofErr w:type="spellEnd"/>
            <w:r>
              <w:rPr>
                <w:rFonts w:ascii="Arial" w:hAnsi="Arial" w:cs="Arial"/>
                <w:sz w:val="24"/>
                <w:szCs w:val="24"/>
              </w:rPr>
              <w:t>.</w:t>
            </w:r>
          </w:p>
          <w:p w14:paraId="3B4BCC97" w14:textId="77777777" w:rsidR="00256211" w:rsidRDefault="00256211" w:rsidP="00E1126A">
            <w:pPr>
              <w:pStyle w:val="NoSpacing"/>
              <w:spacing w:line="276" w:lineRule="auto"/>
              <w:ind w:left="360"/>
              <w:jc w:val="both"/>
              <w:rPr>
                <w:rFonts w:ascii="Arial" w:hAnsi="Arial" w:cs="Arial"/>
                <w:sz w:val="24"/>
                <w:szCs w:val="24"/>
              </w:rPr>
            </w:pPr>
          </w:p>
        </w:tc>
      </w:tr>
      <w:tr w:rsidR="00256211" w14:paraId="782B8BB3" w14:textId="77777777" w:rsidTr="00E1126A">
        <w:tc>
          <w:tcPr>
            <w:tcW w:w="1951" w:type="dxa"/>
          </w:tcPr>
          <w:p w14:paraId="71D32D04" w14:textId="77777777" w:rsidR="00256211" w:rsidRDefault="00256211" w:rsidP="00E1126A">
            <w:pPr>
              <w:pStyle w:val="NoSpacing"/>
              <w:spacing w:line="276" w:lineRule="auto"/>
              <w:jc w:val="both"/>
              <w:rPr>
                <w:rFonts w:ascii="Arial" w:hAnsi="Arial" w:cs="Arial"/>
                <w:sz w:val="24"/>
                <w:szCs w:val="24"/>
              </w:rPr>
            </w:pPr>
            <w:proofErr w:type="spellStart"/>
            <w:r>
              <w:rPr>
                <w:rFonts w:ascii="Arial" w:hAnsi="Arial" w:cs="Arial"/>
                <w:sz w:val="24"/>
                <w:szCs w:val="24"/>
              </w:rPr>
              <w:t>Mengingat</w:t>
            </w:r>
            <w:proofErr w:type="spellEnd"/>
          </w:p>
        </w:tc>
        <w:tc>
          <w:tcPr>
            <w:tcW w:w="425" w:type="dxa"/>
          </w:tcPr>
          <w:p w14:paraId="4D72ECBC" w14:textId="77777777" w:rsidR="00256211" w:rsidRDefault="00256211" w:rsidP="00E1126A">
            <w:pPr>
              <w:pStyle w:val="NoSpacing"/>
              <w:spacing w:line="276" w:lineRule="auto"/>
              <w:jc w:val="both"/>
              <w:rPr>
                <w:rFonts w:ascii="Arial" w:hAnsi="Arial" w:cs="Arial"/>
                <w:sz w:val="24"/>
                <w:szCs w:val="24"/>
              </w:rPr>
            </w:pPr>
            <w:r>
              <w:rPr>
                <w:rFonts w:ascii="Arial" w:hAnsi="Arial" w:cs="Arial"/>
                <w:sz w:val="24"/>
                <w:szCs w:val="24"/>
              </w:rPr>
              <w:t>:</w:t>
            </w:r>
          </w:p>
        </w:tc>
        <w:tc>
          <w:tcPr>
            <w:tcW w:w="7655" w:type="dxa"/>
          </w:tcPr>
          <w:p w14:paraId="4CF0D2EB" w14:textId="77777777" w:rsidR="00256211" w:rsidRDefault="00256211" w:rsidP="008632AB">
            <w:pPr>
              <w:pStyle w:val="NoSpacing"/>
              <w:numPr>
                <w:ilvl w:val="0"/>
                <w:numId w:val="13"/>
              </w:numPr>
              <w:spacing w:line="276" w:lineRule="auto"/>
              <w:ind w:left="360"/>
              <w:jc w:val="both"/>
              <w:rPr>
                <w:rFonts w:ascii="Arial" w:hAnsi="Arial" w:cs="Arial"/>
                <w:sz w:val="24"/>
                <w:szCs w:val="24"/>
              </w:rPr>
            </w:pPr>
            <w:r>
              <w:rPr>
                <w:rFonts w:ascii="Arial" w:hAnsi="Arial" w:cs="Arial"/>
                <w:sz w:val="24"/>
                <w:szCs w:val="24"/>
              </w:rPr>
              <w:t xml:space="preserve">UU </w:t>
            </w:r>
            <w:proofErr w:type="spellStart"/>
            <w:r>
              <w:rPr>
                <w:rFonts w:ascii="Arial" w:hAnsi="Arial" w:cs="Arial"/>
                <w:sz w:val="24"/>
                <w:szCs w:val="24"/>
              </w:rPr>
              <w:t>Nomor</w:t>
            </w:r>
            <w:proofErr w:type="spellEnd"/>
            <w:r>
              <w:rPr>
                <w:rFonts w:ascii="Arial" w:hAnsi="Arial" w:cs="Arial"/>
                <w:sz w:val="24"/>
                <w:szCs w:val="24"/>
              </w:rPr>
              <w:t xml:space="preserve"> 12 </w:t>
            </w:r>
            <w:proofErr w:type="spellStart"/>
            <w:r>
              <w:rPr>
                <w:rFonts w:ascii="Arial" w:hAnsi="Arial" w:cs="Arial"/>
                <w:sz w:val="24"/>
                <w:szCs w:val="24"/>
              </w:rPr>
              <w:t>Tahun</w:t>
            </w:r>
            <w:proofErr w:type="spellEnd"/>
            <w:r>
              <w:rPr>
                <w:rFonts w:ascii="Arial" w:hAnsi="Arial" w:cs="Arial"/>
                <w:sz w:val="24"/>
                <w:szCs w:val="24"/>
              </w:rPr>
              <w:t xml:space="preserve"> 2012 </w:t>
            </w:r>
            <w:proofErr w:type="spellStart"/>
            <w:r>
              <w:rPr>
                <w:rFonts w:ascii="Arial" w:hAnsi="Arial" w:cs="Arial"/>
                <w:sz w:val="24"/>
                <w:szCs w:val="24"/>
              </w:rPr>
              <w:t>Tentang</w:t>
            </w:r>
            <w:proofErr w:type="spellEnd"/>
            <w:r>
              <w:rPr>
                <w:rFonts w:ascii="Arial" w:hAnsi="Arial" w:cs="Arial"/>
                <w:sz w:val="24"/>
                <w:szCs w:val="24"/>
              </w:rPr>
              <w:t xml:space="preserve"> Gerakan </w:t>
            </w:r>
            <w:proofErr w:type="spellStart"/>
            <w:r>
              <w:rPr>
                <w:rFonts w:ascii="Arial" w:hAnsi="Arial" w:cs="Arial"/>
                <w:sz w:val="24"/>
                <w:szCs w:val="24"/>
              </w:rPr>
              <w:t>Pramuka</w:t>
            </w:r>
            <w:proofErr w:type="spellEnd"/>
            <w:r>
              <w:rPr>
                <w:rFonts w:ascii="Arial" w:hAnsi="Arial" w:cs="Arial"/>
                <w:sz w:val="24"/>
                <w:szCs w:val="24"/>
              </w:rPr>
              <w:t>;</w:t>
            </w:r>
          </w:p>
          <w:p w14:paraId="4DD86D6B" w14:textId="77777777" w:rsidR="00256211" w:rsidRDefault="00256211" w:rsidP="008632AB">
            <w:pPr>
              <w:pStyle w:val="NoSpacing"/>
              <w:numPr>
                <w:ilvl w:val="0"/>
                <w:numId w:val="13"/>
              </w:numPr>
              <w:spacing w:line="276" w:lineRule="auto"/>
              <w:ind w:left="360"/>
              <w:jc w:val="both"/>
              <w:rPr>
                <w:rFonts w:ascii="Arial" w:hAnsi="Arial" w:cs="Arial"/>
                <w:sz w:val="24"/>
                <w:szCs w:val="24"/>
              </w:rPr>
            </w:pPr>
            <w:proofErr w:type="spellStart"/>
            <w:r>
              <w:rPr>
                <w:rFonts w:ascii="Arial" w:hAnsi="Arial" w:cs="Arial"/>
                <w:sz w:val="24"/>
                <w:szCs w:val="24"/>
              </w:rPr>
              <w:t>Anggaran</w:t>
            </w:r>
            <w:proofErr w:type="spellEnd"/>
            <w:r>
              <w:rPr>
                <w:rFonts w:ascii="Arial" w:hAnsi="Arial" w:cs="Arial"/>
                <w:sz w:val="24"/>
                <w:szCs w:val="24"/>
              </w:rPr>
              <w:t xml:space="preserve"> Dasar dan </w:t>
            </w:r>
            <w:proofErr w:type="spellStart"/>
            <w:r>
              <w:rPr>
                <w:rFonts w:ascii="Arial" w:hAnsi="Arial" w:cs="Arial"/>
                <w:sz w:val="24"/>
                <w:szCs w:val="24"/>
              </w:rPr>
              <w:t>Anggaran</w:t>
            </w:r>
            <w:proofErr w:type="spellEnd"/>
            <w:r>
              <w:rPr>
                <w:rFonts w:ascii="Arial" w:hAnsi="Arial" w:cs="Arial"/>
                <w:sz w:val="24"/>
                <w:szCs w:val="24"/>
              </w:rPr>
              <w:t xml:space="preserve"> </w:t>
            </w:r>
            <w:proofErr w:type="spellStart"/>
            <w:r>
              <w:rPr>
                <w:rFonts w:ascii="Arial" w:hAnsi="Arial" w:cs="Arial"/>
                <w:sz w:val="24"/>
                <w:szCs w:val="24"/>
              </w:rPr>
              <w:t>Rumah</w:t>
            </w:r>
            <w:proofErr w:type="spellEnd"/>
            <w:r>
              <w:rPr>
                <w:rFonts w:ascii="Arial" w:hAnsi="Arial" w:cs="Arial"/>
                <w:sz w:val="24"/>
                <w:szCs w:val="24"/>
              </w:rPr>
              <w:t xml:space="preserve"> </w:t>
            </w:r>
            <w:proofErr w:type="spellStart"/>
            <w:r>
              <w:rPr>
                <w:rFonts w:ascii="Arial" w:hAnsi="Arial" w:cs="Arial"/>
                <w:sz w:val="24"/>
                <w:szCs w:val="24"/>
              </w:rPr>
              <w:t>Tangga</w:t>
            </w:r>
            <w:proofErr w:type="spellEnd"/>
            <w:r>
              <w:rPr>
                <w:rFonts w:ascii="Arial" w:hAnsi="Arial" w:cs="Arial"/>
                <w:sz w:val="24"/>
                <w:szCs w:val="24"/>
              </w:rPr>
              <w:t xml:space="preserve"> Gerakan </w:t>
            </w:r>
            <w:proofErr w:type="spellStart"/>
            <w:r>
              <w:rPr>
                <w:rFonts w:ascii="Arial" w:hAnsi="Arial" w:cs="Arial"/>
                <w:sz w:val="24"/>
                <w:szCs w:val="24"/>
              </w:rPr>
              <w:t>Pramuka</w:t>
            </w:r>
            <w:proofErr w:type="spellEnd"/>
            <w:r>
              <w:rPr>
                <w:rFonts w:ascii="Arial" w:hAnsi="Arial" w:cs="Arial"/>
                <w:sz w:val="24"/>
                <w:szCs w:val="24"/>
              </w:rPr>
              <w:t>;</w:t>
            </w:r>
          </w:p>
          <w:p w14:paraId="5A7E9595" w14:textId="77777777" w:rsidR="00256211" w:rsidRDefault="00256211" w:rsidP="008632AB">
            <w:pPr>
              <w:pStyle w:val="NoSpacing"/>
              <w:numPr>
                <w:ilvl w:val="0"/>
                <w:numId w:val="13"/>
              </w:numPr>
              <w:spacing w:line="276" w:lineRule="auto"/>
              <w:ind w:left="360"/>
              <w:jc w:val="both"/>
              <w:rPr>
                <w:rFonts w:ascii="Arial" w:hAnsi="Arial" w:cs="Arial"/>
                <w:sz w:val="24"/>
                <w:szCs w:val="24"/>
              </w:rPr>
            </w:pPr>
            <w:r>
              <w:rPr>
                <w:rFonts w:ascii="Arial" w:hAnsi="Arial" w:cs="Arial"/>
                <w:sz w:val="24"/>
                <w:szCs w:val="24"/>
              </w:rPr>
              <w:t xml:space="preserve">SK </w:t>
            </w:r>
            <w:proofErr w:type="spellStart"/>
            <w:r>
              <w:rPr>
                <w:rFonts w:ascii="Arial" w:hAnsi="Arial" w:cs="Arial"/>
                <w:sz w:val="24"/>
                <w:szCs w:val="24"/>
              </w:rPr>
              <w:t>Kwarnas</w:t>
            </w:r>
            <w:proofErr w:type="spellEnd"/>
            <w:r>
              <w:rPr>
                <w:rFonts w:ascii="Arial" w:hAnsi="Arial" w:cs="Arial"/>
                <w:sz w:val="24"/>
                <w:szCs w:val="24"/>
              </w:rPr>
              <w:t xml:space="preserve"> No. 231 </w:t>
            </w:r>
            <w:proofErr w:type="spellStart"/>
            <w:r>
              <w:rPr>
                <w:rFonts w:ascii="Arial" w:hAnsi="Arial" w:cs="Arial"/>
                <w:sz w:val="24"/>
                <w:szCs w:val="24"/>
              </w:rPr>
              <w:t>Tahun</w:t>
            </w:r>
            <w:proofErr w:type="spellEnd"/>
            <w:r>
              <w:rPr>
                <w:rFonts w:ascii="Arial" w:hAnsi="Arial" w:cs="Arial"/>
                <w:sz w:val="24"/>
                <w:szCs w:val="24"/>
              </w:rPr>
              <w:t xml:space="preserve"> 2007 </w:t>
            </w:r>
            <w:proofErr w:type="spellStart"/>
            <w:r>
              <w:rPr>
                <w:rFonts w:ascii="Arial" w:hAnsi="Arial" w:cs="Arial"/>
                <w:sz w:val="24"/>
                <w:szCs w:val="24"/>
              </w:rPr>
              <w:t>Tentang</w:t>
            </w:r>
            <w:proofErr w:type="spellEnd"/>
            <w:r>
              <w:rPr>
                <w:rFonts w:ascii="Arial" w:hAnsi="Arial" w:cs="Arial"/>
                <w:sz w:val="24"/>
                <w:szCs w:val="24"/>
              </w:rPr>
              <w:t xml:space="preserve"> </w:t>
            </w:r>
            <w:proofErr w:type="spellStart"/>
            <w:r>
              <w:rPr>
                <w:rFonts w:ascii="Arial" w:hAnsi="Arial" w:cs="Arial"/>
                <w:sz w:val="24"/>
                <w:szCs w:val="24"/>
              </w:rPr>
              <w:t>Petunjuk</w:t>
            </w:r>
            <w:proofErr w:type="spellEnd"/>
            <w:r>
              <w:rPr>
                <w:rFonts w:ascii="Arial" w:hAnsi="Arial" w:cs="Arial"/>
                <w:sz w:val="24"/>
                <w:szCs w:val="24"/>
              </w:rPr>
              <w:t xml:space="preserve"> </w:t>
            </w:r>
            <w:proofErr w:type="spellStart"/>
            <w:r>
              <w:rPr>
                <w:rFonts w:ascii="Arial" w:hAnsi="Arial" w:cs="Arial"/>
                <w:sz w:val="24"/>
                <w:szCs w:val="24"/>
              </w:rPr>
              <w:t>Penyelenggaraan</w:t>
            </w:r>
            <w:proofErr w:type="spellEnd"/>
            <w:r>
              <w:rPr>
                <w:rFonts w:ascii="Arial" w:hAnsi="Arial" w:cs="Arial"/>
                <w:sz w:val="24"/>
                <w:szCs w:val="24"/>
              </w:rPr>
              <w:t xml:space="preserve"> </w:t>
            </w:r>
            <w:proofErr w:type="spellStart"/>
            <w:r>
              <w:rPr>
                <w:rFonts w:ascii="Arial" w:hAnsi="Arial" w:cs="Arial"/>
                <w:sz w:val="24"/>
                <w:szCs w:val="24"/>
              </w:rPr>
              <w:t>Gugusdepan</w:t>
            </w:r>
            <w:proofErr w:type="spellEnd"/>
            <w:r>
              <w:rPr>
                <w:rFonts w:ascii="Arial" w:hAnsi="Arial" w:cs="Arial"/>
                <w:sz w:val="24"/>
                <w:szCs w:val="24"/>
              </w:rPr>
              <w:t xml:space="preserve"> Gerakan </w:t>
            </w:r>
            <w:proofErr w:type="spellStart"/>
            <w:r>
              <w:rPr>
                <w:rFonts w:ascii="Arial" w:hAnsi="Arial" w:cs="Arial"/>
                <w:sz w:val="24"/>
                <w:szCs w:val="24"/>
              </w:rPr>
              <w:t>Pramuka</w:t>
            </w:r>
            <w:proofErr w:type="spellEnd"/>
            <w:r>
              <w:rPr>
                <w:rFonts w:ascii="Arial" w:hAnsi="Arial" w:cs="Arial"/>
                <w:sz w:val="24"/>
                <w:szCs w:val="24"/>
              </w:rPr>
              <w:t>;</w:t>
            </w:r>
          </w:p>
          <w:p w14:paraId="02EA78DE" w14:textId="130AFA0B" w:rsidR="00256211" w:rsidRDefault="00256211" w:rsidP="008632AB">
            <w:pPr>
              <w:pStyle w:val="NoSpacing"/>
              <w:numPr>
                <w:ilvl w:val="0"/>
                <w:numId w:val="13"/>
              </w:numPr>
              <w:spacing w:line="276" w:lineRule="auto"/>
              <w:ind w:left="360"/>
              <w:jc w:val="both"/>
              <w:rPr>
                <w:rFonts w:ascii="Arial" w:hAnsi="Arial" w:cs="Arial"/>
                <w:sz w:val="24"/>
                <w:szCs w:val="24"/>
              </w:rPr>
            </w:pPr>
            <w:r>
              <w:rPr>
                <w:rFonts w:ascii="Arial" w:hAnsi="Arial" w:cs="Arial"/>
                <w:sz w:val="24"/>
                <w:szCs w:val="24"/>
              </w:rPr>
              <w:t xml:space="preserve">SK </w:t>
            </w:r>
            <w:proofErr w:type="spellStart"/>
            <w:r>
              <w:rPr>
                <w:rFonts w:ascii="Arial" w:hAnsi="Arial" w:cs="Arial"/>
                <w:sz w:val="24"/>
                <w:szCs w:val="24"/>
              </w:rPr>
              <w:t>Kwarnas</w:t>
            </w:r>
            <w:proofErr w:type="spellEnd"/>
            <w:r>
              <w:rPr>
                <w:rFonts w:ascii="Arial" w:hAnsi="Arial" w:cs="Arial"/>
                <w:sz w:val="24"/>
                <w:szCs w:val="24"/>
              </w:rPr>
              <w:t xml:space="preserve"> No. </w:t>
            </w:r>
            <w:r w:rsidR="00DB1013">
              <w:rPr>
                <w:rFonts w:ascii="Arial" w:hAnsi="Arial" w:cs="Arial"/>
                <w:sz w:val="24"/>
                <w:szCs w:val="24"/>
              </w:rPr>
              <w:t>041</w:t>
            </w:r>
            <w:r>
              <w:rPr>
                <w:rFonts w:ascii="Arial" w:hAnsi="Arial" w:cs="Arial"/>
                <w:sz w:val="24"/>
                <w:szCs w:val="24"/>
              </w:rPr>
              <w:t xml:space="preserve"> </w:t>
            </w:r>
            <w:proofErr w:type="spellStart"/>
            <w:r>
              <w:rPr>
                <w:rFonts w:ascii="Arial" w:hAnsi="Arial" w:cs="Arial"/>
                <w:sz w:val="24"/>
                <w:szCs w:val="24"/>
              </w:rPr>
              <w:t>Tahun</w:t>
            </w:r>
            <w:proofErr w:type="spellEnd"/>
            <w:r>
              <w:rPr>
                <w:rFonts w:ascii="Arial" w:hAnsi="Arial" w:cs="Arial"/>
                <w:sz w:val="24"/>
                <w:szCs w:val="24"/>
              </w:rPr>
              <w:t xml:space="preserve"> </w:t>
            </w:r>
            <w:r w:rsidR="00DB1013">
              <w:rPr>
                <w:rFonts w:ascii="Arial" w:hAnsi="Arial" w:cs="Arial"/>
                <w:sz w:val="24"/>
                <w:szCs w:val="24"/>
              </w:rPr>
              <w:t>1995</w:t>
            </w:r>
            <w:r>
              <w:rPr>
                <w:rFonts w:ascii="Arial" w:hAnsi="Arial" w:cs="Arial"/>
                <w:sz w:val="24"/>
                <w:szCs w:val="24"/>
              </w:rPr>
              <w:t xml:space="preserve"> </w:t>
            </w:r>
            <w:proofErr w:type="spellStart"/>
            <w:r w:rsidR="009878A5">
              <w:rPr>
                <w:rFonts w:ascii="Arial" w:hAnsi="Arial" w:cs="Arial"/>
                <w:sz w:val="24"/>
                <w:szCs w:val="24"/>
              </w:rPr>
              <w:t>Tentang</w:t>
            </w:r>
            <w:proofErr w:type="spellEnd"/>
            <w:r w:rsidR="009878A5">
              <w:rPr>
                <w:rFonts w:ascii="Arial" w:hAnsi="Arial" w:cs="Arial"/>
                <w:sz w:val="24"/>
                <w:szCs w:val="24"/>
              </w:rPr>
              <w:t xml:space="preserve"> </w:t>
            </w:r>
            <w:proofErr w:type="spellStart"/>
            <w:r w:rsidR="009878A5">
              <w:rPr>
                <w:rFonts w:ascii="Arial" w:hAnsi="Arial" w:cs="Arial"/>
                <w:sz w:val="24"/>
                <w:szCs w:val="24"/>
              </w:rPr>
              <w:t>Petunjuk</w:t>
            </w:r>
            <w:proofErr w:type="spellEnd"/>
            <w:r w:rsidR="009878A5">
              <w:rPr>
                <w:rFonts w:ascii="Arial" w:hAnsi="Arial" w:cs="Arial"/>
                <w:sz w:val="24"/>
                <w:szCs w:val="24"/>
              </w:rPr>
              <w:t xml:space="preserve"> </w:t>
            </w:r>
            <w:proofErr w:type="spellStart"/>
            <w:r w:rsidR="009878A5">
              <w:rPr>
                <w:rFonts w:ascii="Arial" w:hAnsi="Arial" w:cs="Arial"/>
                <w:sz w:val="24"/>
                <w:szCs w:val="24"/>
              </w:rPr>
              <w:t>Pelaksanaan</w:t>
            </w:r>
            <w:proofErr w:type="spellEnd"/>
            <w:r w:rsidR="009878A5">
              <w:rPr>
                <w:rFonts w:ascii="Arial" w:hAnsi="Arial" w:cs="Arial"/>
                <w:sz w:val="24"/>
                <w:szCs w:val="24"/>
              </w:rPr>
              <w:t xml:space="preserve"> </w:t>
            </w:r>
            <w:proofErr w:type="spellStart"/>
            <w:r w:rsidR="009878A5">
              <w:rPr>
                <w:rFonts w:ascii="Arial" w:hAnsi="Arial" w:cs="Arial"/>
                <w:sz w:val="24"/>
                <w:szCs w:val="24"/>
              </w:rPr>
              <w:t>Administrasi</w:t>
            </w:r>
            <w:proofErr w:type="spellEnd"/>
            <w:r w:rsidR="009878A5">
              <w:rPr>
                <w:rFonts w:ascii="Arial" w:hAnsi="Arial" w:cs="Arial"/>
                <w:sz w:val="24"/>
                <w:szCs w:val="24"/>
              </w:rPr>
              <w:t xml:space="preserve"> </w:t>
            </w:r>
            <w:proofErr w:type="spellStart"/>
            <w:r w:rsidR="009878A5">
              <w:rPr>
                <w:rFonts w:ascii="Arial" w:hAnsi="Arial" w:cs="Arial"/>
                <w:sz w:val="24"/>
                <w:szCs w:val="24"/>
              </w:rPr>
              <w:t>Satuan</w:t>
            </w:r>
            <w:proofErr w:type="spellEnd"/>
            <w:r w:rsidR="009878A5">
              <w:rPr>
                <w:rFonts w:ascii="Arial" w:hAnsi="Arial" w:cs="Arial"/>
                <w:sz w:val="24"/>
                <w:szCs w:val="24"/>
              </w:rPr>
              <w:t xml:space="preserve"> </w:t>
            </w:r>
            <w:proofErr w:type="spellStart"/>
            <w:r w:rsidR="009878A5">
              <w:rPr>
                <w:rFonts w:ascii="Arial" w:hAnsi="Arial" w:cs="Arial"/>
                <w:sz w:val="24"/>
                <w:szCs w:val="24"/>
              </w:rPr>
              <w:t>Pramuka</w:t>
            </w:r>
            <w:proofErr w:type="spellEnd"/>
            <w:r>
              <w:rPr>
                <w:rFonts w:ascii="Arial" w:hAnsi="Arial" w:cs="Arial"/>
                <w:sz w:val="24"/>
                <w:szCs w:val="24"/>
              </w:rPr>
              <w:t>.</w:t>
            </w:r>
          </w:p>
        </w:tc>
      </w:tr>
      <w:tr w:rsidR="00256211" w14:paraId="0E41327D" w14:textId="77777777" w:rsidTr="00E1126A">
        <w:tc>
          <w:tcPr>
            <w:tcW w:w="1951" w:type="dxa"/>
          </w:tcPr>
          <w:p w14:paraId="399B54EE" w14:textId="77777777" w:rsidR="00256211" w:rsidRDefault="00256211" w:rsidP="00E1126A">
            <w:pPr>
              <w:pStyle w:val="NoSpacing"/>
              <w:spacing w:line="276" w:lineRule="auto"/>
              <w:jc w:val="both"/>
              <w:rPr>
                <w:rFonts w:ascii="Arial" w:hAnsi="Arial" w:cs="Arial"/>
                <w:sz w:val="24"/>
                <w:szCs w:val="24"/>
              </w:rPr>
            </w:pPr>
            <w:proofErr w:type="spellStart"/>
            <w:r>
              <w:rPr>
                <w:rFonts w:ascii="Arial" w:hAnsi="Arial" w:cs="Arial"/>
                <w:sz w:val="24"/>
                <w:szCs w:val="24"/>
              </w:rPr>
              <w:t>Memperhatikan</w:t>
            </w:r>
            <w:proofErr w:type="spellEnd"/>
          </w:p>
        </w:tc>
        <w:tc>
          <w:tcPr>
            <w:tcW w:w="425" w:type="dxa"/>
          </w:tcPr>
          <w:p w14:paraId="17160575" w14:textId="77777777" w:rsidR="00256211" w:rsidRDefault="00256211" w:rsidP="00E1126A">
            <w:pPr>
              <w:pStyle w:val="NoSpacing"/>
              <w:spacing w:line="276" w:lineRule="auto"/>
              <w:jc w:val="both"/>
              <w:rPr>
                <w:rFonts w:ascii="Arial" w:hAnsi="Arial" w:cs="Arial"/>
                <w:sz w:val="24"/>
                <w:szCs w:val="24"/>
              </w:rPr>
            </w:pPr>
            <w:r>
              <w:rPr>
                <w:rFonts w:ascii="Arial" w:hAnsi="Arial" w:cs="Arial"/>
                <w:sz w:val="24"/>
                <w:szCs w:val="24"/>
              </w:rPr>
              <w:t>:</w:t>
            </w:r>
          </w:p>
        </w:tc>
        <w:tc>
          <w:tcPr>
            <w:tcW w:w="7655" w:type="dxa"/>
          </w:tcPr>
          <w:p w14:paraId="5704E53E" w14:textId="77777777" w:rsidR="00256211" w:rsidRDefault="00256211" w:rsidP="00E1126A">
            <w:pPr>
              <w:pStyle w:val="NoSpacing"/>
              <w:spacing w:line="276" w:lineRule="auto"/>
              <w:jc w:val="both"/>
              <w:rPr>
                <w:rFonts w:ascii="Arial" w:hAnsi="Arial" w:cs="Arial"/>
                <w:sz w:val="24"/>
                <w:szCs w:val="24"/>
              </w:rPr>
            </w:pPr>
            <w:r>
              <w:rPr>
                <w:rFonts w:ascii="Arial" w:hAnsi="Arial" w:cs="Arial"/>
                <w:sz w:val="24"/>
                <w:szCs w:val="24"/>
              </w:rPr>
              <w:t xml:space="preserve">Hasil </w:t>
            </w:r>
            <w:proofErr w:type="spellStart"/>
            <w:r>
              <w:rPr>
                <w:rFonts w:ascii="Arial" w:hAnsi="Arial" w:cs="Arial"/>
                <w:sz w:val="24"/>
                <w:szCs w:val="24"/>
              </w:rPr>
              <w:t>Sidang</w:t>
            </w:r>
            <w:proofErr w:type="spellEnd"/>
            <w:r>
              <w:rPr>
                <w:rFonts w:ascii="Arial" w:hAnsi="Arial" w:cs="Arial"/>
                <w:sz w:val="24"/>
                <w:szCs w:val="24"/>
              </w:rPr>
              <w:t xml:space="preserve"> </w:t>
            </w:r>
            <w:proofErr w:type="spellStart"/>
            <w:r>
              <w:rPr>
                <w:rFonts w:ascii="Arial" w:hAnsi="Arial" w:cs="Arial"/>
                <w:sz w:val="24"/>
                <w:szCs w:val="24"/>
              </w:rPr>
              <w:t>Pendahuluan</w:t>
            </w:r>
            <w:proofErr w:type="spellEnd"/>
            <w:r>
              <w:rPr>
                <w:rFonts w:ascii="Arial" w:hAnsi="Arial" w:cs="Arial"/>
                <w:sz w:val="24"/>
                <w:szCs w:val="24"/>
              </w:rPr>
              <w:t xml:space="preserve"> pada </w:t>
            </w:r>
            <w:proofErr w:type="spellStart"/>
            <w:r w:rsidR="00DB1013">
              <w:rPr>
                <w:rFonts w:ascii="Arial" w:hAnsi="Arial" w:cs="Arial"/>
                <w:sz w:val="24"/>
                <w:szCs w:val="24"/>
              </w:rPr>
              <w:t>Mugus</w:t>
            </w:r>
            <w:proofErr w:type="spellEnd"/>
            <w:r w:rsidR="00DB1013">
              <w:rPr>
                <w:rFonts w:ascii="Arial" w:hAnsi="Arial" w:cs="Arial"/>
                <w:sz w:val="24"/>
                <w:szCs w:val="24"/>
              </w:rPr>
              <w:t xml:space="preserve"> </w:t>
            </w:r>
            <w:proofErr w:type="spellStart"/>
            <w:r w:rsidR="00DB1013">
              <w:rPr>
                <w:rFonts w:ascii="Arial" w:hAnsi="Arial" w:cs="Arial"/>
                <w:sz w:val="24"/>
                <w:szCs w:val="24"/>
              </w:rPr>
              <w:t>ke</w:t>
            </w:r>
            <w:proofErr w:type="spellEnd"/>
            <w:r w:rsidR="00DB1013">
              <w:rPr>
                <w:rFonts w:ascii="Arial" w:hAnsi="Arial" w:cs="Arial"/>
                <w:sz w:val="24"/>
                <w:szCs w:val="24"/>
              </w:rPr>
              <w:t xml:space="preserve"> I </w:t>
            </w:r>
            <w:proofErr w:type="spellStart"/>
            <w:r w:rsidR="00DB1013">
              <w:rPr>
                <w:rFonts w:ascii="Arial" w:hAnsi="Arial" w:cs="Arial"/>
                <w:sz w:val="24"/>
                <w:szCs w:val="24"/>
              </w:rPr>
              <w:t>Mugus</w:t>
            </w:r>
            <w:proofErr w:type="spellEnd"/>
            <w:r w:rsidR="00DB1013">
              <w:rPr>
                <w:rFonts w:ascii="Arial" w:hAnsi="Arial" w:cs="Arial"/>
                <w:sz w:val="24"/>
                <w:szCs w:val="24"/>
              </w:rPr>
              <w:t xml:space="preserve"> I </w:t>
            </w:r>
            <w:r w:rsidR="00DB1013">
              <w:rPr>
                <w:rFonts w:ascii="Arial" w:hAnsi="Arial" w:cs="Arial"/>
                <w:sz w:val="24"/>
                <w:szCs w:val="24"/>
                <w:lang w:val="en-US"/>
              </w:rPr>
              <w:t xml:space="preserve">Gerakan </w:t>
            </w:r>
            <w:proofErr w:type="spellStart"/>
            <w:r w:rsidR="00DB1013">
              <w:rPr>
                <w:rFonts w:ascii="Arial" w:hAnsi="Arial" w:cs="Arial"/>
                <w:sz w:val="24"/>
                <w:szCs w:val="24"/>
                <w:lang w:val="en-US"/>
              </w:rPr>
              <w:t>Pramuka</w:t>
            </w:r>
            <w:proofErr w:type="spellEnd"/>
            <w:r w:rsidR="00DB1013">
              <w:rPr>
                <w:rFonts w:ascii="Arial" w:hAnsi="Arial" w:cs="Arial"/>
                <w:sz w:val="24"/>
                <w:szCs w:val="24"/>
                <w:lang w:val="en-US"/>
              </w:rPr>
              <w:t xml:space="preserve"> </w:t>
            </w:r>
            <w:proofErr w:type="spellStart"/>
            <w:r w:rsidR="00DB1013">
              <w:rPr>
                <w:rFonts w:ascii="Arial" w:hAnsi="Arial" w:cs="Arial"/>
                <w:sz w:val="24"/>
                <w:szCs w:val="24"/>
              </w:rPr>
              <w:t>Gugusdepan</w:t>
            </w:r>
            <w:proofErr w:type="spellEnd"/>
            <w:r w:rsidR="00DB1013">
              <w:rPr>
                <w:rFonts w:ascii="Arial" w:hAnsi="Arial" w:cs="Arial"/>
                <w:sz w:val="24"/>
                <w:szCs w:val="24"/>
              </w:rPr>
              <w:t xml:space="preserve"> 13-001/13-002 </w:t>
            </w:r>
            <w:proofErr w:type="spellStart"/>
            <w:r w:rsidR="00DB1013">
              <w:rPr>
                <w:rFonts w:ascii="Arial" w:hAnsi="Arial" w:cs="Arial"/>
                <w:sz w:val="24"/>
                <w:szCs w:val="24"/>
              </w:rPr>
              <w:t>Pangkalan</w:t>
            </w:r>
            <w:proofErr w:type="spellEnd"/>
            <w:r w:rsidR="00DB1013">
              <w:rPr>
                <w:rFonts w:ascii="Arial" w:hAnsi="Arial" w:cs="Arial"/>
                <w:sz w:val="24"/>
                <w:szCs w:val="24"/>
              </w:rPr>
              <w:t xml:space="preserve"> ……………………… </w:t>
            </w:r>
            <w:proofErr w:type="spellStart"/>
            <w:r w:rsidR="00DB1013">
              <w:rPr>
                <w:rFonts w:ascii="Arial" w:hAnsi="Arial" w:cs="Arial"/>
                <w:sz w:val="24"/>
                <w:szCs w:val="24"/>
              </w:rPr>
              <w:t>Tahun</w:t>
            </w:r>
            <w:proofErr w:type="spellEnd"/>
            <w:r w:rsidR="00DB1013">
              <w:rPr>
                <w:rFonts w:ascii="Arial" w:hAnsi="Arial" w:cs="Arial"/>
                <w:sz w:val="24"/>
                <w:szCs w:val="24"/>
              </w:rPr>
              <w:t xml:space="preserve"> ….</w:t>
            </w:r>
          </w:p>
          <w:p w14:paraId="0968FFCD" w14:textId="77777777" w:rsidR="00DB1013" w:rsidRDefault="00DB1013" w:rsidP="00E1126A">
            <w:pPr>
              <w:pStyle w:val="NoSpacing"/>
              <w:spacing w:line="276" w:lineRule="auto"/>
              <w:jc w:val="both"/>
              <w:rPr>
                <w:rFonts w:ascii="Arial" w:hAnsi="Arial" w:cs="Arial"/>
                <w:sz w:val="24"/>
                <w:szCs w:val="24"/>
                <w:lang w:val="en-US"/>
              </w:rPr>
            </w:pPr>
          </w:p>
          <w:p w14:paraId="15B74481" w14:textId="77777777" w:rsidR="00DB1013" w:rsidRDefault="00DB1013" w:rsidP="00E1126A">
            <w:pPr>
              <w:pStyle w:val="NoSpacing"/>
              <w:spacing w:line="276" w:lineRule="auto"/>
              <w:jc w:val="both"/>
              <w:rPr>
                <w:rFonts w:ascii="Arial" w:hAnsi="Arial" w:cs="Arial"/>
                <w:sz w:val="24"/>
                <w:szCs w:val="24"/>
                <w:lang w:val="en-US"/>
              </w:rPr>
            </w:pPr>
          </w:p>
          <w:p w14:paraId="4BF6F36F" w14:textId="77777777" w:rsidR="00DB1013" w:rsidRDefault="00DB1013" w:rsidP="00E1126A">
            <w:pPr>
              <w:pStyle w:val="NoSpacing"/>
              <w:spacing w:line="276" w:lineRule="auto"/>
              <w:jc w:val="both"/>
              <w:rPr>
                <w:rFonts w:ascii="Arial" w:hAnsi="Arial" w:cs="Arial"/>
                <w:sz w:val="24"/>
                <w:szCs w:val="24"/>
                <w:lang w:val="en-US"/>
              </w:rPr>
            </w:pPr>
          </w:p>
          <w:p w14:paraId="42DC088F" w14:textId="32CBB54C" w:rsidR="00DB1013" w:rsidRDefault="00DB1013" w:rsidP="00E1126A">
            <w:pPr>
              <w:pStyle w:val="NoSpacing"/>
              <w:spacing w:line="276" w:lineRule="auto"/>
              <w:jc w:val="both"/>
              <w:rPr>
                <w:rFonts w:ascii="Arial" w:hAnsi="Arial" w:cs="Arial"/>
                <w:sz w:val="24"/>
                <w:szCs w:val="24"/>
                <w:lang w:val="en-US"/>
              </w:rPr>
            </w:pPr>
          </w:p>
        </w:tc>
      </w:tr>
      <w:tr w:rsidR="00256211" w14:paraId="42E8188A" w14:textId="77777777" w:rsidTr="00E1126A">
        <w:tc>
          <w:tcPr>
            <w:tcW w:w="10031" w:type="dxa"/>
            <w:gridSpan w:val="3"/>
          </w:tcPr>
          <w:p w14:paraId="763AA565" w14:textId="77777777" w:rsidR="00256211" w:rsidRDefault="00256211" w:rsidP="00E1126A">
            <w:pPr>
              <w:pStyle w:val="NoSpacing"/>
              <w:spacing w:line="276" w:lineRule="auto"/>
              <w:jc w:val="center"/>
              <w:rPr>
                <w:rFonts w:ascii="Arial" w:hAnsi="Arial" w:cs="Arial"/>
                <w:sz w:val="24"/>
                <w:szCs w:val="24"/>
              </w:rPr>
            </w:pPr>
            <w:r>
              <w:rPr>
                <w:rFonts w:ascii="Arial" w:hAnsi="Arial" w:cs="Arial"/>
                <w:sz w:val="24"/>
                <w:szCs w:val="24"/>
              </w:rPr>
              <w:lastRenderedPageBreak/>
              <w:t>MEMUTUSKAN</w:t>
            </w:r>
          </w:p>
        </w:tc>
      </w:tr>
      <w:tr w:rsidR="00256211" w14:paraId="7F6DF837" w14:textId="77777777" w:rsidTr="00E1126A">
        <w:tc>
          <w:tcPr>
            <w:tcW w:w="1951" w:type="dxa"/>
          </w:tcPr>
          <w:p w14:paraId="5D0241EB" w14:textId="77777777" w:rsidR="00256211" w:rsidRDefault="00256211" w:rsidP="00E1126A">
            <w:pPr>
              <w:pStyle w:val="NoSpacing"/>
              <w:spacing w:line="276" w:lineRule="auto"/>
              <w:jc w:val="both"/>
              <w:rPr>
                <w:rFonts w:ascii="Arial" w:hAnsi="Arial" w:cs="Arial"/>
                <w:sz w:val="24"/>
                <w:szCs w:val="24"/>
              </w:rPr>
            </w:pPr>
            <w:proofErr w:type="spellStart"/>
            <w:r>
              <w:rPr>
                <w:rFonts w:ascii="Arial" w:hAnsi="Arial" w:cs="Arial"/>
                <w:sz w:val="24"/>
                <w:szCs w:val="24"/>
              </w:rPr>
              <w:t>Menetapkan</w:t>
            </w:r>
            <w:proofErr w:type="spellEnd"/>
          </w:p>
          <w:p w14:paraId="3AA7C1C4" w14:textId="77777777" w:rsidR="00256211" w:rsidRDefault="00256211" w:rsidP="00E1126A">
            <w:pPr>
              <w:pStyle w:val="NoSpacing"/>
              <w:spacing w:line="276" w:lineRule="auto"/>
              <w:jc w:val="both"/>
              <w:rPr>
                <w:rFonts w:ascii="Arial" w:hAnsi="Arial" w:cs="Arial"/>
                <w:sz w:val="24"/>
                <w:szCs w:val="24"/>
              </w:rPr>
            </w:pPr>
            <w:proofErr w:type="spellStart"/>
            <w:r>
              <w:rPr>
                <w:rFonts w:ascii="Arial" w:hAnsi="Arial" w:cs="Arial"/>
                <w:sz w:val="24"/>
                <w:szCs w:val="24"/>
              </w:rPr>
              <w:t>Pertama</w:t>
            </w:r>
            <w:proofErr w:type="spellEnd"/>
          </w:p>
          <w:p w14:paraId="50C15D89" w14:textId="77777777" w:rsidR="00256211" w:rsidRDefault="00256211" w:rsidP="00E1126A">
            <w:pPr>
              <w:pStyle w:val="NoSpacing"/>
              <w:spacing w:line="276" w:lineRule="auto"/>
              <w:jc w:val="both"/>
              <w:rPr>
                <w:rFonts w:ascii="Arial" w:hAnsi="Arial" w:cs="Arial"/>
                <w:sz w:val="24"/>
                <w:szCs w:val="24"/>
              </w:rPr>
            </w:pPr>
          </w:p>
          <w:p w14:paraId="252E28BD" w14:textId="5BE5C675" w:rsidR="00256211" w:rsidRDefault="00256211" w:rsidP="00E1126A">
            <w:pPr>
              <w:pStyle w:val="NoSpacing"/>
              <w:spacing w:line="276" w:lineRule="auto"/>
              <w:jc w:val="both"/>
              <w:rPr>
                <w:rFonts w:ascii="Arial" w:hAnsi="Arial" w:cs="Arial"/>
                <w:sz w:val="24"/>
                <w:szCs w:val="24"/>
              </w:rPr>
            </w:pPr>
          </w:p>
          <w:p w14:paraId="18FB6E3E" w14:textId="77777777" w:rsidR="00DB1013" w:rsidRDefault="00DB1013" w:rsidP="00E1126A">
            <w:pPr>
              <w:pStyle w:val="NoSpacing"/>
              <w:spacing w:line="276" w:lineRule="auto"/>
              <w:jc w:val="both"/>
              <w:rPr>
                <w:rFonts w:ascii="Arial" w:hAnsi="Arial" w:cs="Arial"/>
                <w:sz w:val="24"/>
                <w:szCs w:val="24"/>
              </w:rPr>
            </w:pPr>
          </w:p>
          <w:p w14:paraId="76DD9793" w14:textId="77777777" w:rsidR="00256211" w:rsidRDefault="00256211" w:rsidP="00E1126A">
            <w:pPr>
              <w:pStyle w:val="NoSpacing"/>
              <w:spacing w:line="276" w:lineRule="auto"/>
              <w:jc w:val="both"/>
              <w:rPr>
                <w:rFonts w:ascii="Arial" w:hAnsi="Arial" w:cs="Arial"/>
                <w:sz w:val="24"/>
                <w:szCs w:val="24"/>
              </w:rPr>
            </w:pPr>
            <w:proofErr w:type="spellStart"/>
            <w:r>
              <w:rPr>
                <w:rFonts w:ascii="Arial" w:hAnsi="Arial" w:cs="Arial"/>
                <w:sz w:val="24"/>
                <w:szCs w:val="24"/>
              </w:rPr>
              <w:t>Kedua</w:t>
            </w:r>
            <w:proofErr w:type="spellEnd"/>
          </w:p>
          <w:p w14:paraId="2E0CD618" w14:textId="77777777" w:rsidR="00256211" w:rsidRDefault="00256211" w:rsidP="00E1126A">
            <w:pPr>
              <w:pStyle w:val="NoSpacing"/>
              <w:spacing w:line="276" w:lineRule="auto"/>
              <w:jc w:val="both"/>
              <w:rPr>
                <w:rFonts w:ascii="Arial" w:hAnsi="Arial" w:cs="Arial"/>
                <w:sz w:val="24"/>
                <w:szCs w:val="24"/>
              </w:rPr>
            </w:pPr>
          </w:p>
          <w:p w14:paraId="3D7E1B94" w14:textId="77777777" w:rsidR="00256211" w:rsidRDefault="00256211" w:rsidP="00E1126A">
            <w:pPr>
              <w:pStyle w:val="NoSpacing"/>
              <w:spacing w:line="276" w:lineRule="auto"/>
              <w:jc w:val="both"/>
              <w:rPr>
                <w:rFonts w:ascii="Arial" w:hAnsi="Arial" w:cs="Arial"/>
                <w:sz w:val="24"/>
                <w:szCs w:val="24"/>
              </w:rPr>
            </w:pPr>
          </w:p>
        </w:tc>
        <w:tc>
          <w:tcPr>
            <w:tcW w:w="425" w:type="dxa"/>
          </w:tcPr>
          <w:p w14:paraId="29F4D3D5" w14:textId="77777777" w:rsidR="00256211" w:rsidRDefault="00256211" w:rsidP="00E1126A">
            <w:pPr>
              <w:pStyle w:val="NoSpacing"/>
              <w:spacing w:line="276" w:lineRule="auto"/>
              <w:jc w:val="both"/>
              <w:rPr>
                <w:rFonts w:ascii="Arial" w:hAnsi="Arial" w:cs="Arial"/>
                <w:sz w:val="24"/>
                <w:szCs w:val="24"/>
              </w:rPr>
            </w:pPr>
            <w:r>
              <w:rPr>
                <w:rFonts w:ascii="Arial" w:hAnsi="Arial" w:cs="Arial"/>
                <w:sz w:val="24"/>
                <w:szCs w:val="24"/>
              </w:rPr>
              <w:t>:</w:t>
            </w:r>
          </w:p>
          <w:p w14:paraId="306F6EC4" w14:textId="77777777" w:rsidR="00256211" w:rsidRDefault="00256211" w:rsidP="00E1126A">
            <w:pPr>
              <w:pStyle w:val="NoSpacing"/>
              <w:spacing w:line="276" w:lineRule="auto"/>
              <w:jc w:val="both"/>
              <w:rPr>
                <w:rFonts w:ascii="Arial" w:hAnsi="Arial" w:cs="Arial"/>
                <w:sz w:val="24"/>
                <w:szCs w:val="24"/>
              </w:rPr>
            </w:pPr>
            <w:r>
              <w:rPr>
                <w:rFonts w:ascii="Arial" w:hAnsi="Arial" w:cs="Arial"/>
                <w:sz w:val="24"/>
                <w:szCs w:val="24"/>
              </w:rPr>
              <w:t>:</w:t>
            </w:r>
          </w:p>
          <w:p w14:paraId="3DF92D9E" w14:textId="77777777" w:rsidR="00256211" w:rsidRDefault="00256211" w:rsidP="00E1126A">
            <w:pPr>
              <w:pStyle w:val="NoSpacing"/>
              <w:spacing w:line="276" w:lineRule="auto"/>
              <w:jc w:val="both"/>
              <w:rPr>
                <w:rFonts w:ascii="Arial" w:hAnsi="Arial" w:cs="Arial"/>
                <w:sz w:val="24"/>
                <w:szCs w:val="24"/>
              </w:rPr>
            </w:pPr>
          </w:p>
          <w:p w14:paraId="1B57ED21" w14:textId="00C0FE0B" w:rsidR="00256211" w:rsidRDefault="00256211" w:rsidP="00E1126A">
            <w:pPr>
              <w:pStyle w:val="NoSpacing"/>
              <w:spacing w:line="276" w:lineRule="auto"/>
              <w:jc w:val="both"/>
              <w:rPr>
                <w:rFonts w:ascii="Arial" w:hAnsi="Arial" w:cs="Arial"/>
                <w:sz w:val="24"/>
                <w:szCs w:val="24"/>
              </w:rPr>
            </w:pPr>
          </w:p>
          <w:p w14:paraId="06DEA459" w14:textId="77777777" w:rsidR="00DB1013" w:rsidRDefault="00DB1013" w:rsidP="00E1126A">
            <w:pPr>
              <w:pStyle w:val="NoSpacing"/>
              <w:spacing w:line="276" w:lineRule="auto"/>
              <w:jc w:val="both"/>
              <w:rPr>
                <w:rFonts w:ascii="Arial" w:hAnsi="Arial" w:cs="Arial"/>
                <w:sz w:val="24"/>
                <w:szCs w:val="24"/>
              </w:rPr>
            </w:pPr>
          </w:p>
          <w:p w14:paraId="1730BF97" w14:textId="77777777" w:rsidR="00256211" w:rsidRDefault="00256211" w:rsidP="00E1126A">
            <w:pPr>
              <w:pStyle w:val="NoSpacing"/>
              <w:spacing w:line="276" w:lineRule="auto"/>
              <w:jc w:val="both"/>
              <w:rPr>
                <w:rFonts w:ascii="Arial" w:hAnsi="Arial" w:cs="Arial"/>
                <w:sz w:val="24"/>
                <w:szCs w:val="24"/>
              </w:rPr>
            </w:pPr>
            <w:r>
              <w:rPr>
                <w:rFonts w:ascii="Arial" w:hAnsi="Arial" w:cs="Arial"/>
                <w:sz w:val="24"/>
                <w:szCs w:val="24"/>
              </w:rPr>
              <w:t>:</w:t>
            </w:r>
          </w:p>
          <w:p w14:paraId="4432CAF6" w14:textId="77777777" w:rsidR="00256211" w:rsidRDefault="00256211" w:rsidP="00E1126A">
            <w:pPr>
              <w:pStyle w:val="NoSpacing"/>
              <w:spacing w:line="276" w:lineRule="auto"/>
              <w:jc w:val="both"/>
              <w:rPr>
                <w:rFonts w:ascii="Arial" w:hAnsi="Arial" w:cs="Arial"/>
                <w:sz w:val="24"/>
                <w:szCs w:val="24"/>
              </w:rPr>
            </w:pPr>
          </w:p>
        </w:tc>
        <w:tc>
          <w:tcPr>
            <w:tcW w:w="7655" w:type="dxa"/>
          </w:tcPr>
          <w:p w14:paraId="6BA127AA" w14:textId="77777777" w:rsidR="00256211" w:rsidRDefault="00256211" w:rsidP="00E1126A">
            <w:pPr>
              <w:pStyle w:val="NoSpacing"/>
              <w:spacing w:line="276" w:lineRule="auto"/>
              <w:jc w:val="both"/>
              <w:rPr>
                <w:rFonts w:ascii="Arial" w:hAnsi="Arial" w:cs="Arial"/>
                <w:sz w:val="24"/>
                <w:szCs w:val="24"/>
              </w:rPr>
            </w:pPr>
          </w:p>
          <w:p w14:paraId="207B9EF8" w14:textId="77777777" w:rsidR="00256211" w:rsidRDefault="00256211" w:rsidP="00E1126A">
            <w:pPr>
              <w:pStyle w:val="NoSpacing"/>
              <w:spacing w:line="276" w:lineRule="auto"/>
              <w:jc w:val="both"/>
              <w:rPr>
                <w:rFonts w:ascii="Arial" w:hAnsi="Arial" w:cs="Arial"/>
                <w:sz w:val="24"/>
                <w:szCs w:val="24"/>
              </w:rPr>
            </w:pPr>
            <w:proofErr w:type="spellStart"/>
            <w:r>
              <w:rPr>
                <w:rFonts w:ascii="Arial" w:hAnsi="Arial" w:cs="Arial"/>
                <w:sz w:val="24"/>
                <w:szCs w:val="24"/>
              </w:rPr>
              <w:t>Peserta</w:t>
            </w:r>
            <w:proofErr w:type="spellEnd"/>
            <w:r>
              <w:rPr>
                <w:rFonts w:ascii="Arial" w:hAnsi="Arial" w:cs="Arial"/>
                <w:sz w:val="24"/>
                <w:szCs w:val="24"/>
              </w:rPr>
              <w:t xml:space="preserve"> yang </w:t>
            </w:r>
            <w:proofErr w:type="spellStart"/>
            <w:r>
              <w:rPr>
                <w:rFonts w:ascii="Arial" w:hAnsi="Arial" w:cs="Arial"/>
                <w:sz w:val="24"/>
                <w:szCs w:val="24"/>
              </w:rPr>
              <w:t>hadir</w:t>
            </w:r>
            <w:proofErr w:type="spellEnd"/>
            <w:r>
              <w:rPr>
                <w:rFonts w:ascii="Arial" w:hAnsi="Arial" w:cs="Arial"/>
                <w:sz w:val="24"/>
                <w:szCs w:val="24"/>
              </w:rPr>
              <w:t xml:space="preserve"> </w:t>
            </w:r>
            <w:proofErr w:type="spellStart"/>
            <w:r>
              <w:rPr>
                <w:rFonts w:ascii="Arial" w:hAnsi="Arial" w:cs="Arial"/>
                <w:sz w:val="24"/>
                <w:szCs w:val="24"/>
              </w:rPr>
              <w:t>sudah</w:t>
            </w:r>
            <w:proofErr w:type="spellEnd"/>
            <w:r>
              <w:rPr>
                <w:rFonts w:ascii="Arial" w:hAnsi="Arial" w:cs="Arial"/>
                <w:sz w:val="24"/>
                <w:szCs w:val="24"/>
              </w:rPr>
              <w:t xml:space="preserve"> </w:t>
            </w:r>
            <w:proofErr w:type="spellStart"/>
            <w:r>
              <w:rPr>
                <w:rFonts w:ascii="Arial" w:hAnsi="Arial" w:cs="Arial"/>
                <w:sz w:val="24"/>
                <w:szCs w:val="24"/>
              </w:rPr>
              <w:t>melebihi</w:t>
            </w:r>
            <w:proofErr w:type="spellEnd"/>
            <w:r>
              <w:rPr>
                <w:rFonts w:ascii="Arial" w:hAnsi="Arial" w:cs="Arial"/>
                <w:sz w:val="24"/>
                <w:szCs w:val="24"/>
              </w:rPr>
              <w:t xml:space="preserve"> 2/3 </w:t>
            </w:r>
            <w:proofErr w:type="spellStart"/>
            <w:r>
              <w:rPr>
                <w:rFonts w:ascii="Arial" w:hAnsi="Arial" w:cs="Arial"/>
                <w:sz w:val="24"/>
                <w:szCs w:val="24"/>
              </w:rPr>
              <w:t>dari</w:t>
            </w:r>
            <w:proofErr w:type="spellEnd"/>
            <w:r>
              <w:rPr>
                <w:rFonts w:ascii="Arial" w:hAnsi="Arial" w:cs="Arial"/>
                <w:sz w:val="24"/>
                <w:szCs w:val="24"/>
              </w:rPr>
              <w:t xml:space="preserve"> </w:t>
            </w:r>
            <w:proofErr w:type="spellStart"/>
            <w:r>
              <w:rPr>
                <w:rFonts w:ascii="Arial" w:hAnsi="Arial" w:cs="Arial"/>
                <w:sz w:val="24"/>
                <w:szCs w:val="24"/>
              </w:rPr>
              <w:t>Jumlah</w:t>
            </w:r>
            <w:proofErr w:type="spellEnd"/>
            <w:r>
              <w:rPr>
                <w:rFonts w:ascii="Arial" w:hAnsi="Arial" w:cs="Arial"/>
                <w:sz w:val="24"/>
                <w:szCs w:val="24"/>
              </w:rPr>
              <w:t xml:space="preserve"> </w:t>
            </w:r>
            <w:proofErr w:type="spellStart"/>
            <w:r>
              <w:rPr>
                <w:rFonts w:ascii="Arial" w:hAnsi="Arial" w:cs="Arial"/>
                <w:sz w:val="24"/>
                <w:szCs w:val="24"/>
              </w:rPr>
              <w:t>undangan</w:t>
            </w:r>
            <w:proofErr w:type="spellEnd"/>
            <w:r>
              <w:rPr>
                <w:rFonts w:ascii="Arial" w:hAnsi="Arial" w:cs="Arial"/>
                <w:sz w:val="24"/>
                <w:szCs w:val="24"/>
              </w:rPr>
              <w:t xml:space="preserve"> dan </w:t>
            </w:r>
            <w:proofErr w:type="spellStart"/>
            <w:r>
              <w:rPr>
                <w:rFonts w:ascii="Arial" w:hAnsi="Arial" w:cs="Arial"/>
                <w:sz w:val="24"/>
                <w:szCs w:val="24"/>
              </w:rPr>
              <w:t>dinyatakan</w:t>
            </w:r>
            <w:proofErr w:type="spellEnd"/>
            <w:r>
              <w:rPr>
                <w:rFonts w:ascii="Arial" w:hAnsi="Arial" w:cs="Arial"/>
                <w:sz w:val="24"/>
                <w:szCs w:val="24"/>
              </w:rPr>
              <w:t xml:space="preserve"> </w:t>
            </w:r>
            <w:proofErr w:type="spellStart"/>
            <w:r>
              <w:rPr>
                <w:rFonts w:ascii="Arial" w:hAnsi="Arial" w:cs="Arial"/>
                <w:sz w:val="24"/>
                <w:szCs w:val="24"/>
              </w:rPr>
              <w:t>sah</w:t>
            </w:r>
            <w:proofErr w:type="spellEnd"/>
            <w:r>
              <w:rPr>
                <w:rFonts w:ascii="Arial" w:hAnsi="Arial" w:cs="Arial"/>
                <w:sz w:val="24"/>
                <w:szCs w:val="24"/>
              </w:rPr>
              <w:t xml:space="preserve"> </w:t>
            </w:r>
            <w:proofErr w:type="spellStart"/>
            <w:r>
              <w:rPr>
                <w:rFonts w:ascii="Arial" w:hAnsi="Arial" w:cs="Arial"/>
                <w:sz w:val="24"/>
                <w:szCs w:val="24"/>
              </w:rPr>
              <w:t>serta</w:t>
            </w:r>
            <w:proofErr w:type="spellEnd"/>
            <w:r>
              <w:rPr>
                <w:rFonts w:ascii="Arial" w:hAnsi="Arial" w:cs="Arial"/>
                <w:sz w:val="24"/>
                <w:szCs w:val="24"/>
              </w:rPr>
              <w:t xml:space="preserve"> </w:t>
            </w:r>
            <w:proofErr w:type="spellStart"/>
            <w:r>
              <w:rPr>
                <w:rFonts w:ascii="Arial" w:hAnsi="Arial" w:cs="Arial"/>
                <w:sz w:val="24"/>
                <w:szCs w:val="24"/>
              </w:rPr>
              <w:t>dapat</w:t>
            </w:r>
            <w:proofErr w:type="spellEnd"/>
            <w:r>
              <w:rPr>
                <w:rFonts w:ascii="Arial" w:hAnsi="Arial" w:cs="Arial"/>
                <w:sz w:val="24"/>
                <w:szCs w:val="24"/>
              </w:rPr>
              <w:t xml:space="preserve"> </w:t>
            </w:r>
            <w:proofErr w:type="spellStart"/>
            <w:r>
              <w:rPr>
                <w:rFonts w:ascii="Arial" w:hAnsi="Arial" w:cs="Arial"/>
                <w:sz w:val="24"/>
                <w:szCs w:val="24"/>
              </w:rPr>
              <w:t>melanjutkan</w:t>
            </w:r>
            <w:proofErr w:type="spellEnd"/>
            <w:r>
              <w:rPr>
                <w:rFonts w:ascii="Arial" w:hAnsi="Arial" w:cs="Arial"/>
                <w:sz w:val="24"/>
                <w:szCs w:val="24"/>
              </w:rPr>
              <w:t xml:space="preserve"> agenda </w:t>
            </w:r>
            <w:proofErr w:type="spellStart"/>
            <w:r>
              <w:rPr>
                <w:rFonts w:ascii="Arial" w:hAnsi="Arial" w:cs="Arial"/>
                <w:sz w:val="24"/>
                <w:szCs w:val="24"/>
              </w:rPr>
              <w:t>berikutnya</w:t>
            </w:r>
            <w:proofErr w:type="spellEnd"/>
            <w:r>
              <w:rPr>
                <w:rFonts w:ascii="Arial" w:hAnsi="Arial" w:cs="Arial"/>
                <w:sz w:val="24"/>
                <w:szCs w:val="24"/>
              </w:rPr>
              <w:t>.</w:t>
            </w:r>
          </w:p>
          <w:p w14:paraId="418E4D76" w14:textId="77777777" w:rsidR="00256211" w:rsidRDefault="00256211" w:rsidP="00E1126A">
            <w:pPr>
              <w:pStyle w:val="NoSpacing"/>
              <w:spacing w:line="276" w:lineRule="auto"/>
              <w:jc w:val="both"/>
              <w:rPr>
                <w:rFonts w:ascii="Arial" w:hAnsi="Arial" w:cs="Arial"/>
                <w:sz w:val="24"/>
                <w:szCs w:val="24"/>
              </w:rPr>
            </w:pPr>
          </w:p>
          <w:p w14:paraId="0B3E78A5" w14:textId="77777777" w:rsidR="00256211" w:rsidRDefault="00256211" w:rsidP="00E1126A">
            <w:pPr>
              <w:pStyle w:val="NoSpacing"/>
              <w:spacing w:line="276" w:lineRule="auto"/>
              <w:jc w:val="both"/>
              <w:rPr>
                <w:rFonts w:ascii="Arial" w:hAnsi="Arial" w:cs="Arial"/>
                <w:sz w:val="24"/>
                <w:szCs w:val="24"/>
              </w:rPr>
            </w:pPr>
            <w:r>
              <w:rPr>
                <w:rFonts w:ascii="Arial" w:hAnsi="Arial" w:cs="Arial"/>
                <w:sz w:val="24"/>
                <w:szCs w:val="24"/>
              </w:rPr>
              <w:t xml:space="preserve">Keputusan </w:t>
            </w:r>
            <w:proofErr w:type="spellStart"/>
            <w:r>
              <w:rPr>
                <w:rFonts w:ascii="Arial" w:hAnsi="Arial" w:cs="Arial"/>
                <w:sz w:val="24"/>
                <w:szCs w:val="24"/>
              </w:rPr>
              <w:t>ini</w:t>
            </w:r>
            <w:proofErr w:type="spellEnd"/>
            <w:r>
              <w:rPr>
                <w:rFonts w:ascii="Arial" w:hAnsi="Arial" w:cs="Arial"/>
                <w:sz w:val="24"/>
                <w:szCs w:val="24"/>
              </w:rPr>
              <w:t xml:space="preserve"> </w:t>
            </w:r>
            <w:proofErr w:type="spellStart"/>
            <w:r>
              <w:rPr>
                <w:rFonts w:ascii="Arial" w:hAnsi="Arial" w:cs="Arial"/>
                <w:sz w:val="24"/>
                <w:szCs w:val="24"/>
              </w:rPr>
              <w:t>berlaku</w:t>
            </w:r>
            <w:proofErr w:type="spellEnd"/>
            <w:r>
              <w:rPr>
                <w:rFonts w:ascii="Arial" w:hAnsi="Arial" w:cs="Arial"/>
                <w:sz w:val="24"/>
                <w:szCs w:val="24"/>
              </w:rPr>
              <w:t xml:space="preserve"> </w:t>
            </w:r>
            <w:proofErr w:type="spellStart"/>
            <w:r>
              <w:rPr>
                <w:rFonts w:ascii="Arial" w:hAnsi="Arial" w:cs="Arial"/>
                <w:sz w:val="24"/>
                <w:szCs w:val="24"/>
              </w:rPr>
              <w:t>sejak</w:t>
            </w:r>
            <w:proofErr w:type="spellEnd"/>
            <w:r>
              <w:rPr>
                <w:rFonts w:ascii="Arial" w:hAnsi="Arial" w:cs="Arial"/>
                <w:sz w:val="24"/>
                <w:szCs w:val="24"/>
              </w:rPr>
              <w:t xml:space="preserve"> </w:t>
            </w:r>
            <w:proofErr w:type="spellStart"/>
            <w:r>
              <w:rPr>
                <w:rFonts w:ascii="Arial" w:hAnsi="Arial" w:cs="Arial"/>
                <w:sz w:val="24"/>
                <w:szCs w:val="24"/>
              </w:rPr>
              <w:t>tanggal</w:t>
            </w:r>
            <w:proofErr w:type="spellEnd"/>
            <w:r>
              <w:rPr>
                <w:rFonts w:ascii="Arial" w:hAnsi="Arial" w:cs="Arial"/>
                <w:sz w:val="24"/>
                <w:szCs w:val="24"/>
              </w:rPr>
              <w:t xml:space="preserve"> </w:t>
            </w:r>
            <w:proofErr w:type="spellStart"/>
            <w:r>
              <w:rPr>
                <w:rFonts w:ascii="Arial" w:hAnsi="Arial" w:cs="Arial"/>
                <w:sz w:val="24"/>
                <w:szCs w:val="24"/>
              </w:rPr>
              <w:t>ditetapkan</w:t>
            </w:r>
            <w:proofErr w:type="spellEnd"/>
            <w:r>
              <w:rPr>
                <w:rFonts w:ascii="Arial" w:hAnsi="Arial" w:cs="Arial"/>
                <w:sz w:val="24"/>
                <w:szCs w:val="24"/>
              </w:rPr>
              <w:t xml:space="preserve"> dan </w:t>
            </w:r>
            <w:proofErr w:type="spellStart"/>
            <w:r>
              <w:rPr>
                <w:rFonts w:ascii="Arial" w:hAnsi="Arial" w:cs="Arial"/>
                <w:sz w:val="24"/>
                <w:szCs w:val="24"/>
              </w:rPr>
              <w:t>akan</w:t>
            </w:r>
            <w:proofErr w:type="spellEnd"/>
            <w:r>
              <w:rPr>
                <w:rFonts w:ascii="Arial" w:hAnsi="Arial" w:cs="Arial"/>
                <w:sz w:val="24"/>
                <w:szCs w:val="24"/>
              </w:rPr>
              <w:t xml:space="preserve"> </w:t>
            </w:r>
            <w:proofErr w:type="spellStart"/>
            <w:r>
              <w:rPr>
                <w:rFonts w:ascii="Arial" w:hAnsi="Arial" w:cs="Arial"/>
                <w:sz w:val="24"/>
                <w:szCs w:val="24"/>
              </w:rPr>
              <w:t>ditinjau</w:t>
            </w:r>
            <w:proofErr w:type="spellEnd"/>
            <w:r>
              <w:rPr>
                <w:rFonts w:ascii="Arial" w:hAnsi="Arial" w:cs="Arial"/>
                <w:sz w:val="24"/>
                <w:szCs w:val="24"/>
              </w:rPr>
              <w:t xml:space="preserve"> </w:t>
            </w:r>
            <w:proofErr w:type="spellStart"/>
            <w:r>
              <w:rPr>
                <w:rFonts w:ascii="Arial" w:hAnsi="Arial" w:cs="Arial"/>
                <w:sz w:val="24"/>
                <w:szCs w:val="24"/>
              </w:rPr>
              <w:t>kembali</w:t>
            </w:r>
            <w:proofErr w:type="spellEnd"/>
            <w:r>
              <w:rPr>
                <w:rFonts w:ascii="Arial" w:hAnsi="Arial" w:cs="Arial"/>
                <w:sz w:val="24"/>
                <w:szCs w:val="24"/>
              </w:rPr>
              <w:t xml:space="preserve"> </w:t>
            </w:r>
            <w:proofErr w:type="spellStart"/>
            <w:r>
              <w:rPr>
                <w:rFonts w:ascii="Arial" w:hAnsi="Arial" w:cs="Arial"/>
                <w:sz w:val="24"/>
                <w:szCs w:val="24"/>
              </w:rPr>
              <w:t>apabila</w:t>
            </w:r>
            <w:proofErr w:type="spellEnd"/>
            <w:r>
              <w:rPr>
                <w:rFonts w:ascii="Arial" w:hAnsi="Arial" w:cs="Arial"/>
                <w:sz w:val="24"/>
                <w:szCs w:val="24"/>
              </w:rPr>
              <w:t xml:space="preserve"> </w:t>
            </w:r>
            <w:proofErr w:type="spellStart"/>
            <w:r>
              <w:rPr>
                <w:rFonts w:ascii="Arial" w:hAnsi="Arial" w:cs="Arial"/>
                <w:sz w:val="24"/>
                <w:szCs w:val="24"/>
              </w:rPr>
              <w:t>terdapat</w:t>
            </w:r>
            <w:proofErr w:type="spellEnd"/>
            <w:r>
              <w:rPr>
                <w:rFonts w:ascii="Arial" w:hAnsi="Arial" w:cs="Arial"/>
                <w:sz w:val="24"/>
                <w:szCs w:val="24"/>
              </w:rPr>
              <w:t xml:space="preserve"> </w:t>
            </w:r>
            <w:proofErr w:type="spellStart"/>
            <w:r>
              <w:rPr>
                <w:rFonts w:ascii="Arial" w:hAnsi="Arial" w:cs="Arial"/>
                <w:sz w:val="24"/>
                <w:szCs w:val="24"/>
              </w:rPr>
              <w:t>kekeliruan</w:t>
            </w:r>
            <w:proofErr w:type="spellEnd"/>
            <w:r>
              <w:rPr>
                <w:rFonts w:ascii="Arial" w:hAnsi="Arial" w:cs="Arial"/>
                <w:sz w:val="24"/>
                <w:szCs w:val="24"/>
              </w:rPr>
              <w:t xml:space="preserve"> </w:t>
            </w:r>
            <w:proofErr w:type="spellStart"/>
            <w:r>
              <w:rPr>
                <w:rFonts w:ascii="Arial" w:hAnsi="Arial" w:cs="Arial"/>
                <w:sz w:val="24"/>
                <w:szCs w:val="24"/>
              </w:rPr>
              <w:t>didalamnya</w:t>
            </w:r>
            <w:proofErr w:type="spellEnd"/>
            <w:r>
              <w:rPr>
                <w:rFonts w:ascii="Arial" w:hAnsi="Arial" w:cs="Arial"/>
                <w:sz w:val="24"/>
                <w:szCs w:val="24"/>
              </w:rPr>
              <w:t xml:space="preserve"> </w:t>
            </w:r>
            <w:proofErr w:type="spellStart"/>
            <w:r>
              <w:rPr>
                <w:rFonts w:ascii="Arial" w:hAnsi="Arial" w:cs="Arial"/>
                <w:sz w:val="24"/>
                <w:szCs w:val="24"/>
              </w:rPr>
              <w:t>serta</w:t>
            </w:r>
            <w:proofErr w:type="spellEnd"/>
            <w:r>
              <w:rPr>
                <w:rFonts w:ascii="Arial" w:hAnsi="Arial" w:cs="Arial"/>
                <w:sz w:val="24"/>
                <w:szCs w:val="24"/>
              </w:rPr>
              <w:t xml:space="preserve"> </w:t>
            </w:r>
            <w:proofErr w:type="spellStart"/>
            <w:r>
              <w:rPr>
                <w:rFonts w:ascii="Arial" w:hAnsi="Arial" w:cs="Arial"/>
                <w:sz w:val="24"/>
                <w:szCs w:val="24"/>
              </w:rPr>
              <w:t>akan</w:t>
            </w:r>
            <w:proofErr w:type="spellEnd"/>
            <w:r>
              <w:rPr>
                <w:rFonts w:ascii="Arial" w:hAnsi="Arial" w:cs="Arial"/>
                <w:sz w:val="24"/>
                <w:szCs w:val="24"/>
              </w:rPr>
              <w:t xml:space="preserve"> </w:t>
            </w:r>
            <w:proofErr w:type="spellStart"/>
            <w:r>
              <w:rPr>
                <w:rFonts w:ascii="Arial" w:hAnsi="Arial" w:cs="Arial"/>
                <w:sz w:val="24"/>
                <w:szCs w:val="24"/>
              </w:rPr>
              <w:t>diperbaiki</w:t>
            </w:r>
            <w:proofErr w:type="spellEnd"/>
            <w:r>
              <w:rPr>
                <w:rFonts w:ascii="Arial" w:hAnsi="Arial" w:cs="Arial"/>
                <w:sz w:val="24"/>
                <w:szCs w:val="24"/>
              </w:rPr>
              <w:t xml:space="preserve"> </w:t>
            </w:r>
            <w:proofErr w:type="spellStart"/>
            <w:r>
              <w:rPr>
                <w:rFonts w:ascii="Arial" w:hAnsi="Arial" w:cs="Arial"/>
                <w:sz w:val="24"/>
                <w:szCs w:val="24"/>
              </w:rPr>
              <w:t>sebagaimana</w:t>
            </w:r>
            <w:proofErr w:type="spellEnd"/>
            <w:r>
              <w:rPr>
                <w:rFonts w:ascii="Arial" w:hAnsi="Arial" w:cs="Arial"/>
                <w:sz w:val="24"/>
                <w:szCs w:val="24"/>
              </w:rPr>
              <w:t xml:space="preserve"> </w:t>
            </w:r>
            <w:proofErr w:type="spellStart"/>
            <w:r>
              <w:rPr>
                <w:rFonts w:ascii="Arial" w:hAnsi="Arial" w:cs="Arial"/>
                <w:sz w:val="24"/>
                <w:szCs w:val="24"/>
              </w:rPr>
              <w:t>mestinya</w:t>
            </w:r>
            <w:proofErr w:type="spellEnd"/>
            <w:r>
              <w:rPr>
                <w:rFonts w:ascii="Arial" w:hAnsi="Arial" w:cs="Arial"/>
                <w:sz w:val="24"/>
                <w:szCs w:val="24"/>
              </w:rPr>
              <w:t>.</w:t>
            </w:r>
          </w:p>
          <w:p w14:paraId="76A6FE12" w14:textId="77777777" w:rsidR="00256211" w:rsidRDefault="00256211" w:rsidP="00E1126A">
            <w:pPr>
              <w:pStyle w:val="NoSpacing"/>
              <w:spacing w:line="276" w:lineRule="auto"/>
              <w:jc w:val="both"/>
              <w:rPr>
                <w:rFonts w:ascii="Arial" w:hAnsi="Arial" w:cs="Arial"/>
                <w:sz w:val="24"/>
                <w:szCs w:val="24"/>
              </w:rPr>
            </w:pPr>
          </w:p>
        </w:tc>
      </w:tr>
      <w:tr w:rsidR="00256211" w14:paraId="6ED15A1F" w14:textId="77777777" w:rsidTr="00E1126A">
        <w:tc>
          <w:tcPr>
            <w:tcW w:w="1951" w:type="dxa"/>
          </w:tcPr>
          <w:p w14:paraId="38D8439A" w14:textId="77777777" w:rsidR="00256211" w:rsidRDefault="00256211" w:rsidP="00E1126A">
            <w:pPr>
              <w:pStyle w:val="NoSpacing"/>
              <w:spacing w:line="276" w:lineRule="auto"/>
              <w:jc w:val="both"/>
              <w:rPr>
                <w:rFonts w:ascii="Arial" w:hAnsi="Arial" w:cs="Arial"/>
                <w:sz w:val="24"/>
                <w:szCs w:val="24"/>
              </w:rPr>
            </w:pPr>
          </w:p>
        </w:tc>
        <w:tc>
          <w:tcPr>
            <w:tcW w:w="425" w:type="dxa"/>
          </w:tcPr>
          <w:p w14:paraId="5BA63AE4" w14:textId="77777777" w:rsidR="00256211" w:rsidRDefault="00256211" w:rsidP="00E1126A">
            <w:pPr>
              <w:pStyle w:val="NoSpacing"/>
              <w:spacing w:line="276" w:lineRule="auto"/>
              <w:jc w:val="both"/>
              <w:rPr>
                <w:rFonts w:ascii="Arial" w:hAnsi="Arial" w:cs="Arial"/>
                <w:sz w:val="24"/>
                <w:szCs w:val="24"/>
              </w:rPr>
            </w:pPr>
          </w:p>
        </w:tc>
        <w:tc>
          <w:tcPr>
            <w:tcW w:w="7655" w:type="dxa"/>
          </w:tcPr>
          <w:p w14:paraId="132E35C4" w14:textId="77777777" w:rsidR="00256211" w:rsidRDefault="00256211" w:rsidP="00E1126A">
            <w:pPr>
              <w:pStyle w:val="NoSpacing"/>
              <w:spacing w:line="276" w:lineRule="auto"/>
              <w:jc w:val="both"/>
              <w:rPr>
                <w:rFonts w:ascii="Arial" w:hAnsi="Arial" w:cs="Arial"/>
                <w:sz w:val="24"/>
                <w:szCs w:val="24"/>
              </w:rPr>
            </w:pPr>
          </w:p>
        </w:tc>
      </w:tr>
    </w:tbl>
    <w:p w14:paraId="707B40C2" w14:textId="77777777" w:rsidR="00256211" w:rsidRDefault="00256211" w:rsidP="00256211">
      <w:pPr>
        <w:pStyle w:val="NoSpacing"/>
        <w:spacing w:line="276" w:lineRule="auto"/>
        <w:jc w:val="center"/>
        <w:rPr>
          <w:rFonts w:ascii="Arial" w:hAnsi="Arial" w:cs="Arial"/>
          <w:sz w:val="24"/>
          <w:szCs w:val="24"/>
        </w:rPr>
      </w:pPr>
      <w:proofErr w:type="spellStart"/>
      <w:r>
        <w:rPr>
          <w:rFonts w:ascii="Arial" w:hAnsi="Arial" w:cs="Arial"/>
          <w:sz w:val="24"/>
          <w:szCs w:val="24"/>
        </w:rPr>
        <w:t>Ditetapkan</w:t>
      </w:r>
      <w:proofErr w:type="spellEnd"/>
      <w:r>
        <w:rPr>
          <w:rFonts w:ascii="Arial" w:hAnsi="Arial" w:cs="Arial"/>
          <w:sz w:val="24"/>
          <w:szCs w:val="24"/>
        </w:rPr>
        <w:t xml:space="preserve"> </w:t>
      </w:r>
      <w:proofErr w:type="gramStart"/>
      <w:r>
        <w:rPr>
          <w:rFonts w:ascii="Arial" w:hAnsi="Arial" w:cs="Arial"/>
          <w:sz w:val="24"/>
          <w:szCs w:val="24"/>
        </w:rPr>
        <w:t>di :</w:t>
      </w:r>
      <w:proofErr w:type="gramEnd"/>
      <w:r>
        <w:rPr>
          <w:rFonts w:ascii="Arial" w:hAnsi="Arial" w:cs="Arial"/>
          <w:sz w:val="24"/>
          <w:szCs w:val="24"/>
        </w:rPr>
        <w:t xml:space="preserve"> </w:t>
      </w:r>
      <w:proofErr w:type="spellStart"/>
      <w:r>
        <w:rPr>
          <w:rFonts w:ascii="Arial" w:hAnsi="Arial" w:cs="Arial"/>
          <w:sz w:val="24"/>
          <w:szCs w:val="24"/>
        </w:rPr>
        <w:t>Karangpucung</w:t>
      </w:r>
      <w:proofErr w:type="spellEnd"/>
    </w:p>
    <w:p w14:paraId="43704917" w14:textId="2939EFB6" w:rsidR="00256211" w:rsidRDefault="00256211" w:rsidP="00256211">
      <w:pPr>
        <w:pStyle w:val="NoSpacing"/>
        <w:spacing w:line="276" w:lineRule="auto"/>
        <w:jc w:val="center"/>
        <w:rPr>
          <w:rFonts w:ascii="Arial" w:hAnsi="Arial" w:cs="Arial"/>
          <w:sz w:val="24"/>
          <w:szCs w:val="24"/>
          <w:lang w:val="en-US"/>
        </w:rPr>
      </w:pPr>
      <w:r>
        <w:rPr>
          <w:rFonts w:ascii="Arial" w:hAnsi="Arial" w:cs="Arial"/>
          <w:sz w:val="24"/>
          <w:szCs w:val="24"/>
        </w:rPr>
        <w:t xml:space="preserve">Pada </w:t>
      </w:r>
      <w:proofErr w:type="spellStart"/>
      <w:proofErr w:type="gramStart"/>
      <w:r>
        <w:rPr>
          <w:rFonts w:ascii="Arial" w:hAnsi="Arial" w:cs="Arial"/>
          <w:sz w:val="24"/>
          <w:szCs w:val="24"/>
        </w:rPr>
        <w:t>Tanggal</w:t>
      </w:r>
      <w:proofErr w:type="spellEnd"/>
      <w:r>
        <w:rPr>
          <w:rFonts w:ascii="Arial" w:hAnsi="Arial" w:cs="Arial"/>
          <w:sz w:val="24"/>
          <w:szCs w:val="24"/>
        </w:rPr>
        <w:t xml:space="preserve"> :</w:t>
      </w:r>
      <w:proofErr w:type="gramEnd"/>
      <w:r>
        <w:rPr>
          <w:rFonts w:ascii="Arial" w:hAnsi="Arial" w:cs="Arial"/>
          <w:sz w:val="24"/>
          <w:szCs w:val="24"/>
        </w:rPr>
        <w:t xml:space="preserve"> </w:t>
      </w:r>
      <w:proofErr w:type="spellStart"/>
      <w:r w:rsidR="00DB1013">
        <w:rPr>
          <w:rFonts w:ascii="Arial" w:hAnsi="Arial" w:cs="Arial"/>
          <w:sz w:val="24"/>
          <w:szCs w:val="24"/>
          <w:lang w:val="en-US"/>
        </w:rPr>
        <w:t>tanggal-bulan-tahun</w:t>
      </w:r>
      <w:proofErr w:type="spellEnd"/>
    </w:p>
    <w:p w14:paraId="45B0BF83" w14:textId="77777777" w:rsidR="00256211" w:rsidRDefault="00256211" w:rsidP="00256211">
      <w:pPr>
        <w:pStyle w:val="NoSpacing"/>
        <w:spacing w:line="276" w:lineRule="auto"/>
        <w:jc w:val="center"/>
        <w:rPr>
          <w:rFonts w:ascii="Arial" w:hAnsi="Arial" w:cs="Arial"/>
          <w:sz w:val="24"/>
          <w:szCs w:val="24"/>
        </w:rPr>
      </w:pPr>
    </w:p>
    <w:p w14:paraId="28AFDB5C" w14:textId="57AE8FA7" w:rsidR="00256211" w:rsidRDefault="00256211" w:rsidP="00256211">
      <w:pPr>
        <w:pStyle w:val="NoSpacing"/>
        <w:spacing w:line="276" w:lineRule="auto"/>
        <w:jc w:val="center"/>
        <w:rPr>
          <w:rFonts w:ascii="Arial" w:hAnsi="Arial" w:cs="Arial"/>
          <w:sz w:val="24"/>
          <w:szCs w:val="24"/>
          <w:lang w:val="en-US"/>
        </w:rPr>
      </w:pPr>
      <w:r>
        <w:rPr>
          <w:rFonts w:ascii="Arial" w:hAnsi="Arial" w:cs="Arial"/>
          <w:sz w:val="24"/>
          <w:szCs w:val="24"/>
        </w:rPr>
        <w:t>PIMPINAN SIDANG PENDAHULUAN</w:t>
      </w:r>
      <w:r>
        <w:rPr>
          <w:rFonts w:ascii="Arial" w:hAnsi="Arial" w:cs="Arial"/>
          <w:sz w:val="24"/>
          <w:szCs w:val="24"/>
          <w:lang w:val="en-US"/>
        </w:rPr>
        <w:t xml:space="preserve"> </w:t>
      </w:r>
      <w:r w:rsidR="00DB1013">
        <w:rPr>
          <w:rFonts w:ascii="Arial" w:hAnsi="Arial" w:cs="Arial"/>
          <w:sz w:val="24"/>
          <w:szCs w:val="24"/>
        </w:rPr>
        <w:t>MUGUS I</w:t>
      </w:r>
    </w:p>
    <w:p w14:paraId="1FF5C381" w14:textId="77777777" w:rsidR="00DB1013" w:rsidRDefault="00DB1013" w:rsidP="00256211">
      <w:pPr>
        <w:pStyle w:val="NoSpacing"/>
        <w:spacing w:line="276" w:lineRule="auto"/>
        <w:jc w:val="center"/>
        <w:rPr>
          <w:rFonts w:ascii="Arial" w:hAnsi="Arial" w:cs="Arial"/>
          <w:sz w:val="24"/>
          <w:szCs w:val="24"/>
        </w:rPr>
      </w:pPr>
      <w:r>
        <w:rPr>
          <w:rFonts w:ascii="Arial" w:hAnsi="Arial" w:cs="Arial"/>
          <w:sz w:val="24"/>
          <w:szCs w:val="24"/>
          <w:lang w:val="en-US"/>
        </w:rPr>
        <w:t xml:space="preserve">Gerakan </w:t>
      </w:r>
      <w:proofErr w:type="spellStart"/>
      <w:r>
        <w:rPr>
          <w:rFonts w:ascii="Arial" w:hAnsi="Arial" w:cs="Arial"/>
          <w:sz w:val="24"/>
          <w:szCs w:val="24"/>
          <w:lang w:val="en-US"/>
        </w:rPr>
        <w:t>Pramuka</w:t>
      </w:r>
      <w:proofErr w:type="spellEnd"/>
      <w:r>
        <w:rPr>
          <w:rFonts w:ascii="Arial" w:hAnsi="Arial" w:cs="Arial"/>
          <w:sz w:val="24"/>
          <w:szCs w:val="24"/>
          <w:lang w:val="en-US"/>
        </w:rPr>
        <w:t xml:space="preserve"> </w:t>
      </w:r>
      <w:proofErr w:type="spellStart"/>
      <w:r>
        <w:rPr>
          <w:rFonts w:ascii="Arial" w:hAnsi="Arial" w:cs="Arial"/>
          <w:sz w:val="24"/>
          <w:szCs w:val="24"/>
        </w:rPr>
        <w:t>Gugusdepan</w:t>
      </w:r>
      <w:proofErr w:type="spellEnd"/>
      <w:r>
        <w:rPr>
          <w:rFonts w:ascii="Arial" w:hAnsi="Arial" w:cs="Arial"/>
          <w:sz w:val="24"/>
          <w:szCs w:val="24"/>
        </w:rPr>
        <w:t xml:space="preserve"> 13-001/13-002 </w:t>
      </w:r>
    </w:p>
    <w:p w14:paraId="7D7F18EF" w14:textId="4B6294DD" w:rsidR="00256211" w:rsidRDefault="00DB1013" w:rsidP="00256211">
      <w:pPr>
        <w:pStyle w:val="NoSpacing"/>
        <w:spacing w:line="276" w:lineRule="auto"/>
        <w:jc w:val="center"/>
        <w:rPr>
          <w:rFonts w:ascii="Arial" w:hAnsi="Arial" w:cs="Arial"/>
          <w:sz w:val="24"/>
          <w:szCs w:val="24"/>
        </w:rPr>
      </w:pPr>
      <w:proofErr w:type="spellStart"/>
      <w:r>
        <w:rPr>
          <w:rFonts w:ascii="Arial" w:hAnsi="Arial" w:cs="Arial"/>
          <w:sz w:val="24"/>
          <w:szCs w:val="24"/>
        </w:rPr>
        <w:t>Pangkalan</w:t>
      </w:r>
      <w:proofErr w:type="spellEnd"/>
      <w:r>
        <w:rPr>
          <w:rFonts w:ascii="Arial" w:hAnsi="Arial" w:cs="Arial"/>
          <w:sz w:val="24"/>
          <w:szCs w:val="24"/>
        </w:rPr>
        <w:t xml:space="preserve"> ………………………</w:t>
      </w:r>
    </w:p>
    <w:p w14:paraId="402F97DE" w14:textId="3A0E219B" w:rsidR="00DB1013" w:rsidRDefault="00256211" w:rsidP="00256211">
      <w:pPr>
        <w:pStyle w:val="NoSpacing"/>
        <w:tabs>
          <w:tab w:val="center" w:pos="4961"/>
          <w:tab w:val="left" w:pos="6104"/>
        </w:tabs>
        <w:spacing w:line="276" w:lineRule="auto"/>
        <w:rPr>
          <w:rFonts w:ascii="Arial" w:hAnsi="Arial" w:cs="Arial"/>
          <w:sz w:val="24"/>
          <w:szCs w:val="24"/>
          <w:lang w:val="en-US"/>
        </w:rPr>
      </w:pPr>
      <w:r>
        <w:rPr>
          <w:rFonts w:ascii="Arial" w:hAnsi="Arial" w:cs="Arial"/>
          <w:sz w:val="24"/>
          <w:szCs w:val="24"/>
        </w:rPr>
        <w:tab/>
        <w:t>TAHUN 20</w:t>
      </w:r>
      <w:r w:rsidR="00307C93">
        <w:rPr>
          <w:rFonts w:ascii="Arial" w:hAnsi="Arial" w:cs="Arial"/>
          <w:sz w:val="24"/>
          <w:szCs w:val="24"/>
          <w:lang w:val="en-US"/>
        </w:rPr>
        <w:t>…</w:t>
      </w:r>
    </w:p>
    <w:p w14:paraId="0FEC71BA" w14:textId="3259F598" w:rsidR="00256211" w:rsidRDefault="00256211" w:rsidP="00256211">
      <w:pPr>
        <w:pStyle w:val="NoSpacing"/>
        <w:tabs>
          <w:tab w:val="center" w:pos="4961"/>
          <w:tab w:val="left" w:pos="6104"/>
        </w:tabs>
        <w:spacing w:line="276" w:lineRule="auto"/>
        <w:rPr>
          <w:rFonts w:ascii="Arial" w:hAnsi="Arial" w:cs="Arial"/>
          <w:sz w:val="24"/>
          <w:szCs w:val="24"/>
        </w:rPr>
      </w:pPr>
      <w:r>
        <w:rPr>
          <w:rFonts w:ascii="Arial" w:hAnsi="Arial" w:cs="Arial"/>
          <w:sz w:val="24"/>
          <w:szCs w:val="24"/>
          <w:lang w:val="en-US"/>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2"/>
        <w:gridCol w:w="4854"/>
      </w:tblGrid>
      <w:tr w:rsidR="00256211" w14:paraId="02B4D82A" w14:textId="77777777" w:rsidTr="00E1126A">
        <w:tc>
          <w:tcPr>
            <w:tcW w:w="4621" w:type="dxa"/>
          </w:tcPr>
          <w:p w14:paraId="7CD3AB6F" w14:textId="77777777" w:rsidR="00256211" w:rsidRDefault="00256211" w:rsidP="00E1126A">
            <w:pPr>
              <w:pStyle w:val="NoSpacing"/>
              <w:spacing w:line="276" w:lineRule="auto"/>
              <w:jc w:val="center"/>
              <w:rPr>
                <w:rFonts w:ascii="Arial" w:hAnsi="Arial" w:cs="Arial"/>
                <w:sz w:val="24"/>
                <w:szCs w:val="24"/>
              </w:rPr>
            </w:pPr>
            <w:r>
              <w:rPr>
                <w:rFonts w:ascii="Arial" w:hAnsi="Arial" w:cs="Arial"/>
                <w:sz w:val="24"/>
                <w:szCs w:val="24"/>
              </w:rPr>
              <w:t>KETUA</w:t>
            </w:r>
          </w:p>
          <w:p w14:paraId="5F64AA5F" w14:textId="77777777" w:rsidR="00256211" w:rsidRDefault="00256211" w:rsidP="00E1126A">
            <w:pPr>
              <w:pStyle w:val="NoSpacing"/>
              <w:spacing w:line="276" w:lineRule="auto"/>
              <w:jc w:val="center"/>
              <w:rPr>
                <w:rFonts w:ascii="Arial" w:hAnsi="Arial" w:cs="Arial"/>
                <w:sz w:val="24"/>
                <w:szCs w:val="24"/>
              </w:rPr>
            </w:pPr>
          </w:p>
          <w:p w14:paraId="33E8F1D4" w14:textId="77777777" w:rsidR="00256211" w:rsidRDefault="00256211" w:rsidP="00E1126A">
            <w:pPr>
              <w:pStyle w:val="NoSpacing"/>
              <w:spacing w:line="276" w:lineRule="auto"/>
              <w:jc w:val="center"/>
              <w:rPr>
                <w:rFonts w:ascii="Arial" w:hAnsi="Arial" w:cs="Arial"/>
                <w:sz w:val="24"/>
                <w:szCs w:val="24"/>
              </w:rPr>
            </w:pPr>
          </w:p>
          <w:p w14:paraId="0A921A66" w14:textId="77777777" w:rsidR="00256211" w:rsidRDefault="00256211" w:rsidP="00E1126A">
            <w:pPr>
              <w:pStyle w:val="NoSpacing"/>
              <w:spacing w:line="276" w:lineRule="auto"/>
              <w:jc w:val="center"/>
              <w:rPr>
                <w:rFonts w:ascii="Arial" w:hAnsi="Arial" w:cs="Arial"/>
                <w:sz w:val="24"/>
                <w:szCs w:val="24"/>
              </w:rPr>
            </w:pPr>
          </w:p>
          <w:p w14:paraId="220B805E" w14:textId="3FFDE5C9" w:rsidR="00256211" w:rsidRDefault="00DB1013" w:rsidP="00E1126A">
            <w:pPr>
              <w:pStyle w:val="NoSpacing"/>
              <w:spacing w:line="276" w:lineRule="auto"/>
              <w:jc w:val="center"/>
              <w:rPr>
                <w:rFonts w:ascii="Arial" w:hAnsi="Arial" w:cs="Arial"/>
                <w:b/>
                <w:bCs/>
                <w:sz w:val="24"/>
                <w:szCs w:val="24"/>
                <w:lang w:val="en-US"/>
              </w:rPr>
            </w:pPr>
            <w:r>
              <w:rPr>
                <w:rFonts w:ascii="Arial" w:hAnsi="Arial" w:cs="Arial"/>
                <w:b/>
                <w:bCs/>
                <w:sz w:val="24"/>
                <w:szCs w:val="24"/>
                <w:lang w:val="en-US"/>
              </w:rPr>
              <w:t>…………………</w:t>
            </w:r>
          </w:p>
        </w:tc>
        <w:tc>
          <w:tcPr>
            <w:tcW w:w="5410" w:type="dxa"/>
          </w:tcPr>
          <w:p w14:paraId="2E484A4D" w14:textId="77777777" w:rsidR="00256211" w:rsidRDefault="00256211" w:rsidP="00E1126A">
            <w:pPr>
              <w:pStyle w:val="NoSpacing"/>
              <w:spacing w:line="276" w:lineRule="auto"/>
              <w:jc w:val="center"/>
              <w:rPr>
                <w:rFonts w:ascii="Arial" w:hAnsi="Arial" w:cs="Arial"/>
                <w:sz w:val="24"/>
                <w:szCs w:val="24"/>
              </w:rPr>
            </w:pPr>
            <w:r>
              <w:rPr>
                <w:rFonts w:ascii="Arial" w:hAnsi="Arial" w:cs="Arial"/>
                <w:sz w:val="24"/>
                <w:szCs w:val="24"/>
              </w:rPr>
              <w:t>SEKRETARIS</w:t>
            </w:r>
          </w:p>
          <w:p w14:paraId="26572FA3" w14:textId="77777777" w:rsidR="00256211" w:rsidRDefault="00256211" w:rsidP="00E1126A">
            <w:pPr>
              <w:pStyle w:val="NoSpacing"/>
              <w:spacing w:line="276" w:lineRule="auto"/>
              <w:jc w:val="center"/>
              <w:rPr>
                <w:rFonts w:ascii="Arial" w:hAnsi="Arial" w:cs="Arial"/>
                <w:sz w:val="24"/>
                <w:szCs w:val="24"/>
              </w:rPr>
            </w:pPr>
          </w:p>
          <w:p w14:paraId="79CB3483" w14:textId="77777777" w:rsidR="00256211" w:rsidRDefault="00256211" w:rsidP="00E1126A">
            <w:pPr>
              <w:pStyle w:val="NoSpacing"/>
              <w:spacing w:line="276" w:lineRule="auto"/>
              <w:jc w:val="center"/>
              <w:rPr>
                <w:rFonts w:ascii="Arial" w:hAnsi="Arial" w:cs="Arial"/>
                <w:sz w:val="24"/>
                <w:szCs w:val="24"/>
              </w:rPr>
            </w:pPr>
          </w:p>
          <w:p w14:paraId="03AA7D8E" w14:textId="77777777" w:rsidR="00256211" w:rsidRDefault="00256211" w:rsidP="00E1126A">
            <w:pPr>
              <w:pStyle w:val="NoSpacing"/>
              <w:spacing w:line="276" w:lineRule="auto"/>
              <w:jc w:val="center"/>
              <w:rPr>
                <w:rFonts w:ascii="Arial" w:hAnsi="Arial" w:cs="Arial"/>
                <w:sz w:val="24"/>
                <w:szCs w:val="24"/>
              </w:rPr>
            </w:pPr>
          </w:p>
          <w:p w14:paraId="3E9F5CB8" w14:textId="18F51D8A" w:rsidR="00256211" w:rsidRDefault="00DB1013" w:rsidP="00E1126A">
            <w:pPr>
              <w:pStyle w:val="NoSpacing"/>
              <w:spacing w:line="276" w:lineRule="auto"/>
              <w:jc w:val="center"/>
              <w:rPr>
                <w:rFonts w:ascii="Arial" w:hAnsi="Arial" w:cs="Arial"/>
                <w:b/>
                <w:bCs/>
                <w:sz w:val="24"/>
                <w:szCs w:val="24"/>
                <w:lang w:val="en-US"/>
              </w:rPr>
            </w:pPr>
            <w:r>
              <w:rPr>
                <w:rFonts w:ascii="Arial" w:hAnsi="Arial" w:cs="Arial"/>
                <w:b/>
                <w:bCs/>
                <w:sz w:val="24"/>
                <w:szCs w:val="24"/>
                <w:lang w:val="en-US"/>
              </w:rPr>
              <w:t>…………………..</w:t>
            </w:r>
          </w:p>
        </w:tc>
      </w:tr>
    </w:tbl>
    <w:p w14:paraId="21C922CA" w14:textId="77777777" w:rsidR="00DB1013" w:rsidRDefault="00DB1013" w:rsidP="00256211">
      <w:pPr>
        <w:pStyle w:val="NoSpacing"/>
        <w:spacing w:line="276" w:lineRule="auto"/>
        <w:jc w:val="center"/>
        <w:rPr>
          <w:rFonts w:ascii="Arial" w:hAnsi="Arial" w:cs="Arial"/>
          <w:sz w:val="24"/>
          <w:szCs w:val="24"/>
        </w:rPr>
      </w:pPr>
    </w:p>
    <w:p w14:paraId="3F462095" w14:textId="7ECED3AF" w:rsidR="00DB1013" w:rsidRDefault="00550E61" w:rsidP="00550E61">
      <w:pPr>
        <w:jc w:val="center"/>
        <w:rPr>
          <w:rFonts w:ascii="Arial" w:hAnsi="Arial" w:cs="Arial"/>
          <w:sz w:val="24"/>
          <w:szCs w:val="24"/>
        </w:rPr>
      </w:pPr>
      <w:r>
        <w:rPr>
          <w:rFonts w:ascii="Arial" w:hAnsi="Arial" w:cs="Arial"/>
          <w:sz w:val="24"/>
          <w:szCs w:val="24"/>
        </w:rPr>
        <w:t>ANGGOTA</w:t>
      </w:r>
    </w:p>
    <w:p w14:paraId="5F9BCAAC" w14:textId="76BB0A1D" w:rsidR="00550E61" w:rsidRDefault="00550E61" w:rsidP="00550E61">
      <w:pPr>
        <w:jc w:val="center"/>
        <w:rPr>
          <w:rFonts w:ascii="Arial" w:hAnsi="Arial" w:cs="Arial"/>
          <w:sz w:val="24"/>
          <w:szCs w:val="24"/>
        </w:rPr>
      </w:pPr>
    </w:p>
    <w:p w14:paraId="007FEE61" w14:textId="0EDEC9A7" w:rsidR="00550E61" w:rsidRDefault="00550E61" w:rsidP="00550E61">
      <w:pPr>
        <w:jc w:val="center"/>
        <w:rPr>
          <w:rFonts w:ascii="Arial" w:hAnsi="Arial" w:cs="Arial"/>
          <w:sz w:val="24"/>
          <w:szCs w:val="24"/>
        </w:rPr>
      </w:pPr>
      <w:r>
        <w:rPr>
          <w:rFonts w:ascii="Arial" w:hAnsi="Arial" w:cs="Arial"/>
          <w:sz w:val="24"/>
          <w:szCs w:val="24"/>
        </w:rPr>
        <w:t>…………………………..</w:t>
      </w:r>
    </w:p>
    <w:p w14:paraId="13EAC511" w14:textId="77777777" w:rsidR="00550E61" w:rsidRDefault="00550E61">
      <w:pPr>
        <w:rPr>
          <w:rFonts w:ascii="Arial" w:hAnsi="Arial" w:cs="Arial"/>
          <w:sz w:val="24"/>
          <w:szCs w:val="24"/>
        </w:rPr>
      </w:pPr>
      <w:r>
        <w:rPr>
          <w:rFonts w:ascii="Arial" w:hAnsi="Arial" w:cs="Arial"/>
          <w:sz w:val="24"/>
          <w:szCs w:val="24"/>
        </w:rPr>
        <w:br w:type="page"/>
      </w:r>
    </w:p>
    <w:p w14:paraId="6ED56426" w14:textId="3C485DE0" w:rsidR="00256211" w:rsidRDefault="00DB1013" w:rsidP="00256211">
      <w:pPr>
        <w:pStyle w:val="NoSpacing"/>
        <w:spacing w:line="276" w:lineRule="auto"/>
        <w:jc w:val="center"/>
        <w:rPr>
          <w:rFonts w:ascii="Arial" w:hAnsi="Arial" w:cs="Arial"/>
          <w:sz w:val="24"/>
          <w:szCs w:val="24"/>
        </w:rPr>
      </w:pPr>
      <w:r>
        <w:rPr>
          <w:rFonts w:ascii="Arial" w:hAnsi="Arial" w:cs="Arial"/>
          <w:noProof/>
          <w:sz w:val="24"/>
          <w:szCs w:val="24"/>
          <w:lang w:val="en-US"/>
        </w:rPr>
        <w:lastRenderedPageBreak/>
        <w:drawing>
          <wp:anchor distT="0" distB="0" distL="114300" distR="114300" simplePos="0" relativeHeight="251716608" behindDoc="0" locked="0" layoutInCell="1" allowOverlap="1" wp14:anchorId="73B5CD44" wp14:editId="11583201">
            <wp:simplePos x="0" y="0"/>
            <wp:positionH relativeFrom="column">
              <wp:posOffset>2726902</wp:posOffset>
            </wp:positionH>
            <wp:positionV relativeFrom="paragraph">
              <wp:posOffset>198168</wp:posOffset>
            </wp:positionV>
            <wp:extent cx="267335" cy="546100"/>
            <wp:effectExtent l="0" t="0" r="0" b="0"/>
            <wp:wrapNone/>
            <wp:docPr id="5" name="Picture 45" descr="Description: http://1.bp.blogspot.com/_iXE5ZYqc4zk/ScXWivLPYuI/AAAAAAAAAAw/ODPFj5ADnBQ/S600/tun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5" descr="Description: http://1.bp.blogspot.com/_iXE5ZYqc4zk/ScXWivLPYuI/AAAAAAAAAAw/ODPFj5ADnBQ/S600/tunas.gif"/>
                    <pic:cNvPicPr>
                      <a:picLocks noChangeAspect="1" noChangeArrowheads="1"/>
                    </pic:cNvPicPr>
                  </pic:nvPicPr>
                  <pic:blipFill>
                    <a:blip r:embed="rId7"/>
                    <a:srcRect/>
                    <a:stretch>
                      <a:fillRect/>
                    </a:stretch>
                  </pic:blipFill>
                  <pic:spPr>
                    <a:xfrm>
                      <a:off x="0" y="0"/>
                      <a:ext cx="267335" cy="546100"/>
                    </a:xfrm>
                    <a:prstGeom prst="rect">
                      <a:avLst/>
                    </a:prstGeom>
                    <a:noFill/>
                    <a:ln w="9525">
                      <a:noFill/>
                      <a:miter lim="800000"/>
                      <a:headEnd/>
                      <a:tailEnd/>
                    </a:ln>
                  </pic:spPr>
                </pic:pic>
              </a:graphicData>
            </a:graphic>
          </wp:anchor>
        </w:drawing>
      </w:r>
    </w:p>
    <w:p w14:paraId="0B6FFC0C" w14:textId="77777777" w:rsidR="00256211" w:rsidRDefault="00256211" w:rsidP="00256211">
      <w:pPr>
        <w:pStyle w:val="NoSpacing"/>
        <w:spacing w:line="276" w:lineRule="auto"/>
        <w:jc w:val="center"/>
        <w:rPr>
          <w:rFonts w:ascii="Arial" w:hAnsi="Arial" w:cs="Arial"/>
          <w:sz w:val="24"/>
          <w:szCs w:val="24"/>
        </w:rPr>
      </w:pPr>
    </w:p>
    <w:p w14:paraId="622514AD" w14:textId="77777777" w:rsidR="00256211" w:rsidRDefault="00256211" w:rsidP="00256211">
      <w:pPr>
        <w:pStyle w:val="NoSpacing"/>
        <w:spacing w:line="276" w:lineRule="auto"/>
        <w:jc w:val="center"/>
        <w:rPr>
          <w:rFonts w:ascii="Arial" w:hAnsi="Arial" w:cs="Arial"/>
          <w:sz w:val="24"/>
          <w:szCs w:val="24"/>
        </w:rPr>
      </w:pPr>
    </w:p>
    <w:p w14:paraId="43971327" w14:textId="77777777" w:rsidR="00256211" w:rsidRDefault="00256211" w:rsidP="00256211">
      <w:pPr>
        <w:pStyle w:val="NoSpacing"/>
        <w:spacing w:line="276" w:lineRule="auto"/>
        <w:jc w:val="center"/>
        <w:rPr>
          <w:rFonts w:ascii="Arial" w:hAnsi="Arial" w:cs="Arial"/>
          <w:sz w:val="24"/>
          <w:szCs w:val="24"/>
        </w:rPr>
      </w:pPr>
    </w:p>
    <w:p w14:paraId="25602DD4" w14:textId="77777777" w:rsidR="00DB1013" w:rsidRDefault="00DB1013" w:rsidP="00DB1013">
      <w:pPr>
        <w:pStyle w:val="NoSpacing"/>
        <w:spacing w:line="276" w:lineRule="auto"/>
        <w:jc w:val="center"/>
        <w:rPr>
          <w:rFonts w:ascii="Arial" w:hAnsi="Arial" w:cs="Arial"/>
          <w:sz w:val="24"/>
          <w:szCs w:val="24"/>
        </w:rPr>
      </w:pPr>
      <w:r>
        <w:rPr>
          <w:rFonts w:ascii="Arial" w:hAnsi="Arial" w:cs="Arial"/>
          <w:sz w:val="24"/>
          <w:szCs w:val="24"/>
        </w:rPr>
        <w:t xml:space="preserve">KEPUTUSAN </w:t>
      </w:r>
    </w:p>
    <w:p w14:paraId="75CAEF16" w14:textId="77777777" w:rsidR="00DB1013" w:rsidRDefault="00DB1013" w:rsidP="00DB1013">
      <w:pPr>
        <w:pStyle w:val="NoSpacing"/>
        <w:spacing w:line="276" w:lineRule="auto"/>
        <w:jc w:val="center"/>
        <w:rPr>
          <w:rFonts w:ascii="Arial" w:hAnsi="Arial" w:cs="Arial"/>
          <w:sz w:val="24"/>
          <w:szCs w:val="24"/>
          <w:lang w:val="en-US"/>
        </w:rPr>
      </w:pPr>
      <w:r>
        <w:rPr>
          <w:rFonts w:ascii="Arial" w:hAnsi="Arial" w:cs="Arial"/>
          <w:sz w:val="24"/>
          <w:szCs w:val="24"/>
        </w:rPr>
        <w:t xml:space="preserve">MUSYAWARAH GUDEP TAHUN </w:t>
      </w:r>
      <w:r>
        <w:rPr>
          <w:rFonts w:ascii="Arial" w:hAnsi="Arial" w:cs="Arial"/>
          <w:sz w:val="24"/>
          <w:szCs w:val="24"/>
          <w:lang w:val="en-US"/>
        </w:rPr>
        <w:t>20…</w:t>
      </w:r>
    </w:p>
    <w:p w14:paraId="05430D5E" w14:textId="77777777" w:rsidR="00DB1013" w:rsidRDefault="00DB1013" w:rsidP="00DB1013">
      <w:pPr>
        <w:pStyle w:val="NoSpacing"/>
        <w:spacing w:line="276" w:lineRule="auto"/>
        <w:jc w:val="center"/>
        <w:rPr>
          <w:rFonts w:ascii="Arial" w:hAnsi="Arial" w:cs="Arial"/>
          <w:sz w:val="24"/>
          <w:szCs w:val="24"/>
        </w:rPr>
      </w:pPr>
      <w:r>
        <w:rPr>
          <w:rFonts w:ascii="Arial" w:hAnsi="Arial" w:cs="Arial"/>
          <w:sz w:val="24"/>
          <w:szCs w:val="24"/>
        </w:rPr>
        <w:t xml:space="preserve">GERAKAN PRAMUKA GUGUSDEPAN 13-001/13-002 </w:t>
      </w:r>
    </w:p>
    <w:p w14:paraId="786471B0" w14:textId="77777777" w:rsidR="00DB1013" w:rsidRDefault="00DB1013" w:rsidP="00DB1013">
      <w:pPr>
        <w:pStyle w:val="NoSpacing"/>
        <w:spacing w:line="276" w:lineRule="auto"/>
        <w:jc w:val="center"/>
        <w:rPr>
          <w:rFonts w:ascii="Arial" w:hAnsi="Arial" w:cs="Arial"/>
          <w:sz w:val="24"/>
          <w:szCs w:val="24"/>
        </w:rPr>
      </w:pPr>
      <w:r>
        <w:rPr>
          <w:rFonts w:ascii="Arial" w:hAnsi="Arial" w:cs="Arial"/>
          <w:sz w:val="24"/>
          <w:szCs w:val="24"/>
        </w:rPr>
        <w:t xml:space="preserve">PANGKALAN ………………………. </w:t>
      </w:r>
    </w:p>
    <w:p w14:paraId="406A6306" w14:textId="77777777" w:rsidR="00DB1013" w:rsidRDefault="00DB1013" w:rsidP="00DB1013">
      <w:pPr>
        <w:pStyle w:val="NoSpacing"/>
        <w:spacing w:line="276" w:lineRule="auto"/>
        <w:jc w:val="center"/>
        <w:rPr>
          <w:rFonts w:ascii="Arial" w:hAnsi="Arial" w:cs="Arial"/>
          <w:sz w:val="24"/>
          <w:szCs w:val="24"/>
        </w:rPr>
      </w:pPr>
    </w:p>
    <w:p w14:paraId="4C65C135" w14:textId="44025570" w:rsidR="00DB1013" w:rsidRDefault="00DB1013" w:rsidP="00DB1013">
      <w:pPr>
        <w:pStyle w:val="NoSpacing"/>
        <w:spacing w:line="276" w:lineRule="auto"/>
        <w:jc w:val="center"/>
        <w:rPr>
          <w:rFonts w:ascii="Arial" w:hAnsi="Arial" w:cs="Arial"/>
          <w:sz w:val="24"/>
          <w:szCs w:val="24"/>
        </w:rPr>
      </w:pPr>
      <w:proofErr w:type="gramStart"/>
      <w:r>
        <w:rPr>
          <w:rFonts w:ascii="Arial" w:hAnsi="Arial" w:cs="Arial"/>
          <w:sz w:val="24"/>
          <w:szCs w:val="24"/>
        </w:rPr>
        <w:t>NOMOR :</w:t>
      </w:r>
      <w:proofErr w:type="gramEnd"/>
      <w:r>
        <w:rPr>
          <w:rFonts w:ascii="Arial" w:hAnsi="Arial" w:cs="Arial"/>
          <w:sz w:val="24"/>
          <w:szCs w:val="24"/>
        </w:rPr>
        <w:t xml:space="preserve"> 0</w:t>
      </w:r>
      <w:r w:rsidR="00550E61">
        <w:rPr>
          <w:rFonts w:ascii="Arial" w:hAnsi="Arial" w:cs="Arial"/>
          <w:sz w:val="24"/>
          <w:szCs w:val="24"/>
        </w:rPr>
        <w:t>02</w:t>
      </w:r>
      <w:r>
        <w:rPr>
          <w:rFonts w:ascii="Arial" w:hAnsi="Arial" w:cs="Arial"/>
          <w:sz w:val="24"/>
          <w:szCs w:val="24"/>
        </w:rPr>
        <w:t xml:space="preserve">/TAP/MUGUS I/ </w:t>
      </w:r>
      <w:r>
        <w:rPr>
          <w:rFonts w:ascii="Arial" w:hAnsi="Arial" w:cs="Arial"/>
          <w:sz w:val="24"/>
          <w:szCs w:val="24"/>
          <w:lang w:val="en-US"/>
        </w:rPr>
        <w:t>20…</w:t>
      </w:r>
    </w:p>
    <w:p w14:paraId="76B1FAE6" w14:textId="77777777" w:rsidR="00DB1013" w:rsidRDefault="00DB1013" w:rsidP="00DB1013">
      <w:pPr>
        <w:pStyle w:val="NoSpacing"/>
        <w:spacing w:line="276" w:lineRule="auto"/>
        <w:jc w:val="center"/>
        <w:rPr>
          <w:rFonts w:ascii="Arial" w:hAnsi="Arial" w:cs="Arial"/>
          <w:sz w:val="24"/>
          <w:szCs w:val="24"/>
        </w:rPr>
      </w:pPr>
    </w:p>
    <w:p w14:paraId="24F331EF" w14:textId="77777777" w:rsidR="00DB1013" w:rsidRDefault="00DB1013" w:rsidP="00DB1013">
      <w:pPr>
        <w:pStyle w:val="NoSpacing"/>
        <w:spacing w:line="276" w:lineRule="auto"/>
        <w:jc w:val="center"/>
        <w:rPr>
          <w:rFonts w:ascii="Arial" w:hAnsi="Arial" w:cs="Arial"/>
          <w:sz w:val="24"/>
          <w:szCs w:val="24"/>
        </w:rPr>
      </w:pPr>
      <w:r>
        <w:rPr>
          <w:rFonts w:ascii="Arial" w:hAnsi="Arial" w:cs="Arial"/>
          <w:sz w:val="24"/>
          <w:szCs w:val="24"/>
        </w:rPr>
        <w:t xml:space="preserve">TENTANG </w:t>
      </w:r>
    </w:p>
    <w:p w14:paraId="20CF525A" w14:textId="158905CD" w:rsidR="00DB1013" w:rsidRDefault="00DB1013" w:rsidP="00DB1013">
      <w:pPr>
        <w:pStyle w:val="NoSpacing"/>
        <w:spacing w:line="276" w:lineRule="auto"/>
        <w:jc w:val="center"/>
        <w:rPr>
          <w:rFonts w:ascii="Arial" w:hAnsi="Arial" w:cs="Arial"/>
          <w:sz w:val="24"/>
          <w:szCs w:val="24"/>
        </w:rPr>
      </w:pPr>
      <w:r>
        <w:rPr>
          <w:rFonts w:ascii="Arial" w:hAnsi="Arial" w:cs="Arial"/>
          <w:sz w:val="24"/>
          <w:szCs w:val="24"/>
        </w:rPr>
        <w:t>PENETAPAN AGENDA SIDANG DAN TATA TERTIB</w:t>
      </w:r>
    </w:p>
    <w:p w14:paraId="4C9706D5" w14:textId="77777777" w:rsidR="00DB1013" w:rsidRDefault="00DB1013" w:rsidP="00DB1013">
      <w:pPr>
        <w:pStyle w:val="NoSpacing"/>
        <w:spacing w:line="276" w:lineRule="auto"/>
        <w:jc w:val="center"/>
        <w:rPr>
          <w:rFonts w:ascii="Arial" w:hAnsi="Arial" w:cs="Arial"/>
          <w:sz w:val="24"/>
          <w:szCs w:val="24"/>
        </w:rPr>
      </w:pPr>
      <w:r>
        <w:rPr>
          <w:rFonts w:ascii="Arial" w:hAnsi="Arial" w:cs="Arial"/>
          <w:sz w:val="24"/>
          <w:szCs w:val="24"/>
        </w:rPr>
        <w:t xml:space="preserve">MUSYAWARAH GUGUSDEPAN </w:t>
      </w:r>
      <w:r>
        <w:rPr>
          <w:rFonts w:ascii="Arial" w:hAnsi="Arial" w:cs="Arial"/>
          <w:sz w:val="24"/>
          <w:szCs w:val="24"/>
          <w:lang w:val="en-US"/>
        </w:rPr>
        <w:t xml:space="preserve">KE </w:t>
      </w:r>
      <w:r>
        <w:rPr>
          <w:rFonts w:ascii="Arial" w:hAnsi="Arial" w:cs="Arial"/>
          <w:sz w:val="24"/>
          <w:szCs w:val="24"/>
        </w:rPr>
        <w:t>I GERAKAN PRAMUKA</w:t>
      </w:r>
    </w:p>
    <w:p w14:paraId="58EE05CD" w14:textId="77777777" w:rsidR="00DB1013" w:rsidRDefault="00DB1013" w:rsidP="00DB1013">
      <w:pPr>
        <w:pStyle w:val="NoSpacing"/>
        <w:spacing w:line="276" w:lineRule="auto"/>
        <w:jc w:val="center"/>
        <w:rPr>
          <w:rFonts w:ascii="Arial" w:hAnsi="Arial" w:cs="Arial"/>
          <w:sz w:val="24"/>
          <w:szCs w:val="24"/>
        </w:rPr>
      </w:pPr>
      <w:r>
        <w:rPr>
          <w:rFonts w:ascii="Arial" w:hAnsi="Arial" w:cs="Arial"/>
          <w:sz w:val="24"/>
          <w:szCs w:val="24"/>
        </w:rPr>
        <w:t xml:space="preserve">GUGUSDEPAN 13-001/13-002 </w:t>
      </w:r>
    </w:p>
    <w:p w14:paraId="3E615CF1" w14:textId="77777777" w:rsidR="00DB1013" w:rsidRDefault="00DB1013" w:rsidP="00DB1013">
      <w:pPr>
        <w:pStyle w:val="NoSpacing"/>
        <w:spacing w:line="276" w:lineRule="auto"/>
        <w:jc w:val="center"/>
        <w:rPr>
          <w:rFonts w:ascii="Arial" w:hAnsi="Arial" w:cs="Arial"/>
          <w:sz w:val="24"/>
          <w:szCs w:val="24"/>
        </w:rPr>
      </w:pPr>
      <w:r>
        <w:rPr>
          <w:rFonts w:ascii="Arial" w:hAnsi="Arial" w:cs="Arial"/>
          <w:sz w:val="24"/>
          <w:szCs w:val="24"/>
        </w:rPr>
        <w:t>PANGKALAN ………………………</w:t>
      </w:r>
    </w:p>
    <w:p w14:paraId="383770BA" w14:textId="77777777" w:rsidR="00DB1013" w:rsidRDefault="00DB1013" w:rsidP="00DB1013">
      <w:pPr>
        <w:pStyle w:val="NoSpacing"/>
        <w:spacing w:line="276" w:lineRule="auto"/>
        <w:jc w:val="center"/>
        <w:rPr>
          <w:rFonts w:ascii="Arial" w:hAnsi="Arial" w:cs="Arial"/>
          <w:sz w:val="24"/>
          <w:szCs w:val="24"/>
          <w:lang w:val="en-US"/>
        </w:rPr>
      </w:pPr>
      <w:r>
        <w:rPr>
          <w:rFonts w:ascii="Arial" w:hAnsi="Arial" w:cs="Arial"/>
          <w:sz w:val="24"/>
          <w:szCs w:val="24"/>
        </w:rPr>
        <w:t xml:space="preserve">TAHUN </w:t>
      </w:r>
      <w:r>
        <w:rPr>
          <w:rFonts w:ascii="Arial" w:hAnsi="Arial" w:cs="Arial"/>
          <w:sz w:val="24"/>
          <w:szCs w:val="24"/>
          <w:lang w:val="en-US"/>
        </w:rPr>
        <w:t>2……</w:t>
      </w:r>
      <w:proofErr w:type="gramStart"/>
      <w:r>
        <w:rPr>
          <w:rFonts w:ascii="Arial" w:hAnsi="Arial" w:cs="Arial"/>
          <w:sz w:val="24"/>
          <w:szCs w:val="24"/>
          <w:lang w:val="en-US"/>
        </w:rPr>
        <w:t>…..</w:t>
      </w:r>
      <w:proofErr w:type="gramEnd"/>
    </w:p>
    <w:p w14:paraId="1B497D43" w14:textId="77777777" w:rsidR="00DB1013" w:rsidRDefault="00DB1013" w:rsidP="00DB1013">
      <w:pPr>
        <w:pStyle w:val="NoSpacing"/>
        <w:spacing w:line="276" w:lineRule="auto"/>
        <w:rPr>
          <w:rFonts w:ascii="Arial" w:hAnsi="Arial" w:cs="Arial"/>
          <w:sz w:val="24"/>
          <w:szCs w:val="24"/>
          <w:lang w:val="en-US"/>
        </w:rPr>
      </w:pPr>
    </w:p>
    <w:p w14:paraId="38687840" w14:textId="77777777" w:rsidR="00DB1013" w:rsidRDefault="00DB1013" w:rsidP="00DB1013">
      <w:pPr>
        <w:pStyle w:val="NoSpacing"/>
        <w:spacing w:line="276" w:lineRule="auto"/>
        <w:jc w:val="both"/>
        <w:rPr>
          <w:rFonts w:ascii="Arial" w:hAnsi="Arial" w:cs="Arial"/>
          <w:sz w:val="24"/>
          <w:szCs w:val="24"/>
        </w:rPr>
      </w:pPr>
      <w:proofErr w:type="spellStart"/>
      <w:r>
        <w:rPr>
          <w:rFonts w:ascii="Arial" w:hAnsi="Arial" w:cs="Arial"/>
          <w:sz w:val="24"/>
          <w:szCs w:val="24"/>
        </w:rPr>
        <w:t>Dengan</w:t>
      </w:r>
      <w:proofErr w:type="spellEnd"/>
      <w:r>
        <w:rPr>
          <w:rFonts w:ascii="Arial" w:hAnsi="Arial" w:cs="Arial"/>
          <w:sz w:val="24"/>
          <w:szCs w:val="24"/>
        </w:rPr>
        <w:t xml:space="preserve"> </w:t>
      </w:r>
      <w:proofErr w:type="spellStart"/>
      <w:r>
        <w:rPr>
          <w:rFonts w:ascii="Arial" w:hAnsi="Arial" w:cs="Arial"/>
          <w:sz w:val="24"/>
          <w:szCs w:val="24"/>
        </w:rPr>
        <w:t>rahmat</w:t>
      </w:r>
      <w:proofErr w:type="spellEnd"/>
      <w:r>
        <w:rPr>
          <w:rFonts w:ascii="Arial" w:hAnsi="Arial" w:cs="Arial"/>
          <w:sz w:val="24"/>
          <w:szCs w:val="24"/>
        </w:rPr>
        <w:t xml:space="preserve"> </w:t>
      </w:r>
      <w:proofErr w:type="spellStart"/>
      <w:r>
        <w:rPr>
          <w:rFonts w:ascii="Arial" w:hAnsi="Arial" w:cs="Arial"/>
          <w:sz w:val="24"/>
          <w:szCs w:val="24"/>
        </w:rPr>
        <w:t>Tuhan</w:t>
      </w:r>
      <w:proofErr w:type="spellEnd"/>
      <w:r>
        <w:rPr>
          <w:rFonts w:ascii="Arial" w:hAnsi="Arial" w:cs="Arial"/>
          <w:sz w:val="24"/>
          <w:szCs w:val="24"/>
        </w:rPr>
        <w:t xml:space="preserve"> Yang </w:t>
      </w:r>
      <w:proofErr w:type="spellStart"/>
      <w:r>
        <w:rPr>
          <w:rFonts w:ascii="Arial" w:hAnsi="Arial" w:cs="Arial"/>
          <w:sz w:val="24"/>
          <w:szCs w:val="24"/>
        </w:rPr>
        <w:t>Maha</w:t>
      </w:r>
      <w:proofErr w:type="spellEnd"/>
      <w:r>
        <w:rPr>
          <w:rFonts w:ascii="Arial" w:hAnsi="Arial" w:cs="Arial"/>
          <w:sz w:val="24"/>
          <w:szCs w:val="24"/>
        </w:rPr>
        <w:t xml:space="preserve"> </w:t>
      </w:r>
      <w:proofErr w:type="spellStart"/>
      <w:r>
        <w:rPr>
          <w:rFonts w:ascii="Arial" w:hAnsi="Arial" w:cs="Arial"/>
          <w:sz w:val="24"/>
          <w:szCs w:val="24"/>
        </w:rPr>
        <w:t>Esa</w:t>
      </w:r>
      <w:proofErr w:type="spellEnd"/>
      <w:r>
        <w:rPr>
          <w:rFonts w:ascii="Arial" w:hAnsi="Arial" w:cs="Arial"/>
          <w:sz w:val="24"/>
          <w:szCs w:val="24"/>
        </w:rPr>
        <w:t xml:space="preserve">, </w:t>
      </w:r>
      <w:proofErr w:type="spellStart"/>
      <w:r>
        <w:rPr>
          <w:rFonts w:ascii="Arial" w:hAnsi="Arial" w:cs="Arial"/>
          <w:sz w:val="24"/>
          <w:szCs w:val="24"/>
        </w:rPr>
        <w:t>Mugus</w:t>
      </w:r>
      <w:proofErr w:type="spellEnd"/>
      <w:r>
        <w:rPr>
          <w:rFonts w:ascii="Arial" w:hAnsi="Arial" w:cs="Arial"/>
          <w:sz w:val="24"/>
          <w:szCs w:val="24"/>
        </w:rPr>
        <w:t xml:space="preserve"> I </w:t>
      </w:r>
      <w:r>
        <w:rPr>
          <w:rFonts w:ascii="Arial" w:hAnsi="Arial" w:cs="Arial"/>
          <w:sz w:val="24"/>
          <w:szCs w:val="24"/>
          <w:lang w:val="en-US"/>
        </w:rPr>
        <w:t xml:space="preserve">Gerakan </w:t>
      </w:r>
      <w:proofErr w:type="spellStart"/>
      <w:r>
        <w:rPr>
          <w:rFonts w:ascii="Arial" w:hAnsi="Arial" w:cs="Arial"/>
          <w:sz w:val="24"/>
          <w:szCs w:val="24"/>
          <w:lang w:val="en-US"/>
        </w:rPr>
        <w:t>Pramuka</w:t>
      </w:r>
      <w:proofErr w:type="spellEnd"/>
      <w:r>
        <w:rPr>
          <w:rFonts w:ascii="Arial" w:hAnsi="Arial" w:cs="Arial"/>
          <w:sz w:val="24"/>
          <w:szCs w:val="24"/>
          <w:lang w:val="en-US"/>
        </w:rPr>
        <w:t xml:space="preserve"> </w:t>
      </w:r>
      <w:proofErr w:type="spellStart"/>
      <w:r>
        <w:rPr>
          <w:rFonts w:ascii="Arial" w:hAnsi="Arial" w:cs="Arial"/>
          <w:sz w:val="24"/>
          <w:szCs w:val="24"/>
        </w:rPr>
        <w:t>Gugusdepan</w:t>
      </w:r>
      <w:proofErr w:type="spellEnd"/>
      <w:r>
        <w:rPr>
          <w:rFonts w:ascii="Arial" w:hAnsi="Arial" w:cs="Arial"/>
          <w:sz w:val="24"/>
          <w:szCs w:val="24"/>
        </w:rPr>
        <w:t xml:space="preserve"> 13-001/13-002 </w:t>
      </w:r>
      <w:proofErr w:type="spellStart"/>
      <w:r>
        <w:rPr>
          <w:rFonts w:ascii="Arial" w:hAnsi="Arial" w:cs="Arial"/>
          <w:sz w:val="24"/>
          <w:szCs w:val="24"/>
        </w:rPr>
        <w:t>Pangkalan</w:t>
      </w:r>
      <w:proofErr w:type="spellEnd"/>
      <w:r>
        <w:rPr>
          <w:rFonts w:ascii="Arial" w:hAnsi="Arial" w:cs="Arial"/>
          <w:sz w:val="24"/>
          <w:szCs w:val="24"/>
        </w:rPr>
        <w:t xml:space="preserve"> ………………………,</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9"/>
        <w:gridCol w:w="22"/>
        <w:gridCol w:w="365"/>
        <w:gridCol w:w="60"/>
        <w:gridCol w:w="6650"/>
        <w:gridCol w:w="46"/>
      </w:tblGrid>
      <w:tr w:rsidR="00DB1013" w14:paraId="16A62684" w14:textId="77777777" w:rsidTr="00550E61">
        <w:trPr>
          <w:gridAfter w:val="1"/>
          <w:wAfter w:w="46" w:type="dxa"/>
        </w:trPr>
        <w:tc>
          <w:tcPr>
            <w:tcW w:w="1929" w:type="dxa"/>
          </w:tcPr>
          <w:p w14:paraId="1AD9EF64" w14:textId="77777777" w:rsidR="00DB1013" w:rsidRDefault="00DB1013" w:rsidP="00E1126A">
            <w:pPr>
              <w:pStyle w:val="NoSpacing"/>
              <w:spacing w:line="276" w:lineRule="auto"/>
              <w:jc w:val="both"/>
              <w:rPr>
                <w:rFonts w:ascii="Arial" w:hAnsi="Arial" w:cs="Arial"/>
                <w:sz w:val="24"/>
                <w:szCs w:val="24"/>
              </w:rPr>
            </w:pPr>
            <w:proofErr w:type="spellStart"/>
            <w:r>
              <w:rPr>
                <w:rFonts w:ascii="Arial" w:hAnsi="Arial" w:cs="Arial"/>
                <w:sz w:val="24"/>
                <w:szCs w:val="24"/>
              </w:rPr>
              <w:t>Menimbang</w:t>
            </w:r>
            <w:proofErr w:type="spellEnd"/>
          </w:p>
        </w:tc>
        <w:tc>
          <w:tcPr>
            <w:tcW w:w="387" w:type="dxa"/>
            <w:gridSpan w:val="2"/>
          </w:tcPr>
          <w:p w14:paraId="35C19563" w14:textId="77777777" w:rsidR="00DB1013" w:rsidRDefault="00DB1013" w:rsidP="00E1126A">
            <w:pPr>
              <w:pStyle w:val="NoSpacing"/>
              <w:spacing w:line="276" w:lineRule="auto"/>
              <w:jc w:val="both"/>
              <w:rPr>
                <w:rFonts w:ascii="Arial" w:hAnsi="Arial" w:cs="Arial"/>
                <w:sz w:val="24"/>
                <w:szCs w:val="24"/>
              </w:rPr>
            </w:pPr>
            <w:r>
              <w:rPr>
                <w:rFonts w:ascii="Arial" w:hAnsi="Arial" w:cs="Arial"/>
                <w:sz w:val="24"/>
                <w:szCs w:val="24"/>
              </w:rPr>
              <w:t>:</w:t>
            </w:r>
          </w:p>
        </w:tc>
        <w:tc>
          <w:tcPr>
            <w:tcW w:w="6710" w:type="dxa"/>
            <w:gridSpan w:val="2"/>
          </w:tcPr>
          <w:p w14:paraId="5E8CCA6F" w14:textId="77777777" w:rsidR="00DB1013" w:rsidRDefault="00DB1013" w:rsidP="008632AB">
            <w:pPr>
              <w:pStyle w:val="NoSpacing"/>
              <w:numPr>
                <w:ilvl w:val="0"/>
                <w:numId w:val="17"/>
              </w:numPr>
              <w:spacing w:line="276" w:lineRule="auto"/>
              <w:ind w:left="360"/>
              <w:jc w:val="both"/>
              <w:rPr>
                <w:rFonts w:ascii="Arial" w:hAnsi="Arial" w:cs="Arial"/>
                <w:sz w:val="24"/>
                <w:szCs w:val="24"/>
              </w:rPr>
            </w:pPr>
            <w:proofErr w:type="spellStart"/>
            <w:r>
              <w:rPr>
                <w:rFonts w:ascii="Arial" w:hAnsi="Arial" w:cs="Arial"/>
                <w:sz w:val="24"/>
                <w:szCs w:val="24"/>
              </w:rPr>
              <w:t>Bahwa</w:t>
            </w:r>
            <w:proofErr w:type="spellEnd"/>
            <w:r>
              <w:rPr>
                <w:rFonts w:ascii="Arial" w:hAnsi="Arial" w:cs="Arial"/>
                <w:sz w:val="24"/>
                <w:szCs w:val="24"/>
              </w:rPr>
              <w:t xml:space="preserve"> </w:t>
            </w:r>
            <w:proofErr w:type="spellStart"/>
            <w:r>
              <w:rPr>
                <w:rFonts w:ascii="Arial" w:hAnsi="Arial" w:cs="Arial"/>
                <w:sz w:val="24"/>
                <w:szCs w:val="24"/>
              </w:rPr>
              <w:t>Mugus</w:t>
            </w:r>
            <w:proofErr w:type="spellEnd"/>
            <w:r>
              <w:rPr>
                <w:rFonts w:ascii="Arial" w:hAnsi="Arial" w:cs="Arial"/>
                <w:sz w:val="24"/>
                <w:szCs w:val="24"/>
              </w:rPr>
              <w:t xml:space="preserve"> </w:t>
            </w:r>
            <w:proofErr w:type="spellStart"/>
            <w:r>
              <w:rPr>
                <w:rFonts w:ascii="Arial" w:hAnsi="Arial" w:cs="Arial"/>
                <w:sz w:val="24"/>
                <w:szCs w:val="24"/>
              </w:rPr>
              <w:t>ke</w:t>
            </w:r>
            <w:proofErr w:type="spellEnd"/>
            <w:r>
              <w:rPr>
                <w:rFonts w:ascii="Arial" w:hAnsi="Arial" w:cs="Arial"/>
                <w:sz w:val="24"/>
                <w:szCs w:val="24"/>
              </w:rPr>
              <w:t xml:space="preserve"> I </w:t>
            </w:r>
            <w:proofErr w:type="spellStart"/>
            <w:r>
              <w:rPr>
                <w:rFonts w:ascii="Arial" w:hAnsi="Arial" w:cs="Arial"/>
                <w:sz w:val="24"/>
                <w:szCs w:val="24"/>
              </w:rPr>
              <w:t>Mugus</w:t>
            </w:r>
            <w:proofErr w:type="spellEnd"/>
            <w:r>
              <w:rPr>
                <w:rFonts w:ascii="Arial" w:hAnsi="Arial" w:cs="Arial"/>
                <w:sz w:val="24"/>
                <w:szCs w:val="24"/>
              </w:rPr>
              <w:t xml:space="preserve"> I </w:t>
            </w:r>
            <w:r>
              <w:rPr>
                <w:rFonts w:ascii="Arial" w:hAnsi="Arial" w:cs="Arial"/>
                <w:sz w:val="24"/>
                <w:szCs w:val="24"/>
                <w:lang w:val="en-US"/>
              </w:rPr>
              <w:t xml:space="preserve">Gerakan </w:t>
            </w:r>
            <w:proofErr w:type="spellStart"/>
            <w:r>
              <w:rPr>
                <w:rFonts w:ascii="Arial" w:hAnsi="Arial" w:cs="Arial"/>
                <w:sz w:val="24"/>
                <w:szCs w:val="24"/>
                <w:lang w:val="en-US"/>
              </w:rPr>
              <w:t>Pramuka</w:t>
            </w:r>
            <w:proofErr w:type="spellEnd"/>
            <w:r>
              <w:rPr>
                <w:rFonts w:ascii="Arial" w:hAnsi="Arial" w:cs="Arial"/>
                <w:sz w:val="24"/>
                <w:szCs w:val="24"/>
                <w:lang w:val="en-US"/>
              </w:rPr>
              <w:t xml:space="preserve"> </w:t>
            </w:r>
            <w:proofErr w:type="spellStart"/>
            <w:r>
              <w:rPr>
                <w:rFonts w:ascii="Arial" w:hAnsi="Arial" w:cs="Arial"/>
                <w:sz w:val="24"/>
                <w:szCs w:val="24"/>
              </w:rPr>
              <w:t>Gugusdepan</w:t>
            </w:r>
            <w:proofErr w:type="spellEnd"/>
            <w:r>
              <w:rPr>
                <w:rFonts w:ascii="Arial" w:hAnsi="Arial" w:cs="Arial"/>
                <w:sz w:val="24"/>
                <w:szCs w:val="24"/>
              </w:rPr>
              <w:t xml:space="preserve"> 13-001/13-002 </w:t>
            </w:r>
            <w:proofErr w:type="spellStart"/>
            <w:r>
              <w:rPr>
                <w:rFonts w:ascii="Arial" w:hAnsi="Arial" w:cs="Arial"/>
                <w:sz w:val="24"/>
                <w:szCs w:val="24"/>
              </w:rPr>
              <w:t>Pangkalan</w:t>
            </w:r>
            <w:proofErr w:type="spellEnd"/>
            <w:r>
              <w:rPr>
                <w:rFonts w:ascii="Arial" w:hAnsi="Arial" w:cs="Arial"/>
                <w:sz w:val="24"/>
                <w:szCs w:val="24"/>
              </w:rPr>
              <w:t xml:space="preserve"> ………………………</w:t>
            </w:r>
            <w:proofErr w:type="spellStart"/>
            <w:r>
              <w:rPr>
                <w:rFonts w:ascii="Arial" w:hAnsi="Arial" w:cs="Arial"/>
                <w:sz w:val="24"/>
                <w:szCs w:val="24"/>
              </w:rPr>
              <w:t>dilaksanakan</w:t>
            </w:r>
            <w:proofErr w:type="spellEnd"/>
            <w:r>
              <w:rPr>
                <w:rFonts w:ascii="Arial" w:hAnsi="Arial" w:cs="Arial"/>
                <w:sz w:val="24"/>
                <w:szCs w:val="24"/>
              </w:rPr>
              <w:t xml:space="preserve"> pada </w:t>
            </w:r>
            <w:proofErr w:type="spellStart"/>
            <w:r>
              <w:rPr>
                <w:rFonts w:ascii="Arial" w:hAnsi="Arial" w:cs="Arial"/>
                <w:sz w:val="24"/>
                <w:szCs w:val="24"/>
              </w:rPr>
              <w:t>hari</w:t>
            </w:r>
            <w:proofErr w:type="spellEnd"/>
            <w:r>
              <w:rPr>
                <w:rFonts w:ascii="Arial" w:hAnsi="Arial" w:cs="Arial"/>
                <w:sz w:val="24"/>
                <w:szCs w:val="24"/>
              </w:rPr>
              <w:t xml:space="preserve"> </w:t>
            </w:r>
            <w:proofErr w:type="spellStart"/>
            <w:r>
              <w:rPr>
                <w:rFonts w:ascii="Arial" w:hAnsi="Arial" w:cs="Arial"/>
                <w:sz w:val="24"/>
                <w:szCs w:val="24"/>
                <w:lang w:val="en-US"/>
              </w:rPr>
              <w:t>Sabtu</w:t>
            </w:r>
            <w:proofErr w:type="spellEnd"/>
            <w:r>
              <w:rPr>
                <w:rFonts w:ascii="Arial" w:hAnsi="Arial" w:cs="Arial"/>
                <w:sz w:val="24"/>
                <w:szCs w:val="24"/>
                <w:lang w:val="en-US"/>
              </w:rPr>
              <w:t xml:space="preserve">, </w:t>
            </w:r>
            <w:proofErr w:type="spellStart"/>
            <w:r>
              <w:rPr>
                <w:rFonts w:ascii="Arial" w:hAnsi="Arial" w:cs="Arial"/>
                <w:sz w:val="24"/>
                <w:szCs w:val="24"/>
                <w:lang w:val="en-US"/>
              </w:rPr>
              <w:t>tanggal</w:t>
            </w:r>
            <w:proofErr w:type="spellEnd"/>
            <w:proofErr w:type="gramStart"/>
            <w:r>
              <w:rPr>
                <w:rFonts w:ascii="Arial" w:hAnsi="Arial" w:cs="Arial"/>
                <w:sz w:val="24"/>
                <w:szCs w:val="24"/>
                <w:lang w:val="en-US"/>
              </w:rPr>
              <w:t>….</w:t>
            </w:r>
            <w:proofErr w:type="spellStart"/>
            <w:r>
              <w:rPr>
                <w:rFonts w:ascii="Arial" w:hAnsi="Arial" w:cs="Arial"/>
                <w:sz w:val="24"/>
                <w:szCs w:val="24"/>
                <w:lang w:val="en-US"/>
              </w:rPr>
              <w:t>bulan</w:t>
            </w:r>
            <w:proofErr w:type="spellEnd"/>
            <w:proofErr w:type="gramEnd"/>
            <w:r>
              <w:rPr>
                <w:rFonts w:ascii="Arial" w:hAnsi="Arial" w:cs="Arial"/>
                <w:sz w:val="24"/>
                <w:szCs w:val="24"/>
                <w:lang w:val="en-US"/>
              </w:rPr>
              <w:t xml:space="preserve"> …. </w:t>
            </w:r>
            <w:proofErr w:type="spellStart"/>
            <w:r>
              <w:rPr>
                <w:rFonts w:ascii="Arial" w:hAnsi="Arial" w:cs="Arial"/>
                <w:sz w:val="24"/>
                <w:szCs w:val="24"/>
                <w:lang w:val="en-US"/>
              </w:rPr>
              <w:t>Tahun</w:t>
            </w:r>
            <w:proofErr w:type="spellEnd"/>
            <w:r>
              <w:rPr>
                <w:rFonts w:ascii="Arial" w:hAnsi="Arial" w:cs="Arial"/>
                <w:sz w:val="24"/>
                <w:szCs w:val="24"/>
                <w:lang w:val="en-US"/>
              </w:rPr>
              <w:t xml:space="preserve"> ……</w:t>
            </w:r>
            <w:r>
              <w:rPr>
                <w:rFonts w:ascii="Arial" w:hAnsi="Arial" w:cs="Arial"/>
                <w:sz w:val="24"/>
                <w:szCs w:val="24"/>
              </w:rPr>
              <w:t xml:space="preserve"> </w:t>
            </w:r>
            <w:proofErr w:type="spellStart"/>
            <w:r>
              <w:rPr>
                <w:rFonts w:ascii="Arial" w:hAnsi="Arial" w:cs="Arial"/>
                <w:sz w:val="24"/>
                <w:szCs w:val="24"/>
              </w:rPr>
              <w:t>bertempat</w:t>
            </w:r>
            <w:proofErr w:type="spellEnd"/>
            <w:r>
              <w:rPr>
                <w:rFonts w:ascii="Arial" w:hAnsi="Arial" w:cs="Arial"/>
                <w:sz w:val="24"/>
                <w:szCs w:val="24"/>
              </w:rPr>
              <w:t xml:space="preserve"> di </w:t>
            </w:r>
            <w:r>
              <w:rPr>
                <w:rFonts w:ascii="Arial" w:hAnsi="Arial" w:cs="Arial"/>
                <w:sz w:val="24"/>
                <w:szCs w:val="24"/>
                <w:lang w:val="en-US"/>
              </w:rPr>
              <w:t>……</w:t>
            </w:r>
            <w:proofErr w:type="gramStart"/>
            <w:r>
              <w:rPr>
                <w:rFonts w:ascii="Arial" w:hAnsi="Arial" w:cs="Arial"/>
                <w:sz w:val="24"/>
                <w:szCs w:val="24"/>
                <w:lang w:val="en-US"/>
              </w:rPr>
              <w:t>…..</w:t>
            </w:r>
            <w:proofErr w:type="gramEnd"/>
            <w:r>
              <w:rPr>
                <w:rFonts w:ascii="Arial" w:hAnsi="Arial" w:cs="Arial"/>
                <w:sz w:val="24"/>
                <w:szCs w:val="24"/>
              </w:rPr>
              <w:t>;</w:t>
            </w:r>
          </w:p>
          <w:p w14:paraId="5A3EEB80" w14:textId="4F2A68F7" w:rsidR="00DB1013" w:rsidRDefault="00DB1013" w:rsidP="008632AB">
            <w:pPr>
              <w:pStyle w:val="NoSpacing"/>
              <w:numPr>
                <w:ilvl w:val="0"/>
                <w:numId w:val="17"/>
              </w:numPr>
              <w:spacing w:line="276" w:lineRule="auto"/>
              <w:ind w:left="360"/>
              <w:jc w:val="both"/>
              <w:rPr>
                <w:rFonts w:ascii="Arial" w:hAnsi="Arial" w:cs="Arial"/>
                <w:sz w:val="24"/>
                <w:szCs w:val="24"/>
              </w:rPr>
            </w:pPr>
            <w:proofErr w:type="spellStart"/>
            <w:r>
              <w:rPr>
                <w:rFonts w:ascii="Arial" w:hAnsi="Arial" w:cs="Arial"/>
                <w:sz w:val="24"/>
                <w:szCs w:val="24"/>
              </w:rPr>
              <w:t>Bahwa</w:t>
            </w:r>
            <w:proofErr w:type="spellEnd"/>
            <w:r>
              <w:rPr>
                <w:rFonts w:ascii="Arial" w:hAnsi="Arial" w:cs="Arial"/>
                <w:sz w:val="24"/>
                <w:szCs w:val="24"/>
              </w:rPr>
              <w:t xml:space="preserve"> </w:t>
            </w:r>
            <w:proofErr w:type="spellStart"/>
            <w:r>
              <w:rPr>
                <w:rFonts w:ascii="Arial" w:hAnsi="Arial" w:cs="Arial"/>
                <w:sz w:val="24"/>
                <w:szCs w:val="24"/>
              </w:rPr>
              <w:t>Mugus</w:t>
            </w:r>
            <w:proofErr w:type="spellEnd"/>
            <w:r>
              <w:rPr>
                <w:rFonts w:ascii="Arial" w:hAnsi="Arial" w:cs="Arial"/>
                <w:sz w:val="24"/>
                <w:szCs w:val="24"/>
              </w:rPr>
              <w:t xml:space="preserve"> </w:t>
            </w:r>
            <w:proofErr w:type="spellStart"/>
            <w:r>
              <w:rPr>
                <w:rFonts w:ascii="Arial" w:hAnsi="Arial" w:cs="Arial"/>
                <w:sz w:val="24"/>
                <w:szCs w:val="24"/>
              </w:rPr>
              <w:t>ke</w:t>
            </w:r>
            <w:proofErr w:type="spellEnd"/>
            <w:r>
              <w:rPr>
                <w:rFonts w:ascii="Arial" w:hAnsi="Arial" w:cs="Arial"/>
                <w:sz w:val="24"/>
                <w:szCs w:val="24"/>
              </w:rPr>
              <w:t xml:space="preserve"> I </w:t>
            </w:r>
            <w:proofErr w:type="spellStart"/>
            <w:r>
              <w:rPr>
                <w:rFonts w:ascii="Arial" w:hAnsi="Arial" w:cs="Arial"/>
                <w:sz w:val="24"/>
                <w:szCs w:val="24"/>
              </w:rPr>
              <w:t>Mugus</w:t>
            </w:r>
            <w:proofErr w:type="spellEnd"/>
            <w:r>
              <w:rPr>
                <w:rFonts w:ascii="Arial" w:hAnsi="Arial" w:cs="Arial"/>
                <w:sz w:val="24"/>
                <w:szCs w:val="24"/>
              </w:rPr>
              <w:t xml:space="preserve"> I </w:t>
            </w:r>
            <w:r>
              <w:rPr>
                <w:rFonts w:ascii="Arial" w:hAnsi="Arial" w:cs="Arial"/>
                <w:sz w:val="24"/>
                <w:szCs w:val="24"/>
                <w:lang w:val="en-US"/>
              </w:rPr>
              <w:t xml:space="preserve">Gerakan </w:t>
            </w:r>
            <w:proofErr w:type="spellStart"/>
            <w:r>
              <w:rPr>
                <w:rFonts w:ascii="Arial" w:hAnsi="Arial" w:cs="Arial"/>
                <w:sz w:val="24"/>
                <w:szCs w:val="24"/>
                <w:lang w:val="en-US"/>
              </w:rPr>
              <w:t>Pramuka</w:t>
            </w:r>
            <w:proofErr w:type="spellEnd"/>
            <w:r>
              <w:rPr>
                <w:rFonts w:ascii="Arial" w:hAnsi="Arial" w:cs="Arial"/>
                <w:sz w:val="24"/>
                <w:szCs w:val="24"/>
                <w:lang w:val="en-US"/>
              </w:rPr>
              <w:t xml:space="preserve"> </w:t>
            </w:r>
            <w:proofErr w:type="spellStart"/>
            <w:r>
              <w:rPr>
                <w:rFonts w:ascii="Arial" w:hAnsi="Arial" w:cs="Arial"/>
                <w:sz w:val="24"/>
                <w:szCs w:val="24"/>
              </w:rPr>
              <w:t>Gugusdepan</w:t>
            </w:r>
            <w:proofErr w:type="spellEnd"/>
            <w:r>
              <w:rPr>
                <w:rFonts w:ascii="Arial" w:hAnsi="Arial" w:cs="Arial"/>
                <w:sz w:val="24"/>
                <w:szCs w:val="24"/>
              </w:rPr>
              <w:t xml:space="preserve"> 13-001/13-002 </w:t>
            </w:r>
            <w:proofErr w:type="spellStart"/>
            <w:r>
              <w:rPr>
                <w:rFonts w:ascii="Arial" w:hAnsi="Arial" w:cs="Arial"/>
                <w:sz w:val="24"/>
                <w:szCs w:val="24"/>
              </w:rPr>
              <w:t>Pangkalan</w:t>
            </w:r>
            <w:proofErr w:type="spellEnd"/>
            <w:r>
              <w:rPr>
                <w:rFonts w:ascii="Arial" w:hAnsi="Arial" w:cs="Arial"/>
                <w:sz w:val="24"/>
                <w:szCs w:val="24"/>
              </w:rPr>
              <w:t xml:space="preserve"> ……………………… </w:t>
            </w:r>
            <w:proofErr w:type="spellStart"/>
            <w:r>
              <w:rPr>
                <w:rFonts w:ascii="Arial" w:hAnsi="Arial" w:cs="Arial"/>
                <w:color w:val="0D0D0D" w:themeColor="text1" w:themeTint="F2"/>
                <w:sz w:val="24"/>
                <w:szCs w:val="24"/>
              </w:rPr>
              <w:t>dapat</w:t>
            </w:r>
            <w:proofErr w:type="spellEnd"/>
            <w:r>
              <w:rPr>
                <w:rFonts w:ascii="Arial" w:hAnsi="Arial" w:cs="Arial"/>
                <w:color w:val="0D0D0D" w:themeColor="text1" w:themeTint="F2"/>
                <w:sz w:val="24"/>
                <w:szCs w:val="24"/>
              </w:rPr>
              <w:t xml:space="preserve"> </w:t>
            </w:r>
            <w:proofErr w:type="spellStart"/>
            <w:r>
              <w:rPr>
                <w:rFonts w:ascii="Arial" w:hAnsi="Arial" w:cs="Arial"/>
                <w:color w:val="0D0D0D" w:themeColor="text1" w:themeTint="F2"/>
                <w:sz w:val="24"/>
                <w:szCs w:val="24"/>
              </w:rPr>
              <w:t>berjalan</w:t>
            </w:r>
            <w:proofErr w:type="spellEnd"/>
            <w:r>
              <w:rPr>
                <w:rFonts w:ascii="Arial" w:hAnsi="Arial" w:cs="Arial"/>
                <w:color w:val="0D0D0D" w:themeColor="text1" w:themeTint="F2"/>
                <w:sz w:val="24"/>
                <w:szCs w:val="24"/>
              </w:rPr>
              <w:t xml:space="preserve"> </w:t>
            </w:r>
            <w:proofErr w:type="spellStart"/>
            <w:r>
              <w:rPr>
                <w:rFonts w:ascii="Arial" w:hAnsi="Arial" w:cs="Arial"/>
                <w:color w:val="0D0D0D" w:themeColor="text1" w:themeTint="F2"/>
                <w:sz w:val="24"/>
                <w:szCs w:val="24"/>
              </w:rPr>
              <w:t>dengan</w:t>
            </w:r>
            <w:proofErr w:type="spellEnd"/>
            <w:r>
              <w:rPr>
                <w:rFonts w:ascii="Arial" w:hAnsi="Arial" w:cs="Arial"/>
                <w:color w:val="0D0D0D" w:themeColor="text1" w:themeTint="F2"/>
                <w:sz w:val="24"/>
                <w:szCs w:val="24"/>
              </w:rPr>
              <w:t xml:space="preserve"> </w:t>
            </w:r>
            <w:proofErr w:type="spellStart"/>
            <w:r>
              <w:rPr>
                <w:rFonts w:ascii="Arial" w:hAnsi="Arial" w:cs="Arial"/>
                <w:color w:val="0D0D0D" w:themeColor="text1" w:themeTint="F2"/>
                <w:sz w:val="24"/>
                <w:szCs w:val="24"/>
              </w:rPr>
              <w:t>baik</w:t>
            </w:r>
            <w:proofErr w:type="spellEnd"/>
            <w:r>
              <w:rPr>
                <w:rFonts w:ascii="Arial" w:hAnsi="Arial" w:cs="Arial"/>
                <w:color w:val="0D0D0D" w:themeColor="text1" w:themeTint="F2"/>
                <w:sz w:val="24"/>
                <w:szCs w:val="24"/>
              </w:rPr>
              <w:t xml:space="preserve"> </w:t>
            </w:r>
            <w:proofErr w:type="spellStart"/>
            <w:r>
              <w:rPr>
                <w:rFonts w:ascii="Arial" w:hAnsi="Arial" w:cs="Arial"/>
                <w:color w:val="0D0D0D" w:themeColor="text1" w:themeTint="F2"/>
                <w:sz w:val="24"/>
                <w:szCs w:val="24"/>
              </w:rPr>
              <w:t>dengan</w:t>
            </w:r>
            <w:proofErr w:type="spellEnd"/>
            <w:r>
              <w:rPr>
                <w:rFonts w:ascii="Arial" w:hAnsi="Arial" w:cs="Arial"/>
                <w:color w:val="0D0D0D" w:themeColor="text1" w:themeTint="F2"/>
                <w:sz w:val="24"/>
                <w:szCs w:val="24"/>
              </w:rPr>
              <w:t xml:space="preserve"> </w:t>
            </w:r>
            <w:proofErr w:type="spellStart"/>
            <w:r>
              <w:rPr>
                <w:rFonts w:ascii="Arial" w:hAnsi="Arial" w:cs="Arial"/>
                <w:color w:val="0D0D0D" w:themeColor="text1" w:themeTint="F2"/>
                <w:sz w:val="24"/>
                <w:szCs w:val="24"/>
              </w:rPr>
              <w:t>adanya</w:t>
            </w:r>
            <w:proofErr w:type="spellEnd"/>
            <w:r>
              <w:rPr>
                <w:rFonts w:ascii="Arial" w:hAnsi="Arial" w:cs="Arial"/>
                <w:color w:val="0D0D0D" w:themeColor="text1" w:themeTint="F2"/>
                <w:sz w:val="24"/>
                <w:szCs w:val="24"/>
              </w:rPr>
              <w:t xml:space="preserve"> agenda </w:t>
            </w:r>
            <w:proofErr w:type="spellStart"/>
            <w:r>
              <w:rPr>
                <w:rFonts w:ascii="Arial" w:hAnsi="Arial" w:cs="Arial"/>
                <w:color w:val="0D0D0D" w:themeColor="text1" w:themeTint="F2"/>
                <w:sz w:val="24"/>
                <w:szCs w:val="24"/>
              </w:rPr>
              <w:t>sidang</w:t>
            </w:r>
            <w:proofErr w:type="spellEnd"/>
            <w:r>
              <w:rPr>
                <w:rFonts w:ascii="Arial" w:hAnsi="Arial" w:cs="Arial"/>
                <w:color w:val="0D0D0D" w:themeColor="text1" w:themeTint="F2"/>
                <w:sz w:val="24"/>
                <w:szCs w:val="24"/>
              </w:rPr>
              <w:t xml:space="preserve"> dan tata </w:t>
            </w:r>
            <w:proofErr w:type="spellStart"/>
            <w:r>
              <w:rPr>
                <w:rFonts w:ascii="Arial" w:hAnsi="Arial" w:cs="Arial"/>
                <w:color w:val="0D0D0D" w:themeColor="text1" w:themeTint="F2"/>
                <w:sz w:val="24"/>
                <w:szCs w:val="24"/>
              </w:rPr>
              <w:t>tertib</w:t>
            </w:r>
            <w:proofErr w:type="spellEnd"/>
            <w:r>
              <w:rPr>
                <w:rFonts w:ascii="Arial" w:hAnsi="Arial" w:cs="Arial"/>
                <w:color w:val="0D0D0D" w:themeColor="text1" w:themeTint="F2"/>
                <w:sz w:val="24"/>
                <w:szCs w:val="24"/>
              </w:rPr>
              <w:t xml:space="preserve"> yang </w:t>
            </w:r>
            <w:proofErr w:type="spellStart"/>
            <w:proofErr w:type="gramStart"/>
            <w:r>
              <w:rPr>
                <w:rFonts w:ascii="Arial" w:hAnsi="Arial" w:cs="Arial"/>
                <w:color w:val="0D0D0D" w:themeColor="text1" w:themeTint="F2"/>
                <w:sz w:val="24"/>
                <w:szCs w:val="24"/>
              </w:rPr>
              <w:t>jelas</w:t>
            </w:r>
            <w:proofErr w:type="spellEnd"/>
            <w:r>
              <w:rPr>
                <w:rFonts w:ascii="Arial" w:hAnsi="Arial" w:cs="Arial"/>
                <w:sz w:val="24"/>
                <w:szCs w:val="24"/>
              </w:rPr>
              <w:t>;;</w:t>
            </w:r>
            <w:proofErr w:type="gramEnd"/>
          </w:p>
          <w:p w14:paraId="3ADD6BE9" w14:textId="77777777" w:rsidR="00DB1013" w:rsidRDefault="00DB1013" w:rsidP="008632AB">
            <w:pPr>
              <w:pStyle w:val="NoSpacing"/>
              <w:numPr>
                <w:ilvl w:val="0"/>
                <w:numId w:val="17"/>
              </w:numPr>
              <w:spacing w:line="276" w:lineRule="auto"/>
              <w:ind w:left="360"/>
              <w:jc w:val="both"/>
              <w:rPr>
                <w:rFonts w:ascii="Arial" w:hAnsi="Arial" w:cs="Arial"/>
                <w:sz w:val="24"/>
                <w:szCs w:val="24"/>
              </w:rPr>
            </w:pPr>
            <w:proofErr w:type="spellStart"/>
            <w:r>
              <w:rPr>
                <w:rFonts w:ascii="Arial" w:hAnsi="Arial" w:cs="Arial"/>
                <w:sz w:val="24"/>
                <w:szCs w:val="24"/>
              </w:rPr>
              <w:t>Bahwa</w:t>
            </w:r>
            <w:proofErr w:type="spellEnd"/>
            <w:r>
              <w:rPr>
                <w:rFonts w:ascii="Arial" w:hAnsi="Arial" w:cs="Arial"/>
                <w:sz w:val="24"/>
                <w:szCs w:val="24"/>
              </w:rPr>
              <w:t xml:space="preserve"> </w:t>
            </w:r>
            <w:proofErr w:type="spellStart"/>
            <w:r>
              <w:rPr>
                <w:rFonts w:ascii="Arial" w:hAnsi="Arial" w:cs="Arial"/>
                <w:sz w:val="24"/>
                <w:szCs w:val="24"/>
              </w:rPr>
              <w:t>untuk</w:t>
            </w:r>
            <w:proofErr w:type="spellEnd"/>
            <w:r>
              <w:rPr>
                <w:rFonts w:ascii="Arial" w:hAnsi="Arial" w:cs="Arial"/>
                <w:sz w:val="24"/>
                <w:szCs w:val="24"/>
              </w:rPr>
              <w:t xml:space="preserve"> </w:t>
            </w:r>
            <w:proofErr w:type="spellStart"/>
            <w:r>
              <w:rPr>
                <w:rFonts w:ascii="Arial" w:hAnsi="Arial" w:cs="Arial"/>
                <w:sz w:val="24"/>
                <w:szCs w:val="24"/>
              </w:rPr>
              <w:t>itu</w:t>
            </w:r>
            <w:proofErr w:type="spellEnd"/>
            <w:r>
              <w:rPr>
                <w:rFonts w:ascii="Arial" w:hAnsi="Arial" w:cs="Arial"/>
                <w:sz w:val="24"/>
                <w:szCs w:val="24"/>
              </w:rPr>
              <w:t xml:space="preserve"> </w:t>
            </w:r>
            <w:proofErr w:type="spellStart"/>
            <w:r>
              <w:rPr>
                <w:rFonts w:ascii="Arial" w:hAnsi="Arial" w:cs="Arial"/>
                <w:sz w:val="24"/>
                <w:szCs w:val="24"/>
              </w:rPr>
              <w:t>perlu</w:t>
            </w:r>
            <w:proofErr w:type="spellEnd"/>
            <w:r>
              <w:rPr>
                <w:rFonts w:ascii="Arial" w:hAnsi="Arial" w:cs="Arial"/>
                <w:sz w:val="24"/>
                <w:szCs w:val="24"/>
              </w:rPr>
              <w:t xml:space="preserve"> </w:t>
            </w:r>
            <w:proofErr w:type="spellStart"/>
            <w:r>
              <w:rPr>
                <w:rFonts w:ascii="Arial" w:hAnsi="Arial" w:cs="Arial"/>
                <w:sz w:val="24"/>
                <w:szCs w:val="24"/>
              </w:rPr>
              <w:t>ditetapkan</w:t>
            </w:r>
            <w:proofErr w:type="spellEnd"/>
            <w:r>
              <w:rPr>
                <w:rFonts w:ascii="Arial" w:hAnsi="Arial" w:cs="Arial"/>
                <w:sz w:val="24"/>
                <w:szCs w:val="24"/>
              </w:rPr>
              <w:t xml:space="preserve"> </w:t>
            </w:r>
            <w:proofErr w:type="spellStart"/>
            <w:r>
              <w:rPr>
                <w:rFonts w:ascii="Arial" w:hAnsi="Arial" w:cs="Arial"/>
                <w:sz w:val="24"/>
                <w:szCs w:val="24"/>
              </w:rPr>
              <w:t>dalam</w:t>
            </w:r>
            <w:proofErr w:type="spellEnd"/>
            <w:r>
              <w:rPr>
                <w:rFonts w:ascii="Arial" w:hAnsi="Arial" w:cs="Arial"/>
                <w:sz w:val="24"/>
                <w:szCs w:val="24"/>
              </w:rPr>
              <w:t xml:space="preserve"> </w:t>
            </w:r>
            <w:proofErr w:type="spellStart"/>
            <w:r>
              <w:rPr>
                <w:rFonts w:ascii="Arial" w:hAnsi="Arial" w:cs="Arial"/>
                <w:sz w:val="24"/>
                <w:szCs w:val="24"/>
              </w:rPr>
              <w:t>keputusan</w:t>
            </w:r>
            <w:proofErr w:type="spellEnd"/>
            <w:r>
              <w:rPr>
                <w:rFonts w:ascii="Arial" w:hAnsi="Arial" w:cs="Arial"/>
                <w:sz w:val="24"/>
                <w:szCs w:val="24"/>
              </w:rPr>
              <w:t xml:space="preserve"> </w:t>
            </w:r>
            <w:proofErr w:type="spellStart"/>
            <w:r>
              <w:rPr>
                <w:rFonts w:ascii="Arial" w:hAnsi="Arial" w:cs="Arial"/>
                <w:sz w:val="24"/>
                <w:szCs w:val="24"/>
              </w:rPr>
              <w:t>ini</w:t>
            </w:r>
            <w:proofErr w:type="spellEnd"/>
            <w:r>
              <w:rPr>
                <w:rFonts w:ascii="Arial" w:hAnsi="Arial" w:cs="Arial"/>
                <w:sz w:val="24"/>
                <w:szCs w:val="24"/>
              </w:rPr>
              <w:t>.</w:t>
            </w:r>
          </w:p>
          <w:p w14:paraId="5B819E63" w14:textId="77777777" w:rsidR="00DB1013" w:rsidRDefault="00DB1013" w:rsidP="00E1126A">
            <w:pPr>
              <w:pStyle w:val="NoSpacing"/>
              <w:spacing w:line="276" w:lineRule="auto"/>
              <w:ind w:left="360"/>
              <w:jc w:val="both"/>
              <w:rPr>
                <w:rFonts w:ascii="Arial" w:hAnsi="Arial" w:cs="Arial"/>
                <w:sz w:val="24"/>
                <w:szCs w:val="24"/>
              </w:rPr>
            </w:pPr>
          </w:p>
        </w:tc>
      </w:tr>
      <w:tr w:rsidR="00DB1013" w14:paraId="3DF22B28" w14:textId="77777777" w:rsidTr="00550E61">
        <w:trPr>
          <w:gridAfter w:val="1"/>
          <w:wAfter w:w="46" w:type="dxa"/>
        </w:trPr>
        <w:tc>
          <w:tcPr>
            <w:tcW w:w="1929" w:type="dxa"/>
          </w:tcPr>
          <w:p w14:paraId="7F2054AA" w14:textId="77777777" w:rsidR="00DB1013" w:rsidRDefault="00DB1013" w:rsidP="00E1126A">
            <w:pPr>
              <w:pStyle w:val="NoSpacing"/>
              <w:spacing w:line="276" w:lineRule="auto"/>
              <w:jc w:val="both"/>
              <w:rPr>
                <w:rFonts w:ascii="Arial" w:hAnsi="Arial" w:cs="Arial"/>
                <w:sz w:val="24"/>
                <w:szCs w:val="24"/>
              </w:rPr>
            </w:pPr>
            <w:proofErr w:type="spellStart"/>
            <w:r>
              <w:rPr>
                <w:rFonts w:ascii="Arial" w:hAnsi="Arial" w:cs="Arial"/>
                <w:sz w:val="24"/>
                <w:szCs w:val="24"/>
              </w:rPr>
              <w:t>Mengingat</w:t>
            </w:r>
            <w:proofErr w:type="spellEnd"/>
          </w:p>
        </w:tc>
        <w:tc>
          <w:tcPr>
            <w:tcW w:w="387" w:type="dxa"/>
            <w:gridSpan w:val="2"/>
          </w:tcPr>
          <w:p w14:paraId="165CFF3D" w14:textId="77777777" w:rsidR="00DB1013" w:rsidRDefault="00DB1013" w:rsidP="00E1126A">
            <w:pPr>
              <w:pStyle w:val="NoSpacing"/>
              <w:spacing w:line="276" w:lineRule="auto"/>
              <w:jc w:val="both"/>
              <w:rPr>
                <w:rFonts w:ascii="Arial" w:hAnsi="Arial" w:cs="Arial"/>
                <w:sz w:val="24"/>
                <w:szCs w:val="24"/>
              </w:rPr>
            </w:pPr>
            <w:r>
              <w:rPr>
                <w:rFonts w:ascii="Arial" w:hAnsi="Arial" w:cs="Arial"/>
                <w:sz w:val="24"/>
                <w:szCs w:val="24"/>
              </w:rPr>
              <w:t>:</w:t>
            </w:r>
          </w:p>
        </w:tc>
        <w:tc>
          <w:tcPr>
            <w:tcW w:w="6710" w:type="dxa"/>
            <w:gridSpan w:val="2"/>
          </w:tcPr>
          <w:p w14:paraId="08B875D8" w14:textId="77777777" w:rsidR="00DB1013" w:rsidRDefault="00DB1013" w:rsidP="008632AB">
            <w:pPr>
              <w:pStyle w:val="NoSpacing"/>
              <w:numPr>
                <w:ilvl w:val="0"/>
                <w:numId w:val="18"/>
              </w:numPr>
              <w:spacing w:line="276" w:lineRule="auto"/>
              <w:ind w:left="360"/>
              <w:jc w:val="both"/>
              <w:rPr>
                <w:rFonts w:ascii="Arial" w:hAnsi="Arial" w:cs="Arial"/>
                <w:sz w:val="24"/>
                <w:szCs w:val="24"/>
              </w:rPr>
            </w:pPr>
            <w:r>
              <w:rPr>
                <w:rFonts w:ascii="Arial" w:hAnsi="Arial" w:cs="Arial"/>
                <w:sz w:val="24"/>
                <w:szCs w:val="24"/>
              </w:rPr>
              <w:t xml:space="preserve">UU </w:t>
            </w:r>
            <w:proofErr w:type="spellStart"/>
            <w:r>
              <w:rPr>
                <w:rFonts w:ascii="Arial" w:hAnsi="Arial" w:cs="Arial"/>
                <w:sz w:val="24"/>
                <w:szCs w:val="24"/>
              </w:rPr>
              <w:t>Nomor</w:t>
            </w:r>
            <w:proofErr w:type="spellEnd"/>
            <w:r>
              <w:rPr>
                <w:rFonts w:ascii="Arial" w:hAnsi="Arial" w:cs="Arial"/>
                <w:sz w:val="24"/>
                <w:szCs w:val="24"/>
              </w:rPr>
              <w:t xml:space="preserve"> 12 </w:t>
            </w:r>
            <w:proofErr w:type="spellStart"/>
            <w:r>
              <w:rPr>
                <w:rFonts w:ascii="Arial" w:hAnsi="Arial" w:cs="Arial"/>
                <w:sz w:val="24"/>
                <w:szCs w:val="24"/>
              </w:rPr>
              <w:t>Tahun</w:t>
            </w:r>
            <w:proofErr w:type="spellEnd"/>
            <w:r>
              <w:rPr>
                <w:rFonts w:ascii="Arial" w:hAnsi="Arial" w:cs="Arial"/>
                <w:sz w:val="24"/>
                <w:szCs w:val="24"/>
              </w:rPr>
              <w:t xml:space="preserve"> 2012 </w:t>
            </w:r>
            <w:proofErr w:type="spellStart"/>
            <w:r>
              <w:rPr>
                <w:rFonts w:ascii="Arial" w:hAnsi="Arial" w:cs="Arial"/>
                <w:sz w:val="24"/>
                <w:szCs w:val="24"/>
              </w:rPr>
              <w:t>Tentang</w:t>
            </w:r>
            <w:proofErr w:type="spellEnd"/>
            <w:r>
              <w:rPr>
                <w:rFonts w:ascii="Arial" w:hAnsi="Arial" w:cs="Arial"/>
                <w:sz w:val="24"/>
                <w:szCs w:val="24"/>
              </w:rPr>
              <w:t xml:space="preserve"> Gerakan </w:t>
            </w:r>
            <w:proofErr w:type="spellStart"/>
            <w:r>
              <w:rPr>
                <w:rFonts w:ascii="Arial" w:hAnsi="Arial" w:cs="Arial"/>
                <w:sz w:val="24"/>
                <w:szCs w:val="24"/>
              </w:rPr>
              <w:t>Pramuka</w:t>
            </w:r>
            <w:proofErr w:type="spellEnd"/>
            <w:r>
              <w:rPr>
                <w:rFonts w:ascii="Arial" w:hAnsi="Arial" w:cs="Arial"/>
                <w:sz w:val="24"/>
                <w:szCs w:val="24"/>
              </w:rPr>
              <w:t>;</w:t>
            </w:r>
          </w:p>
          <w:p w14:paraId="278D992A" w14:textId="77777777" w:rsidR="00DB1013" w:rsidRDefault="00DB1013" w:rsidP="008632AB">
            <w:pPr>
              <w:pStyle w:val="NoSpacing"/>
              <w:numPr>
                <w:ilvl w:val="0"/>
                <w:numId w:val="18"/>
              </w:numPr>
              <w:spacing w:line="276" w:lineRule="auto"/>
              <w:ind w:left="360"/>
              <w:jc w:val="both"/>
              <w:rPr>
                <w:rFonts w:ascii="Arial" w:hAnsi="Arial" w:cs="Arial"/>
                <w:sz w:val="24"/>
                <w:szCs w:val="24"/>
              </w:rPr>
            </w:pPr>
            <w:proofErr w:type="spellStart"/>
            <w:r>
              <w:rPr>
                <w:rFonts w:ascii="Arial" w:hAnsi="Arial" w:cs="Arial"/>
                <w:sz w:val="24"/>
                <w:szCs w:val="24"/>
              </w:rPr>
              <w:t>Anggaran</w:t>
            </w:r>
            <w:proofErr w:type="spellEnd"/>
            <w:r>
              <w:rPr>
                <w:rFonts w:ascii="Arial" w:hAnsi="Arial" w:cs="Arial"/>
                <w:sz w:val="24"/>
                <w:szCs w:val="24"/>
              </w:rPr>
              <w:t xml:space="preserve"> Dasar dan </w:t>
            </w:r>
            <w:proofErr w:type="spellStart"/>
            <w:r>
              <w:rPr>
                <w:rFonts w:ascii="Arial" w:hAnsi="Arial" w:cs="Arial"/>
                <w:sz w:val="24"/>
                <w:szCs w:val="24"/>
              </w:rPr>
              <w:t>Anggaran</w:t>
            </w:r>
            <w:proofErr w:type="spellEnd"/>
            <w:r>
              <w:rPr>
                <w:rFonts w:ascii="Arial" w:hAnsi="Arial" w:cs="Arial"/>
                <w:sz w:val="24"/>
                <w:szCs w:val="24"/>
              </w:rPr>
              <w:t xml:space="preserve"> </w:t>
            </w:r>
            <w:proofErr w:type="spellStart"/>
            <w:r>
              <w:rPr>
                <w:rFonts w:ascii="Arial" w:hAnsi="Arial" w:cs="Arial"/>
                <w:sz w:val="24"/>
                <w:szCs w:val="24"/>
              </w:rPr>
              <w:t>Rumah</w:t>
            </w:r>
            <w:proofErr w:type="spellEnd"/>
            <w:r>
              <w:rPr>
                <w:rFonts w:ascii="Arial" w:hAnsi="Arial" w:cs="Arial"/>
                <w:sz w:val="24"/>
                <w:szCs w:val="24"/>
              </w:rPr>
              <w:t xml:space="preserve"> </w:t>
            </w:r>
            <w:proofErr w:type="spellStart"/>
            <w:r>
              <w:rPr>
                <w:rFonts w:ascii="Arial" w:hAnsi="Arial" w:cs="Arial"/>
                <w:sz w:val="24"/>
                <w:szCs w:val="24"/>
              </w:rPr>
              <w:t>Tangga</w:t>
            </w:r>
            <w:proofErr w:type="spellEnd"/>
            <w:r>
              <w:rPr>
                <w:rFonts w:ascii="Arial" w:hAnsi="Arial" w:cs="Arial"/>
                <w:sz w:val="24"/>
                <w:szCs w:val="24"/>
              </w:rPr>
              <w:t xml:space="preserve"> Gerakan </w:t>
            </w:r>
            <w:proofErr w:type="spellStart"/>
            <w:r>
              <w:rPr>
                <w:rFonts w:ascii="Arial" w:hAnsi="Arial" w:cs="Arial"/>
                <w:sz w:val="24"/>
                <w:szCs w:val="24"/>
              </w:rPr>
              <w:t>Pramuka</w:t>
            </w:r>
            <w:proofErr w:type="spellEnd"/>
            <w:r>
              <w:rPr>
                <w:rFonts w:ascii="Arial" w:hAnsi="Arial" w:cs="Arial"/>
                <w:sz w:val="24"/>
                <w:szCs w:val="24"/>
              </w:rPr>
              <w:t>;</w:t>
            </w:r>
          </w:p>
          <w:p w14:paraId="7E39B4D9" w14:textId="77777777" w:rsidR="00DB1013" w:rsidRDefault="00DB1013" w:rsidP="008632AB">
            <w:pPr>
              <w:pStyle w:val="NoSpacing"/>
              <w:numPr>
                <w:ilvl w:val="0"/>
                <w:numId w:val="18"/>
              </w:numPr>
              <w:spacing w:line="276" w:lineRule="auto"/>
              <w:ind w:left="360"/>
              <w:jc w:val="both"/>
              <w:rPr>
                <w:rFonts w:ascii="Arial" w:hAnsi="Arial" w:cs="Arial"/>
                <w:sz w:val="24"/>
                <w:szCs w:val="24"/>
              </w:rPr>
            </w:pPr>
            <w:r>
              <w:rPr>
                <w:rFonts w:ascii="Arial" w:hAnsi="Arial" w:cs="Arial"/>
                <w:sz w:val="24"/>
                <w:szCs w:val="24"/>
              </w:rPr>
              <w:t xml:space="preserve">SK </w:t>
            </w:r>
            <w:proofErr w:type="spellStart"/>
            <w:r>
              <w:rPr>
                <w:rFonts w:ascii="Arial" w:hAnsi="Arial" w:cs="Arial"/>
                <w:sz w:val="24"/>
                <w:szCs w:val="24"/>
              </w:rPr>
              <w:t>Kwarnas</w:t>
            </w:r>
            <w:proofErr w:type="spellEnd"/>
            <w:r>
              <w:rPr>
                <w:rFonts w:ascii="Arial" w:hAnsi="Arial" w:cs="Arial"/>
                <w:sz w:val="24"/>
                <w:szCs w:val="24"/>
              </w:rPr>
              <w:t xml:space="preserve"> No. 231 </w:t>
            </w:r>
            <w:proofErr w:type="spellStart"/>
            <w:r>
              <w:rPr>
                <w:rFonts w:ascii="Arial" w:hAnsi="Arial" w:cs="Arial"/>
                <w:sz w:val="24"/>
                <w:szCs w:val="24"/>
              </w:rPr>
              <w:t>Tahun</w:t>
            </w:r>
            <w:proofErr w:type="spellEnd"/>
            <w:r>
              <w:rPr>
                <w:rFonts w:ascii="Arial" w:hAnsi="Arial" w:cs="Arial"/>
                <w:sz w:val="24"/>
                <w:szCs w:val="24"/>
              </w:rPr>
              <w:t xml:space="preserve"> 2007 </w:t>
            </w:r>
            <w:proofErr w:type="spellStart"/>
            <w:r>
              <w:rPr>
                <w:rFonts w:ascii="Arial" w:hAnsi="Arial" w:cs="Arial"/>
                <w:sz w:val="24"/>
                <w:szCs w:val="24"/>
              </w:rPr>
              <w:t>Tentang</w:t>
            </w:r>
            <w:proofErr w:type="spellEnd"/>
            <w:r>
              <w:rPr>
                <w:rFonts w:ascii="Arial" w:hAnsi="Arial" w:cs="Arial"/>
                <w:sz w:val="24"/>
                <w:szCs w:val="24"/>
              </w:rPr>
              <w:t xml:space="preserve"> </w:t>
            </w:r>
            <w:proofErr w:type="spellStart"/>
            <w:r>
              <w:rPr>
                <w:rFonts w:ascii="Arial" w:hAnsi="Arial" w:cs="Arial"/>
                <w:sz w:val="24"/>
                <w:szCs w:val="24"/>
              </w:rPr>
              <w:t>Petunjuk</w:t>
            </w:r>
            <w:proofErr w:type="spellEnd"/>
            <w:r>
              <w:rPr>
                <w:rFonts w:ascii="Arial" w:hAnsi="Arial" w:cs="Arial"/>
                <w:sz w:val="24"/>
                <w:szCs w:val="24"/>
              </w:rPr>
              <w:t xml:space="preserve"> </w:t>
            </w:r>
            <w:proofErr w:type="spellStart"/>
            <w:r>
              <w:rPr>
                <w:rFonts w:ascii="Arial" w:hAnsi="Arial" w:cs="Arial"/>
                <w:sz w:val="24"/>
                <w:szCs w:val="24"/>
              </w:rPr>
              <w:t>Penyelenggaraan</w:t>
            </w:r>
            <w:proofErr w:type="spellEnd"/>
            <w:r>
              <w:rPr>
                <w:rFonts w:ascii="Arial" w:hAnsi="Arial" w:cs="Arial"/>
                <w:sz w:val="24"/>
                <w:szCs w:val="24"/>
              </w:rPr>
              <w:t xml:space="preserve"> </w:t>
            </w:r>
            <w:proofErr w:type="spellStart"/>
            <w:r>
              <w:rPr>
                <w:rFonts w:ascii="Arial" w:hAnsi="Arial" w:cs="Arial"/>
                <w:sz w:val="24"/>
                <w:szCs w:val="24"/>
              </w:rPr>
              <w:t>Gugusdepan</w:t>
            </w:r>
            <w:proofErr w:type="spellEnd"/>
            <w:r>
              <w:rPr>
                <w:rFonts w:ascii="Arial" w:hAnsi="Arial" w:cs="Arial"/>
                <w:sz w:val="24"/>
                <w:szCs w:val="24"/>
              </w:rPr>
              <w:t xml:space="preserve"> Gerakan </w:t>
            </w:r>
            <w:proofErr w:type="spellStart"/>
            <w:r>
              <w:rPr>
                <w:rFonts w:ascii="Arial" w:hAnsi="Arial" w:cs="Arial"/>
                <w:sz w:val="24"/>
                <w:szCs w:val="24"/>
              </w:rPr>
              <w:t>Pramuka</w:t>
            </w:r>
            <w:proofErr w:type="spellEnd"/>
            <w:r>
              <w:rPr>
                <w:rFonts w:ascii="Arial" w:hAnsi="Arial" w:cs="Arial"/>
                <w:sz w:val="24"/>
                <w:szCs w:val="24"/>
              </w:rPr>
              <w:t>;</w:t>
            </w:r>
          </w:p>
          <w:p w14:paraId="296491B8" w14:textId="2736D60D" w:rsidR="00DB1013" w:rsidRDefault="00DB1013" w:rsidP="008632AB">
            <w:pPr>
              <w:pStyle w:val="NoSpacing"/>
              <w:numPr>
                <w:ilvl w:val="0"/>
                <w:numId w:val="18"/>
              </w:numPr>
              <w:spacing w:line="276" w:lineRule="auto"/>
              <w:ind w:left="360"/>
              <w:jc w:val="both"/>
              <w:rPr>
                <w:rFonts w:ascii="Arial" w:hAnsi="Arial" w:cs="Arial"/>
                <w:sz w:val="24"/>
                <w:szCs w:val="24"/>
              </w:rPr>
            </w:pPr>
            <w:r>
              <w:rPr>
                <w:rFonts w:ascii="Arial" w:hAnsi="Arial" w:cs="Arial"/>
                <w:sz w:val="24"/>
                <w:szCs w:val="24"/>
              </w:rPr>
              <w:t xml:space="preserve">SK </w:t>
            </w:r>
            <w:proofErr w:type="spellStart"/>
            <w:r>
              <w:rPr>
                <w:rFonts w:ascii="Arial" w:hAnsi="Arial" w:cs="Arial"/>
                <w:sz w:val="24"/>
                <w:szCs w:val="24"/>
              </w:rPr>
              <w:t>Kwarnas</w:t>
            </w:r>
            <w:proofErr w:type="spellEnd"/>
            <w:r>
              <w:rPr>
                <w:rFonts w:ascii="Arial" w:hAnsi="Arial" w:cs="Arial"/>
                <w:sz w:val="24"/>
                <w:szCs w:val="24"/>
              </w:rPr>
              <w:t xml:space="preserve"> No. 041 </w:t>
            </w:r>
            <w:proofErr w:type="spellStart"/>
            <w:r>
              <w:rPr>
                <w:rFonts w:ascii="Arial" w:hAnsi="Arial" w:cs="Arial"/>
                <w:sz w:val="24"/>
                <w:szCs w:val="24"/>
              </w:rPr>
              <w:t>Tahun</w:t>
            </w:r>
            <w:proofErr w:type="spellEnd"/>
            <w:r>
              <w:rPr>
                <w:rFonts w:ascii="Arial" w:hAnsi="Arial" w:cs="Arial"/>
                <w:sz w:val="24"/>
                <w:szCs w:val="24"/>
              </w:rPr>
              <w:t xml:space="preserve"> 1995 </w:t>
            </w:r>
            <w:proofErr w:type="spellStart"/>
            <w:r w:rsidR="009878A5">
              <w:rPr>
                <w:rFonts w:ascii="Arial" w:hAnsi="Arial" w:cs="Arial"/>
                <w:sz w:val="24"/>
                <w:szCs w:val="24"/>
              </w:rPr>
              <w:t>Tentang</w:t>
            </w:r>
            <w:proofErr w:type="spellEnd"/>
            <w:r w:rsidR="009878A5">
              <w:rPr>
                <w:rFonts w:ascii="Arial" w:hAnsi="Arial" w:cs="Arial"/>
                <w:sz w:val="24"/>
                <w:szCs w:val="24"/>
              </w:rPr>
              <w:t xml:space="preserve"> </w:t>
            </w:r>
            <w:proofErr w:type="spellStart"/>
            <w:r w:rsidR="009878A5">
              <w:rPr>
                <w:rFonts w:ascii="Arial" w:hAnsi="Arial" w:cs="Arial"/>
                <w:sz w:val="24"/>
                <w:szCs w:val="24"/>
              </w:rPr>
              <w:t>Petunjuk</w:t>
            </w:r>
            <w:proofErr w:type="spellEnd"/>
            <w:r w:rsidR="009878A5">
              <w:rPr>
                <w:rFonts w:ascii="Arial" w:hAnsi="Arial" w:cs="Arial"/>
                <w:sz w:val="24"/>
                <w:szCs w:val="24"/>
              </w:rPr>
              <w:t xml:space="preserve"> </w:t>
            </w:r>
            <w:proofErr w:type="spellStart"/>
            <w:r w:rsidR="009878A5">
              <w:rPr>
                <w:rFonts w:ascii="Arial" w:hAnsi="Arial" w:cs="Arial"/>
                <w:sz w:val="24"/>
                <w:szCs w:val="24"/>
              </w:rPr>
              <w:t>Pelaksanaan</w:t>
            </w:r>
            <w:proofErr w:type="spellEnd"/>
            <w:r w:rsidR="009878A5">
              <w:rPr>
                <w:rFonts w:ascii="Arial" w:hAnsi="Arial" w:cs="Arial"/>
                <w:sz w:val="24"/>
                <w:szCs w:val="24"/>
              </w:rPr>
              <w:t xml:space="preserve"> </w:t>
            </w:r>
            <w:proofErr w:type="spellStart"/>
            <w:r w:rsidR="009878A5">
              <w:rPr>
                <w:rFonts w:ascii="Arial" w:hAnsi="Arial" w:cs="Arial"/>
                <w:sz w:val="24"/>
                <w:szCs w:val="24"/>
              </w:rPr>
              <w:t>Administrasi</w:t>
            </w:r>
            <w:proofErr w:type="spellEnd"/>
            <w:r w:rsidR="009878A5">
              <w:rPr>
                <w:rFonts w:ascii="Arial" w:hAnsi="Arial" w:cs="Arial"/>
                <w:sz w:val="24"/>
                <w:szCs w:val="24"/>
              </w:rPr>
              <w:t xml:space="preserve"> </w:t>
            </w:r>
            <w:proofErr w:type="spellStart"/>
            <w:r w:rsidR="009878A5">
              <w:rPr>
                <w:rFonts w:ascii="Arial" w:hAnsi="Arial" w:cs="Arial"/>
                <w:sz w:val="24"/>
                <w:szCs w:val="24"/>
              </w:rPr>
              <w:t>Satuan</w:t>
            </w:r>
            <w:proofErr w:type="spellEnd"/>
            <w:r w:rsidR="009878A5">
              <w:rPr>
                <w:rFonts w:ascii="Arial" w:hAnsi="Arial" w:cs="Arial"/>
                <w:sz w:val="24"/>
                <w:szCs w:val="24"/>
              </w:rPr>
              <w:t xml:space="preserve"> </w:t>
            </w:r>
            <w:proofErr w:type="spellStart"/>
            <w:r w:rsidR="009878A5">
              <w:rPr>
                <w:rFonts w:ascii="Arial" w:hAnsi="Arial" w:cs="Arial"/>
                <w:sz w:val="24"/>
                <w:szCs w:val="24"/>
              </w:rPr>
              <w:t>Pramuka</w:t>
            </w:r>
            <w:proofErr w:type="spellEnd"/>
            <w:r>
              <w:rPr>
                <w:rFonts w:ascii="Arial" w:hAnsi="Arial" w:cs="Arial"/>
                <w:sz w:val="24"/>
                <w:szCs w:val="24"/>
              </w:rPr>
              <w:t>.</w:t>
            </w:r>
          </w:p>
          <w:p w14:paraId="06DBEBCF" w14:textId="4B2018CF" w:rsidR="00DB1013" w:rsidRDefault="00DB1013" w:rsidP="00DB1013">
            <w:pPr>
              <w:pStyle w:val="NoSpacing"/>
              <w:spacing w:line="276" w:lineRule="auto"/>
              <w:ind w:left="360"/>
              <w:jc w:val="both"/>
              <w:rPr>
                <w:rFonts w:ascii="Arial" w:hAnsi="Arial" w:cs="Arial"/>
                <w:sz w:val="24"/>
                <w:szCs w:val="24"/>
              </w:rPr>
            </w:pPr>
          </w:p>
        </w:tc>
      </w:tr>
      <w:tr w:rsidR="00DB1013" w14:paraId="13C403AA" w14:textId="77777777" w:rsidTr="00550E61">
        <w:trPr>
          <w:gridAfter w:val="1"/>
          <w:wAfter w:w="46" w:type="dxa"/>
        </w:trPr>
        <w:tc>
          <w:tcPr>
            <w:tcW w:w="1929" w:type="dxa"/>
          </w:tcPr>
          <w:p w14:paraId="0E6E77E6" w14:textId="77777777" w:rsidR="00DB1013" w:rsidRDefault="00DB1013" w:rsidP="00E1126A">
            <w:pPr>
              <w:pStyle w:val="NoSpacing"/>
              <w:spacing w:line="276" w:lineRule="auto"/>
              <w:jc w:val="both"/>
              <w:rPr>
                <w:rFonts w:ascii="Arial" w:hAnsi="Arial" w:cs="Arial"/>
                <w:sz w:val="24"/>
                <w:szCs w:val="24"/>
              </w:rPr>
            </w:pPr>
            <w:proofErr w:type="spellStart"/>
            <w:r>
              <w:rPr>
                <w:rFonts w:ascii="Arial" w:hAnsi="Arial" w:cs="Arial"/>
                <w:sz w:val="24"/>
                <w:szCs w:val="24"/>
              </w:rPr>
              <w:t>Memperhatikan</w:t>
            </w:r>
            <w:proofErr w:type="spellEnd"/>
          </w:p>
        </w:tc>
        <w:tc>
          <w:tcPr>
            <w:tcW w:w="387" w:type="dxa"/>
            <w:gridSpan w:val="2"/>
          </w:tcPr>
          <w:p w14:paraId="3EFA6847" w14:textId="77777777" w:rsidR="00DB1013" w:rsidRDefault="00DB1013" w:rsidP="00E1126A">
            <w:pPr>
              <w:pStyle w:val="NoSpacing"/>
              <w:spacing w:line="276" w:lineRule="auto"/>
              <w:jc w:val="both"/>
              <w:rPr>
                <w:rFonts w:ascii="Arial" w:hAnsi="Arial" w:cs="Arial"/>
                <w:sz w:val="24"/>
                <w:szCs w:val="24"/>
              </w:rPr>
            </w:pPr>
            <w:r>
              <w:rPr>
                <w:rFonts w:ascii="Arial" w:hAnsi="Arial" w:cs="Arial"/>
                <w:sz w:val="24"/>
                <w:szCs w:val="24"/>
              </w:rPr>
              <w:t>:</w:t>
            </w:r>
          </w:p>
        </w:tc>
        <w:tc>
          <w:tcPr>
            <w:tcW w:w="6710" w:type="dxa"/>
            <w:gridSpan w:val="2"/>
          </w:tcPr>
          <w:p w14:paraId="277F4EB3" w14:textId="77777777" w:rsidR="00DB1013" w:rsidRDefault="00DB1013" w:rsidP="00E1126A">
            <w:pPr>
              <w:pStyle w:val="NoSpacing"/>
              <w:spacing w:line="276" w:lineRule="auto"/>
              <w:jc w:val="both"/>
              <w:rPr>
                <w:rFonts w:ascii="Arial" w:hAnsi="Arial" w:cs="Arial"/>
                <w:sz w:val="24"/>
                <w:szCs w:val="24"/>
              </w:rPr>
            </w:pPr>
            <w:r>
              <w:rPr>
                <w:rFonts w:ascii="Arial" w:hAnsi="Arial" w:cs="Arial"/>
                <w:sz w:val="24"/>
                <w:szCs w:val="24"/>
              </w:rPr>
              <w:t xml:space="preserve">Hasil </w:t>
            </w:r>
            <w:proofErr w:type="spellStart"/>
            <w:r>
              <w:rPr>
                <w:rFonts w:ascii="Arial" w:hAnsi="Arial" w:cs="Arial"/>
                <w:sz w:val="24"/>
                <w:szCs w:val="24"/>
              </w:rPr>
              <w:t>Sidang</w:t>
            </w:r>
            <w:proofErr w:type="spellEnd"/>
            <w:r>
              <w:rPr>
                <w:rFonts w:ascii="Arial" w:hAnsi="Arial" w:cs="Arial"/>
                <w:sz w:val="24"/>
                <w:szCs w:val="24"/>
              </w:rPr>
              <w:t xml:space="preserve"> </w:t>
            </w:r>
            <w:proofErr w:type="spellStart"/>
            <w:r>
              <w:rPr>
                <w:rFonts w:ascii="Arial" w:hAnsi="Arial" w:cs="Arial"/>
                <w:sz w:val="24"/>
                <w:szCs w:val="24"/>
              </w:rPr>
              <w:t>Pendahuluan</w:t>
            </w:r>
            <w:proofErr w:type="spellEnd"/>
            <w:r>
              <w:rPr>
                <w:rFonts w:ascii="Arial" w:hAnsi="Arial" w:cs="Arial"/>
                <w:sz w:val="24"/>
                <w:szCs w:val="24"/>
              </w:rPr>
              <w:t xml:space="preserve"> pada </w:t>
            </w:r>
            <w:proofErr w:type="spellStart"/>
            <w:r>
              <w:rPr>
                <w:rFonts w:ascii="Arial" w:hAnsi="Arial" w:cs="Arial"/>
                <w:sz w:val="24"/>
                <w:szCs w:val="24"/>
              </w:rPr>
              <w:t>Mugus</w:t>
            </w:r>
            <w:proofErr w:type="spellEnd"/>
            <w:r>
              <w:rPr>
                <w:rFonts w:ascii="Arial" w:hAnsi="Arial" w:cs="Arial"/>
                <w:sz w:val="24"/>
                <w:szCs w:val="24"/>
              </w:rPr>
              <w:t xml:space="preserve"> </w:t>
            </w:r>
            <w:proofErr w:type="spellStart"/>
            <w:r>
              <w:rPr>
                <w:rFonts w:ascii="Arial" w:hAnsi="Arial" w:cs="Arial"/>
                <w:sz w:val="24"/>
                <w:szCs w:val="24"/>
              </w:rPr>
              <w:t>ke</w:t>
            </w:r>
            <w:proofErr w:type="spellEnd"/>
            <w:r>
              <w:rPr>
                <w:rFonts w:ascii="Arial" w:hAnsi="Arial" w:cs="Arial"/>
                <w:sz w:val="24"/>
                <w:szCs w:val="24"/>
              </w:rPr>
              <w:t xml:space="preserve"> I </w:t>
            </w:r>
            <w:proofErr w:type="spellStart"/>
            <w:r>
              <w:rPr>
                <w:rFonts w:ascii="Arial" w:hAnsi="Arial" w:cs="Arial"/>
                <w:sz w:val="24"/>
                <w:szCs w:val="24"/>
              </w:rPr>
              <w:t>Mugus</w:t>
            </w:r>
            <w:proofErr w:type="spellEnd"/>
            <w:r>
              <w:rPr>
                <w:rFonts w:ascii="Arial" w:hAnsi="Arial" w:cs="Arial"/>
                <w:sz w:val="24"/>
                <w:szCs w:val="24"/>
              </w:rPr>
              <w:t xml:space="preserve"> I </w:t>
            </w:r>
            <w:r>
              <w:rPr>
                <w:rFonts w:ascii="Arial" w:hAnsi="Arial" w:cs="Arial"/>
                <w:sz w:val="24"/>
                <w:szCs w:val="24"/>
                <w:lang w:val="en-US"/>
              </w:rPr>
              <w:t xml:space="preserve">Gerakan </w:t>
            </w:r>
            <w:proofErr w:type="spellStart"/>
            <w:r>
              <w:rPr>
                <w:rFonts w:ascii="Arial" w:hAnsi="Arial" w:cs="Arial"/>
                <w:sz w:val="24"/>
                <w:szCs w:val="24"/>
                <w:lang w:val="en-US"/>
              </w:rPr>
              <w:t>Pramuka</w:t>
            </w:r>
            <w:proofErr w:type="spellEnd"/>
            <w:r>
              <w:rPr>
                <w:rFonts w:ascii="Arial" w:hAnsi="Arial" w:cs="Arial"/>
                <w:sz w:val="24"/>
                <w:szCs w:val="24"/>
                <w:lang w:val="en-US"/>
              </w:rPr>
              <w:t xml:space="preserve"> </w:t>
            </w:r>
            <w:proofErr w:type="spellStart"/>
            <w:r>
              <w:rPr>
                <w:rFonts w:ascii="Arial" w:hAnsi="Arial" w:cs="Arial"/>
                <w:sz w:val="24"/>
                <w:szCs w:val="24"/>
              </w:rPr>
              <w:t>Gugusdepan</w:t>
            </w:r>
            <w:proofErr w:type="spellEnd"/>
            <w:r>
              <w:rPr>
                <w:rFonts w:ascii="Arial" w:hAnsi="Arial" w:cs="Arial"/>
                <w:sz w:val="24"/>
                <w:szCs w:val="24"/>
              </w:rPr>
              <w:t xml:space="preserve"> 13-001/13-002 </w:t>
            </w:r>
            <w:proofErr w:type="spellStart"/>
            <w:r>
              <w:rPr>
                <w:rFonts w:ascii="Arial" w:hAnsi="Arial" w:cs="Arial"/>
                <w:sz w:val="24"/>
                <w:szCs w:val="24"/>
              </w:rPr>
              <w:t>Pangkalan</w:t>
            </w:r>
            <w:proofErr w:type="spellEnd"/>
            <w:r>
              <w:rPr>
                <w:rFonts w:ascii="Arial" w:hAnsi="Arial" w:cs="Arial"/>
                <w:sz w:val="24"/>
                <w:szCs w:val="24"/>
              </w:rPr>
              <w:t xml:space="preserve"> ……………………… </w:t>
            </w:r>
            <w:proofErr w:type="spellStart"/>
            <w:r>
              <w:rPr>
                <w:rFonts w:ascii="Arial" w:hAnsi="Arial" w:cs="Arial"/>
                <w:sz w:val="24"/>
                <w:szCs w:val="24"/>
              </w:rPr>
              <w:t>Tahun</w:t>
            </w:r>
            <w:proofErr w:type="spellEnd"/>
            <w:r>
              <w:rPr>
                <w:rFonts w:ascii="Arial" w:hAnsi="Arial" w:cs="Arial"/>
                <w:sz w:val="24"/>
                <w:szCs w:val="24"/>
              </w:rPr>
              <w:t xml:space="preserve"> ….</w:t>
            </w:r>
          </w:p>
          <w:p w14:paraId="59FAF9E0" w14:textId="77777777" w:rsidR="00DB1013" w:rsidRDefault="00DB1013" w:rsidP="00E1126A">
            <w:pPr>
              <w:pStyle w:val="NoSpacing"/>
              <w:spacing w:line="276" w:lineRule="auto"/>
              <w:jc w:val="both"/>
              <w:rPr>
                <w:rFonts w:ascii="Arial" w:hAnsi="Arial" w:cs="Arial"/>
                <w:sz w:val="24"/>
                <w:szCs w:val="24"/>
                <w:lang w:val="en-US"/>
              </w:rPr>
            </w:pPr>
          </w:p>
          <w:p w14:paraId="0C50DFD8" w14:textId="77777777" w:rsidR="00DB1013" w:rsidRDefault="00DB1013" w:rsidP="00E1126A">
            <w:pPr>
              <w:pStyle w:val="NoSpacing"/>
              <w:spacing w:line="276" w:lineRule="auto"/>
              <w:jc w:val="both"/>
              <w:rPr>
                <w:rFonts w:ascii="Arial" w:hAnsi="Arial" w:cs="Arial"/>
                <w:sz w:val="24"/>
                <w:szCs w:val="24"/>
                <w:lang w:val="en-US"/>
              </w:rPr>
            </w:pPr>
          </w:p>
          <w:p w14:paraId="15A8104D" w14:textId="77777777" w:rsidR="00DB1013" w:rsidRDefault="00DB1013" w:rsidP="00E1126A">
            <w:pPr>
              <w:pStyle w:val="NoSpacing"/>
              <w:spacing w:line="276" w:lineRule="auto"/>
              <w:jc w:val="both"/>
              <w:rPr>
                <w:rFonts w:ascii="Arial" w:hAnsi="Arial" w:cs="Arial"/>
                <w:sz w:val="24"/>
                <w:szCs w:val="24"/>
                <w:lang w:val="en-US"/>
              </w:rPr>
            </w:pPr>
          </w:p>
          <w:p w14:paraId="6B86219A" w14:textId="77777777" w:rsidR="00DB1013" w:rsidRDefault="00DB1013" w:rsidP="00E1126A">
            <w:pPr>
              <w:pStyle w:val="NoSpacing"/>
              <w:spacing w:line="276" w:lineRule="auto"/>
              <w:jc w:val="both"/>
              <w:rPr>
                <w:rFonts w:ascii="Arial" w:hAnsi="Arial" w:cs="Arial"/>
                <w:sz w:val="24"/>
                <w:szCs w:val="24"/>
                <w:lang w:val="en-US"/>
              </w:rPr>
            </w:pPr>
          </w:p>
        </w:tc>
      </w:tr>
      <w:tr w:rsidR="00256211" w14:paraId="7FEF807A" w14:textId="77777777" w:rsidTr="00550E61">
        <w:tc>
          <w:tcPr>
            <w:tcW w:w="9072" w:type="dxa"/>
            <w:gridSpan w:val="6"/>
          </w:tcPr>
          <w:p w14:paraId="23369499" w14:textId="77777777" w:rsidR="00256211" w:rsidRDefault="00256211" w:rsidP="00E1126A">
            <w:pPr>
              <w:pStyle w:val="NoSpacing"/>
              <w:spacing w:line="276" w:lineRule="auto"/>
              <w:jc w:val="center"/>
              <w:rPr>
                <w:rFonts w:ascii="Arial" w:hAnsi="Arial" w:cs="Arial"/>
                <w:sz w:val="24"/>
                <w:szCs w:val="24"/>
              </w:rPr>
            </w:pPr>
            <w:r>
              <w:rPr>
                <w:rFonts w:ascii="Arial" w:hAnsi="Arial" w:cs="Arial"/>
                <w:sz w:val="24"/>
                <w:szCs w:val="24"/>
              </w:rPr>
              <w:lastRenderedPageBreak/>
              <w:t>MEMUTUSKAN</w:t>
            </w:r>
          </w:p>
        </w:tc>
      </w:tr>
      <w:tr w:rsidR="00256211" w14:paraId="7C016188" w14:textId="77777777" w:rsidTr="00550E61">
        <w:tc>
          <w:tcPr>
            <w:tcW w:w="1951" w:type="dxa"/>
            <w:gridSpan w:val="2"/>
          </w:tcPr>
          <w:p w14:paraId="2220D2CA" w14:textId="77777777" w:rsidR="00256211" w:rsidRDefault="00256211" w:rsidP="00E1126A">
            <w:pPr>
              <w:pStyle w:val="NoSpacing"/>
              <w:spacing w:line="276" w:lineRule="auto"/>
              <w:jc w:val="both"/>
              <w:rPr>
                <w:rFonts w:ascii="Arial" w:hAnsi="Arial" w:cs="Arial"/>
                <w:sz w:val="24"/>
                <w:szCs w:val="24"/>
              </w:rPr>
            </w:pPr>
            <w:proofErr w:type="spellStart"/>
            <w:r>
              <w:rPr>
                <w:rFonts w:ascii="Arial" w:hAnsi="Arial" w:cs="Arial"/>
                <w:sz w:val="24"/>
                <w:szCs w:val="24"/>
              </w:rPr>
              <w:t>Menetapkan</w:t>
            </w:r>
            <w:proofErr w:type="spellEnd"/>
          </w:p>
          <w:p w14:paraId="60435CA2" w14:textId="77777777" w:rsidR="00256211" w:rsidRDefault="00256211" w:rsidP="00E1126A">
            <w:pPr>
              <w:pStyle w:val="NoSpacing"/>
              <w:spacing w:line="276" w:lineRule="auto"/>
              <w:jc w:val="both"/>
              <w:rPr>
                <w:rFonts w:ascii="Arial" w:hAnsi="Arial" w:cs="Arial"/>
                <w:sz w:val="24"/>
                <w:szCs w:val="24"/>
              </w:rPr>
            </w:pPr>
            <w:proofErr w:type="spellStart"/>
            <w:r>
              <w:rPr>
                <w:rFonts w:ascii="Arial" w:hAnsi="Arial" w:cs="Arial"/>
                <w:sz w:val="24"/>
                <w:szCs w:val="24"/>
              </w:rPr>
              <w:t>Pertama</w:t>
            </w:r>
            <w:proofErr w:type="spellEnd"/>
          </w:p>
          <w:p w14:paraId="1345971C" w14:textId="77777777" w:rsidR="00256211" w:rsidRDefault="00256211" w:rsidP="00E1126A">
            <w:pPr>
              <w:pStyle w:val="NoSpacing"/>
              <w:spacing w:line="276" w:lineRule="auto"/>
              <w:jc w:val="both"/>
              <w:rPr>
                <w:rFonts w:ascii="Arial" w:hAnsi="Arial" w:cs="Arial"/>
                <w:sz w:val="24"/>
                <w:szCs w:val="24"/>
              </w:rPr>
            </w:pPr>
          </w:p>
          <w:p w14:paraId="6FC2C1FE" w14:textId="27B6C53B" w:rsidR="00256211" w:rsidRDefault="00256211" w:rsidP="00E1126A">
            <w:pPr>
              <w:pStyle w:val="NoSpacing"/>
              <w:spacing w:line="276" w:lineRule="auto"/>
              <w:jc w:val="both"/>
              <w:rPr>
                <w:rFonts w:ascii="Arial" w:hAnsi="Arial" w:cs="Arial"/>
                <w:sz w:val="24"/>
                <w:szCs w:val="24"/>
                <w:lang w:val="en-US"/>
              </w:rPr>
            </w:pPr>
          </w:p>
          <w:p w14:paraId="29B9390F" w14:textId="77777777" w:rsidR="00307C93" w:rsidRDefault="00307C93" w:rsidP="00E1126A">
            <w:pPr>
              <w:pStyle w:val="NoSpacing"/>
              <w:spacing w:line="276" w:lineRule="auto"/>
              <w:jc w:val="both"/>
              <w:rPr>
                <w:rFonts w:ascii="Arial" w:hAnsi="Arial" w:cs="Arial"/>
                <w:sz w:val="24"/>
                <w:szCs w:val="24"/>
                <w:lang w:val="en-US"/>
              </w:rPr>
            </w:pPr>
          </w:p>
          <w:p w14:paraId="18C5CF3F" w14:textId="77777777" w:rsidR="00256211" w:rsidRDefault="00256211" w:rsidP="00E1126A">
            <w:pPr>
              <w:pStyle w:val="NoSpacing"/>
              <w:spacing w:line="276" w:lineRule="auto"/>
              <w:jc w:val="both"/>
              <w:rPr>
                <w:rFonts w:ascii="Arial" w:hAnsi="Arial" w:cs="Arial"/>
                <w:sz w:val="24"/>
                <w:szCs w:val="24"/>
              </w:rPr>
            </w:pPr>
            <w:proofErr w:type="spellStart"/>
            <w:r>
              <w:rPr>
                <w:rFonts w:ascii="Arial" w:hAnsi="Arial" w:cs="Arial"/>
                <w:sz w:val="24"/>
                <w:szCs w:val="24"/>
              </w:rPr>
              <w:t>Kedua</w:t>
            </w:r>
            <w:proofErr w:type="spellEnd"/>
          </w:p>
          <w:p w14:paraId="77AC527D" w14:textId="77777777" w:rsidR="00256211" w:rsidRDefault="00256211" w:rsidP="00E1126A">
            <w:pPr>
              <w:pStyle w:val="NoSpacing"/>
              <w:spacing w:line="276" w:lineRule="auto"/>
              <w:jc w:val="both"/>
              <w:rPr>
                <w:rFonts w:ascii="Arial" w:hAnsi="Arial" w:cs="Arial"/>
                <w:sz w:val="24"/>
                <w:szCs w:val="24"/>
              </w:rPr>
            </w:pPr>
          </w:p>
          <w:p w14:paraId="28E584DD" w14:textId="77777777" w:rsidR="00256211" w:rsidRDefault="00256211" w:rsidP="00E1126A">
            <w:pPr>
              <w:pStyle w:val="NoSpacing"/>
              <w:spacing w:line="276" w:lineRule="auto"/>
              <w:jc w:val="both"/>
              <w:rPr>
                <w:rFonts w:ascii="Arial" w:hAnsi="Arial" w:cs="Arial"/>
                <w:sz w:val="24"/>
                <w:szCs w:val="24"/>
              </w:rPr>
            </w:pPr>
          </w:p>
        </w:tc>
        <w:tc>
          <w:tcPr>
            <w:tcW w:w="425" w:type="dxa"/>
            <w:gridSpan w:val="2"/>
          </w:tcPr>
          <w:p w14:paraId="0826EB14" w14:textId="77777777" w:rsidR="00256211" w:rsidRDefault="00256211" w:rsidP="00E1126A">
            <w:pPr>
              <w:pStyle w:val="NoSpacing"/>
              <w:spacing w:line="276" w:lineRule="auto"/>
              <w:jc w:val="both"/>
              <w:rPr>
                <w:rFonts w:ascii="Arial" w:hAnsi="Arial" w:cs="Arial"/>
                <w:sz w:val="24"/>
                <w:szCs w:val="24"/>
              </w:rPr>
            </w:pPr>
            <w:r>
              <w:rPr>
                <w:rFonts w:ascii="Arial" w:hAnsi="Arial" w:cs="Arial"/>
                <w:sz w:val="24"/>
                <w:szCs w:val="24"/>
              </w:rPr>
              <w:t>:</w:t>
            </w:r>
          </w:p>
          <w:p w14:paraId="58151B1B" w14:textId="77777777" w:rsidR="00256211" w:rsidRDefault="00256211" w:rsidP="00E1126A">
            <w:pPr>
              <w:pStyle w:val="NoSpacing"/>
              <w:spacing w:line="276" w:lineRule="auto"/>
              <w:jc w:val="both"/>
              <w:rPr>
                <w:rFonts w:ascii="Arial" w:hAnsi="Arial" w:cs="Arial"/>
                <w:sz w:val="24"/>
                <w:szCs w:val="24"/>
              </w:rPr>
            </w:pPr>
            <w:r>
              <w:rPr>
                <w:rFonts w:ascii="Arial" w:hAnsi="Arial" w:cs="Arial"/>
                <w:sz w:val="24"/>
                <w:szCs w:val="24"/>
              </w:rPr>
              <w:t>:</w:t>
            </w:r>
          </w:p>
          <w:p w14:paraId="3CBDC788" w14:textId="77777777" w:rsidR="00256211" w:rsidRDefault="00256211" w:rsidP="00E1126A">
            <w:pPr>
              <w:pStyle w:val="NoSpacing"/>
              <w:spacing w:line="276" w:lineRule="auto"/>
              <w:jc w:val="both"/>
              <w:rPr>
                <w:rFonts w:ascii="Arial" w:hAnsi="Arial" w:cs="Arial"/>
                <w:sz w:val="24"/>
                <w:szCs w:val="24"/>
                <w:lang w:val="en-US"/>
              </w:rPr>
            </w:pPr>
          </w:p>
          <w:p w14:paraId="28502DA9" w14:textId="429035CA" w:rsidR="00256211" w:rsidRDefault="00256211" w:rsidP="00E1126A">
            <w:pPr>
              <w:pStyle w:val="NoSpacing"/>
              <w:spacing w:line="276" w:lineRule="auto"/>
              <w:jc w:val="both"/>
              <w:rPr>
                <w:rFonts w:ascii="Arial" w:hAnsi="Arial" w:cs="Arial"/>
                <w:sz w:val="24"/>
                <w:szCs w:val="24"/>
              </w:rPr>
            </w:pPr>
          </w:p>
          <w:p w14:paraId="316C6DA3" w14:textId="77777777" w:rsidR="00307C93" w:rsidRDefault="00307C93" w:rsidP="00E1126A">
            <w:pPr>
              <w:pStyle w:val="NoSpacing"/>
              <w:spacing w:line="276" w:lineRule="auto"/>
              <w:jc w:val="both"/>
              <w:rPr>
                <w:rFonts w:ascii="Arial" w:hAnsi="Arial" w:cs="Arial"/>
                <w:sz w:val="24"/>
                <w:szCs w:val="24"/>
              </w:rPr>
            </w:pPr>
          </w:p>
          <w:p w14:paraId="26F465F1" w14:textId="77777777" w:rsidR="00256211" w:rsidRDefault="00256211" w:rsidP="00E1126A">
            <w:pPr>
              <w:pStyle w:val="NoSpacing"/>
              <w:spacing w:line="276" w:lineRule="auto"/>
              <w:jc w:val="both"/>
              <w:rPr>
                <w:rFonts w:ascii="Arial" w:hAnsi="Arial" w:cs="Arial"/>
                <w:sz w:val="24"/>
                <w:szCs w:val="24"/>
              </w:rPr>
            </w:pPr>
            <w:r>
              <w:rPr>
                <w:rFonts w:ascii="Arial" w:hAnsi="Arial" w:cs="Arial"/>
                <w:sz w:val="24"/>
                <w:szCs w:val="24"/>
              </w:rPr>
              <w:t>:</w:t>
            </w:r>
          </w:p>
          <w:p w14:paraId="08F79536" w14:textId="77777777" w:rsidR="00256211" w:rsidRDefault="00256211" w:rsidP="00E1126A">
            <w:pPr>
              <w:pStyle w:val="NoSpacing"/>
              <w:spacing w:line="276" w:lineRule="auto"/>
              <w:jc w:val="both"/>
              <w:rPr>
                <w:rFonts w:ascii="Arial" w:hAnsi="Arial" w:cs="Arial"/>
                <w:sz w:val="24"/>
                <w:szCs w:val="24"/>
              </w:rPr>
            </w:pPr>
          </w:p>
        </w:tc>
        <w:tc>
          <w:tcPr>
            <w:tcW w:w="6696" w:type="dxa"/>
            <w:gridSpan w:val="2"/>
          </w:tcPr>
          <w:p w14:paraId="1D23F71C" w14:textId="77777777" w:rsidR="00256211" w:rsidRDefault="00256211" w:rsidP="00E1126A">
            <w:pPr>
              <w:pStyle w:val="NoSpacing"/>
              <w:spacing w:line="276" w:lineRule="auto"/>
              <w:jc w:val="both"/>
              <w:rPr>
                <w:rFonts w:ascii="Arial" w:hAnsi="Arial" w:cs="Arial"/>
                <w:sz w:val="24"/>
                <w:szCs w:val="24"/>
              </w:rPr>
            </w:pPr>
          </w:p>
          <w:p w14:paraId="07CBB362" w14:textId="5FD9D368" w:rsidR="00256211" w:rsidRDefault="00256211" w:rsidP="00E1126A">
            <w:pPr>
              <w:pStyle w:val="NoSpacing"/>
              <w:spacing w:line="276" w:lineRule="auto"/>
              <w:jc w:val="both"/>
              <w:rPr>
                <w:rFonts w:ascii="Arial" w:hAnsi="Arial" w:cs="Arial"/>
                <w:sz w:val="24"/>
                <w:szCs w:val="24"/>
              </w:rPr>
            </w:pPr>
            <w:r>
              <w:rPr>
                <w:rFonts w:ascii="Arial" w:hAnsi="Arial" w:cs="Arial"/>
                <w:sz w:val="24"/>
                <w:szCs w:val="24"/>
              </w:rPr>
              <w:t xml:space="preserve">Agenda </w:t>
            </w:r>
            <w:proofErr w:type="spellStart"/>
            <w:r>
              <w:rPr>
                <w:rFonts w:ascii="Arial" w:hAnsi="Arial" w:cs="Arial"/>
                <w:sz w:val="24"/>
                <w:szCs w:val="24"/>
              </w:rPr>
              <w:t>Sidang</w:t>
            </w:r>
            <w:proofErr w:type="spellEnd"/>
            <w:r>
              <w:rPr>
                <w:rFonts w:ascii="Arial" w:hAnsi="Arial" w:cs="Arial"/>
                <w:sz w:val="24"/>
                <w:szCs w:val="24"/>
              </w:rPr>
              <w:t xml:space="preserve"> dan Tata </w:t>
            </w:r>
            <w:proofErr w:type="spellStart"/>
            <w:r>
              <w:rPr>
                <w:rFonts w:ascii="Arial" w:hAnsi="Arial" w:cs="Arial"/>
                <w:sz w:val="24"/>
                <w:szCs w:val="24"/>
              </w:rPr>
              <w:t>Tertib</w:t>
            </w:r>
            <w:proofErr w:type="spellEnd"/>
            <w:r>
              <w:rPr>
                <w:rFonts w:ascii="Arial" w:hAnsi="Arial" w:cs="Arial"/>
                <w:sz w:val="24"/>
                <w:szCs w:val="24"/>
              </w:rPr>
              <w:t xml:space="preserve"> </w:t>
            </w:r>
            <w:proofErr w:type="spellStart"/>
            <w:r w:rsidR="00307C93">
              <w:rPr>
                <w:rFonts w:ascii="Arial" w:hAnsi="Arial" w:cs="Arial"/>
                <w:sz w:val="24"/>
                <w:szCs w:val="24"/>
              </w:rPr>
              <w:t>Mugus</w:t>
            </w:r>
            <w:proofErr w:type="spellEnd"/>
            <w:r w:rsidR="00307C93">
              <w:rPr>
                <w:rFonts w:ascii="Arial" w:hAnsi="Arial" w:cs="Arial"/>
                <w:sz w:val="24"/>
                <w:szCs w:val="24"/>
              </w:rPr>
              <w:t xml:space="preserve"> </w:t>
            </w:r>
            <w:proofErr w:type="spellStart"/>
            <w:r w:rsidR="00307C93">
              <w:rPr>
                <w:rFonts w:ascii="Arial" w:hAnsi="Arial" w:cs="Arial"/>
                <w:sz w:val="24"/>
                <w:szCs w:val="24"/>
              </w:rPr>
              <w:t>ke</w:t>
            </w:r>
            <w:proofErr w:type="spellEnd"/>
            <w:r w:rsidR="00307C93">
              <w:rPr>
                <w:rFonts w:ascii="Arial" w:hAnsi="Arial" w:cs="Arial"/>
                <w:sz w:val="24"/>
                <w:szCs w:val="24"/>
              </w:rPr>
              <w:t xml:space="preserve"> I </w:t>
            </w:r>
            <w:proofErr w:type="spellStart"/>
            <w:r w:rsidR="00307C93">
              <w:rPr>
                <w:rFonts w:ascii="Arial" w:hAnsi="Arial" w:cs="Arial"/>
                <w:sz w:val="24"/>
                <w:szCs w:val="24"/>
              </w:rPr>
              <w:t>Mugus</w:t>
            </w:r>
            <w:proofErr w:type="spellEnd"/>
            <w:r w:rsidR="00307C93">
              <w:rPr>
                <w:rFonts w:ascii="Arial" w:hAnsi="Arial" w:cs="Arial"/>
                <w:sz w:val="24"/>
                <w:szCs w:val="24"/>
              </w:rPr>
              <w:t xml:space="preserve"> I </w:t>
            </w:r>
            <w:r w:rsidR="00307C93">
              <w:rPr>
                <w:rFonts w:ascii="Arial" w:hAnsi="Arial" w:cs="Arial"/>
                <w:sz w:val="24"/>
                <w:szCs w:val="24"/>
                <w:lang w:val="en-US"/>
              </w:rPr>
              <w:t xml:space="preserve">Gerakan </w:t>
            </w:r>
            <w:proofErr w:type="spellStart"/>
            <w:r w:rsidR="00307C93">
              <w:rPr>
                <w:rFonts w:ascii="Arial" w:hAnsi="Arial" w:cs="Arial"/>
                <w:sz w:val="24"/>
                <w:szCs w:val="24"/>
                <w:lang w:val="en-US"/>
              </w:rPr>
              <w:t>Pramuka</w:t>
            </w:r>
            <w:proofErr w:type="spellEnd"/>
            <w:r w:rsidR="00307C93">
              <w:rPr>
                <w:rFonts w:ascii="Arial" w:hAnsi="Arial" w:cs="Arial"/>
                <w:sz w:val="24"/>
                <w:szCs w:val="24"/>
                <w:lang w:val="en-US"/>
              </w:rPr>
              <w:t xml:space="preserve"> </w:t>
            </w:r>
            <w:proofErr w:type="spellStart"/>
            <w:r w:rsidR="00307C93">
              <w:rPr>
                <w:rFonts w:ascii="Arial" w:hAnsi="Arial" w:cs="Arial"/>
                <w:sz w:val="24"/>
                <w:szCs w:val="24"/>
              </w:rPr>
              <w:t>Gugusdepan</w:t>
            </w:r>
            <w:proofErr w:type="spellEnd"/>
            <w:r w:rsidR="00307C93">
              <w:rPr>
                <w:rFonts w:ascii="Arial" w:hAnsi="Arial" w:cs="Arial"/>
                <w:sz w:val="24"/>
                <w:szCs w:val="24"/>
              </w:rPr>
              <w:t xml:space="preserve"> 13-001/13-002 </w:t>
            </w:r>
            <w:proofErr w:type="spellStart"/>
            <w:r w:rsidR="00307C93">
              <w:rPr>
                <w:rFonts w:ascii="Arial" w:hAnsi="Arial" w:cs="Arial"/>
                <w:sz w:val="24"/>
                <w:szCs w:val="24"/>
              </w:rPr>
              <w:t>Pangkalan</w:t>
            </w:r>
            <w:proofErr w:type="spellEnd"/>
            <w:r w:rsidR="00307C93">
              <w:rPr>
                <w:rFonts w:ascii="Arial" w:hAnsi="Arial" w:cs="Arial"/>
                <w:sz w:val="24"/>
                <w:szCs w:val="24"/>
              </w:rPr>
              <w:t xml:space="preserve"> ……………………… </w:t>
            </w:r>
            <w:proofErr w:type="spellStart"/>
            <w:r w:rsidR="00307C93">
              <w:rPr>
                <w:rFonts w:ascii="Arial" w:hAnsi="Arial" w:cs="Arial"/>
                <w:sz w:val="24"/>
                <w:szCs w:val="24"/>
              </w:rPr>
              <w:t>Tahun</w:t>
            </w:r>
            <w:proofErr w:type="spellEnd"/>
            <w:r w:rsidR="00307C93">
              <w:rPr>
                <w:rFonts w:ascii="Arial" w:hAnsi="Arial" w:cs="Arial"/>
                <w:sz w:val="24"/>
                <w:szCs w:val="24"/>
              </w:rPr>
              <w:t xml:space="preserve"> ….</w:t>
            </w:r>
            <w:r>
              <w:rPr>
                <w:rFonts w:ascii="Arial" w:hAnsi="Arial" w:cs="Arial"/>
                <w:sz w:val="24"/>
                <w:szCs w:val="24"/>
              </w:rPr>
              <w:t xml:space="preserve"> </w:t>
            </w:r>
            <w:proofErr w:type="spellStart"/>
            <w:r>
              <w:rPr>
                <w:rFonts w:ascii="Arial" w:hAnsi="Arial" w:cs="Arial"/>
                <w:sz w:val="24"/>
                <w:szCs w:val="24"/>
              </w:rPr>
              <w:t>sebagaimana</w:t>
            </w:r>
            <w:proofErr w:type="spellEnd"/>
            <w:r>
              <w:rPr>
                <w:rFonts w:ascii="Arial" w:hAnsi="Arial" w:cs="Arial"/>
                <w:sz w:val="24"/>
                <w:szCs w:val="24"/>
              </w:rPr>
              <w:t xml:space="preserve"> </w:t>
            </w:r>
            <w:proofErr w:type="spellStart"/>
            <w:r>
              <w:rPr>
                <w:rFonts w:ascii="Arial" w:hAnsi="Arial" w:cs="Arial"/>
                <w:sz w:val="24"/>
                <w:szCs w:val="24"/>
              </w:rPr>
              <w:t>terlampir</w:t>
            </w:r>
            <w:proofErr w:type="spellEnd"/>
            <w:r>
              <w:rPr>
                <w:rFonts w:ascii="Arial" w:hAnsi="Arial" w:cs="Arial"/>
                <w:sz w:val="24"/>
                <w:szCs w:val="24"/>
              </w:rPr>
              <w:t xml:space="preserve"> </w:t>
            </w:r>
          </w:p>
          <w:p w14:paraId="2CAD71A6" w14:textId="77777777" w:rsidR="00256211" w:rsidRDefault="00256211" w:rsidP="00E1126A">
            <w:pPr>
              <w:pStyle w:val="NoSpacing"/>
              <w:spacing w:line="276" w:lineRule="auto"/>
              <w:jc w:val="both"/>
              <w:rPr>
                <w:rFonts w:ascii="Arial" w:hAnsi="Arial" w:cs="Arial"/>
                <w:sz w:val="24"/>
                <w:szCs w:val="24"/>
              </w:rPr>
            </w:pPr>
          </w:p>
          <w:p w14:paraId="14EDA5E1" w14:textId="77777777" w:rsidR="00256211" w:rsidRDefault="00256211" w:rsidP="00E1126A">
            <w:pPr>
              <w:pStyle w:val="NoSpacing"/>
              <w:spacing w:line="276" w:lineRule="auto"/>
              <w:jc w:val="both"/>
              <w:rPr>
                <w:rFonts w:ascii="Arial" w:hAnsi="Arial" w:cs="Arial"/>
                <w:sz w:val="24"/>
                <w:szCs w:val="24"/>
                <w:lang w:val="en-US"/>
              </w:rPr>
            </w:pPr>
            <w:r>
              <w:rPr>
                <w:rFonts w:ascii="Arial" w:hAnsi="Arial" w:cs="Arial"/>
                <w:sz w:val="24"/>
                <w:szCs w:val="24"/>
              </w:rPr>
              <w:t xml:space="preserve">Keputusan </w:t>
            </w:r>
            <w:proofErr w:type="spellStart"/>
            <w:r>
              <w:rPr>
                <w:rFonts w:ascii="Arial" w:hAnsi="Arial" w:cs="Arial"/>
                <w:sz w:val="24"/>
                <w:szCs w:val="24"/>
              </w:rPr>
              <w:t>ini</w:t>
            </w:r>
            <w:proofErr w:type="spellEnd"/>
            <w:r>
              <w:rPr>
                <w:rFonts w:ascii="Arial" w:hAnsi="Arial" w:cs="Arial"/>
                <w:sz w:val="24"/>
                <w:szCs w:val="24"/>
              </w:rPr>
              <w:t xml:space="preserve"> </w:t>
            </w:r>
            <w:proofErr w:type="spellStart"/>
            <w:r>
              <w:rPr>
                <w:rFonts w:ascii="Arial" w:hAnsi="Arial" w:cs="Arial"/>
                <w:sz w:val="24"/>
                <w:szCs w:val="24"/>
              </w:rPr>
              <w:t>berlaku</w:t>
            </w:r>
            <w:proofErr w:type="spellEnd"/>
            <w:r>
              <w:rPr>
                <w:rFonts w:ascii="Arial" w:hAnsi="Arial" w:cs="Arial"/>
                <w:sz w:val="24"/>
                <w:szCs w:val="24"/>
              </w:rPr>
              <w:t xml:space="preserve"> </w:t>
            </w:r>
            <w:proofErr w:type="spellStart"/>
            <w:r>
              <w:rPr>
                <w:rFonts w:ascii="Arial" w:hAnsi="Arial" w:cs="Arial"/>
                <w:sz w:val="24"/>
                <w:szCs w:val="24"/>
              </w:rPr>
              <w:t>sejak</w:t>
            </w:r>
            <w:proofErr w:type="spellEnd"/>
            <w:r>
              <w:rPr>
                <w:rFonts w:ascii="Arial" w:hAnsi="Arial" w:cs="Arial"/>
                <w:sz w:val="24"/>
                <w:szCs w:val="24"/>
              </w:rPr>
              <w:t xml:space="preserve"> </w:t>
            </w:r>
            <w:proofErr w:type="spellStart"/>
            <w:r>
              <w:rPr>
                <w:rFonts w:ascii="Arial" w:hAnsi="Arial" w:cs="Arial"/>
                <w:sz w:val="24"/>
                <w:szCs w:val="24"/>
              </w:rPr>
              <w:t>tanggal</w:t>
            </w:r>
            <w:proofErr w:type="spellEnd"/>
            <w:r>
              <w:rPr>
                <w:rFonts w:ascii="Arial" w:hAnsi="Arial" w:cs="Arial"/>
                <w:sz w:val="24"/>
                <w:szCs w:val="24"/>
              </w:rPr>
              <w:t xml:space="preserve"> </w:t>
            </w:r>
            <w:proofErr w:type="spellStart"/>
            <w:r>
              <w:rPr>
                <w:rFonts w:ascii="Arial" w:hAnsi="Arial" w:cs="Arial"/>
                <w:sz w:val="24"/>
                <w:szCs w:val="24"/>
              </w:rPr>
              <w:t>ditetapkan</w:t>
            </w:r>
            <w:proofErr w:type="spellEnd"/>
            <w:r>
              <w:rPr>
                <w:rFonts w:ascii="Arial" w:hAnsi="Arial" w:cs="Arial"/>
                <w:sz w:val="24"/>
                <w:szCs w:val="24"/>
              </w:rPr>
              <w:t xml:space="preserve"> dan </w:t>
            </w:r>
            <w:proofErr w:type="spellStart"/>
            <w:r>
              <w:rPr>
                <w:rFonts w:ascii="Arial" w:hAnsi="Arial" w:cs="Arial"/>
                <w:sz w:val="24"/>
                <w:szCs w:val="24"/>
              </w:rPr>
              <w:t>akan</w:t>
            </w:r>
            <w:proofErr w:type="spellEnd"/>
            <w:r>
              <w:rPr>
                <w:rFonts w:ascii="Arial" w:hAnsi="Arial" w:cs="Arial"/>
                <w:sz w:val="24"/>
                <w:szCs w:val="24"/>
              </w:rPr>
              <w:t xml:space="preserve"> </w:t>
            </w:r>
            <w:proofErr w:type="spellStart"/>
            <w:r>
              <w:rPr>
                <w:rFonts w:ascii="Arial" w:hAnsi="Arial" w:cs="Arial"/>
                <w:sz w:val="24"/>
                <w:szCs w:val="24"/>
              </w:rPr>
              <w:t>ditinjau</w:t>
            </w:r>
            <w:proofErr w:type="spellEnd"/>
            <w:r>
              <w:rPr>
                <w:rFonts w:ascii="Arial" w:hAnsi="Arial" w:cs="Arial"/>
                <w:sz w:val="24"/>
                <w:szCs w:val="24"/>
              </w:rPr>
              <w:t xml:space="preserve"> </w:t>
            </w:r>
            <w:proofErr w:type="spellStart"/>
            <w:r>
              <w:rPr>
                <w:rFonts w:ascii="Arial" w:hAnsi="Arial" w:cs="Arial"/>
                <w:sz w:val="24"/>
                <w:szCs w:val="24"/>
              </w:rPr>
              <w:t>kembali</w:t>
            </w:r>
            <w:proofErr w:type="spellEnd"/>
            <w:r>
              <w:rPr>
                <w:rFonts w:ascii="Arial" w:hAnsi="Arial" w:cs="Arial"/>
                <w:sz w:val="24"/>
                <w:szCs w:val="24"/>
              </w:rPr>
              <w:t xml:space="preserve"> </w:t>
            </w:r>
            <w:proofErr w:type="spellStart"/>
            <w:r>
              <w:rPr>
                <w:rFonts w:ascii="Arial" w:hAnsi="Arial" w:cs="Arial"/>
                <w:sz w:val="24"/>
                <w:szCs w:val="24"/>
              </w:rPr>
              <w:t>apabila</w:t>
            </w:r>
            <w:proofErr w:type="spellEnd"/>
            <w:r>
              <w:rPr>
                <w:rFonts w:ascii="Arial" w:hAnsi="Arial" w:cs="Arial"/>
                <w:sz w:val="24"/>
                <w:szCs w:val="24"/>
              </w:rPr>
              <w:t xml:space="preserve"> </w:t>
            </w:r>
            <w:proofErr w:type="spellStart"/>
            <w:r>
              <w:rPr>
                <w:rFonts w:ascii="Arial" w:hAnsi="Arial" w:cs="Arial"/>
                <w:sz w:val="24"/>
                <w:szCs w:val="24"/>
              </w:rPr>
              <w:t>terdapat</w:t>
            </w:r>
            <w:proofErr w:type="spellEnd"/>
            <w:r>
              <w:rPr>
                <w:rFonts w:ascii="Arial" w:hAnsi="Arial" w:cs="Arial"/>
                <w:sz w:val="24"/>
                <w:szCs w:val="24"/>
              </w:rPr>
              <w:t xml:space="preserve"> </w:t>
            </w:r>
            <w:proofErr w:type="spellStart"/>
            <w:r>
              <w:rPr>
                <w:rFonts w:ascii="Arial" w:hAnsi="Arial" w:cs="Arial"/>
                <w:sz w:val="24"/>
                <w:szCs w:val="24"/>
              </w:rPr>
              <w:t>kekeliruan</w:t>
            </w:r>
            <w:proofErr w:type="spellEnd"/>
            <w:r>
              <w:rPr>
                <w:rFonts w:ascii="Arial" w:hAnsi="Arial" w:cs="Arial"/>
                <w:sz w:val="24"/>
                <w:szCs w:val="24"/>
              </w:rPr>
              <w:t xml:space="preserve"> </w:t>
            </w:r>
            <w:proofErr w:type="spellStart"/>
            <w:r>
              <w:rPr>
                <w:rFonts w:ascii="Arial" w:hAnsi="Arial" w:cs="Arial"/>
                <w:sz w:val="24"/>
                <w:szCs w:val="24"/>
              </w:rPr>
              <w:t>didalamnya</w:t>
            </w:r>
            <w:proofErr w:type="spellEnd"/>
            <w:r>
              <w:rPr>
                <w:rFonts w:ascii="Arial" w:hAnsi="Arial" w:cs="Arial"/>
                <w:sz w:val="24"/>
                <w:szCs w:val="24"/>
              </w:rPr>
              <w:t xml:space="preserve"> </w:t>
            </w:r>
            <w:proofErr w:type="spellStart"/>
            <w:r>
              <w:rPr>
                <w:rFonts w:ascii="Arial" w:hAnsi="Arial" w:cs="Arial"/>
                <w:sz w:val="24"/>
                <w:szCs w:val="24"/>
              </w:rPr>
              <w:t>serta</w:t>
            </w:r>
            <w:proofErr w:type="spellEnd"/>
            <w:r>
              <w:rPr>
                <w:rFonts w:ascii="Arial" w:hAnsi="Arial" w:cs="Arial"/>
                <w:sz w:val="24"/>
                <w:szCs w:val="24"/>
              </w:rPr>
              <w:t xml:space="preserve"> </w:t>
            </w:r>
            <w:proofErr w:type="spellStart"/>
            <w:r>
              <w:rPr>
                <w:rFonts w:ascii="Arial" w:hAnsi="Arial" w:cs="Arial"/>
                <w:sz w:val="24"/>
                <w:szCs w:val="24"/>
              </w:rPr>
              <w:t>akan</w:t>
            </w:r>
            <w:proofErr w:type="spellEnd"/>
            <w:r>
              <w:rPr>
                <w:rFonts w:ascii="Arial" w:hAnsi="Arial" w:cs="Arial"/>
                <w:sz w:val="24"/>
                <w:szCs w:val="24"/>
              </w:rPr>
              <w:t xml:space="preserve"> </w:t>
            </w:r>
            <w:proofErr w:type="spellStart"/>
            <w:r>
              <w:rPr>
                <w:rFonts w:ascii="Arial" w:hAnsi="Arial" w:cs="Arial"/>
                <w:sz w:val="24"/>
                <w:szCs w:val="24"/>
              </w:rPr>
              <w:t>diperbaiki</w:t>
            </w:r>
            <w:proofErr w:type="spellEnd"/>
            <w:r>
              <w:rPr>
                <w:rFonts w:ascii="Arial" w:hAnsi="Arial" w:cs="Arial"/>
                <w:sz w:val="24"/>
                <w:szCs w:val="24"/>
              </w:rPr>
              <w:t xml:space="preserve"> </w:t>
            </w:r>
            <w:proofErr w:type="spellStart"/>
            <w:r>
              <w:rPr>
                <w:rFonts w:ascii="Arial" w:hAnsi="Arial" w:cs="Arial"/>
                <w:sz w:val="24"/>
                <w:szCs w:val="24"/>
              </w:rPr>
              <w:t>sebagaimana</w:t>
            </w:r>
            <w:proofErr w:type="spellEnd"/>
            <w:r>
              <w:rPr>
                <w:rFonts w:ascii="Arial" w:hAnsi="Arial" w:cs="Arial"/>
                <w:sz w:val="24"/>
                <w:szCs w:val="24"/>
              </w:rPr>
              <w:t xml:space="preserve"> </w:t>
            </w:r>
            <w:proofErr w:type="spellStart"/>
            <w:r>
              <w:rPr>
                <w:rFonts w:ascii="Arial" w:hAnsi="Arial" w:cs="Arial"/>
                <w:sz w:val="24"/>
                <w:szCs w:val="24"/>
              </w:rPr>
              <w:t>mestinya</w:t>
            </w:r>
            <w:proofErr w:type="spellEnd"/>
            <w:r>
              <w:rPr>
                <w:rFonts w:ascii="Arial" w:hAnsi="Arial" w:cs="Arial"/>
                <w:sz w:val="24"/>
                <w:szCs w:val="24"/>
              </w:rPr>
              <w:t>.</w:t>
            </w:r>
          </w:p>
        </w:tc>
      </w:tr>
      <w:tr w:rsidR="00256211" w14:paraId="78CCDDB0" w14:textId="77777777" w:rsidTr="00550E61">
        <w:tc>
          <w:tcPr>
            <w:tcW w:w="1951" w:type="dxa"/>
            <w:gridSpan w:val="2"/>
          </w:tcPr>
          <w:p w14:paraId="5C079278" w14:textId="77777777" w:rsidR="00256211" w:rsidRDefault="00256211" w:rsidP="00E1126A">
            <w:pPr>
              <w:pStyle w:val="NoSpacing"/>
              <w:spacing w:line="276" w:lineRule="auto"/>
              <w:jc w:val="both"/>
              <w:rPr>
                <w:rFonts w:ascii="Arial" w:hAnsi="Arial" w:cs="Arial"/>
                <w:sz w:val="24"/>
                <w:szCs w:val="24"/>
              </w:rPr>
            </w:pPr>
          </w:p>
        </w:tc>
        <w:tc>
          <w:tcPr>
            <w:tcW w:w="425" w:type="dxa"/>
            <w:gridSpan w:val="2"/>
          </w:tcPr>
          <w:p w14:paraId="298AED5F" w14:textId="77777777" w:rsidR="00256211" w:rsidRDefault="00256211" w:rsidP="00E1126A">
            <w:pPr>
              <w:pStyle w:val="NoSpacing"/>
              <w:spacing w:line="276" w:lineRule="auto"/>
              <w:jc w:val="both"/>
              <w:rPr>
                <w:rFonts w:ascii="Arial" w:hAnsi="Arial" w:cs="Arial"/>
                <w:sz w:val="24"/>
                <w:szCs w:val="24"/>
              </w:rPr>
            </w:pPr>
          </w:p>
        </w:tc>
        <w:tc>
          <w:tcPr>
            <w:tcW w:w="6696" w:type="dxa"/>
            <w:gridSpan w:val="2"/>
          </w:tcPr>
          <w:p w14:paraId="51C11EF1" w14:textId="77777777" w:rsidR="00256211" w:rsidRDefault="00256211" w:rsidP="00E1126A">
            <w:pPr>
              <w:pStyle w:val="NoSpacing"/>
              <w:spacing w:line="276" w:lineRule="auto"/>
              <w:jc w:val="both"/>
              <w:rPr>
                <w:rFonts w:ascii="Arial" w:hAnsi="Arial" w:cs="Arial"/>
                <w:sz w:val="24"/>
                <w:szCs w:val="24"/>
              </w:rPr>
            </w:pPr>
          </w:p>
        </w:tc>
      </w:tr>
    </w:tbl>
    <w:p w14:paraId="6661967B" w14:textId="77777777" w:rsidR="00256211" w:rsidRDefault="00256211" w:rsidP="00256211">
      <w:pPr>
        <w:pStyle w:val="NoSpacing"/>
        <w:spacing w:line="276" w:lineRule="auto"/>
        <w:jc w:val="center"/>
        <w:rPr>
          <w:rFonts w:ascii="Arial" w:hAnsi="Arial" w:cs="Arial"/>
          <w:sz w:val="24"/>
          <w:szCs w:val="24"/>
        </w:rPr>
      </w:pPr>
      <w:proofErr w:type="spellStart"/>
      <w:r>
        <w:rPr>
          <w:rFonts w:ascii="Arial" w:hAnsi="Arial" w:cs="Arial"/>
          <w:sz w:val="24"/>
          <w:szCs w:val="24"/>
        </w:rPr>
        <w:t>Ditetapkan</w:t>
      </w:r>
      <w:proofErr w:type="spellEnd"/>
      <w:r>
        <w:rPr>
          <w:rFonts w:ascii="Arial" w:hAnsi="Arial" w:cs="Arial"/>
          <w:sz w:val="24"/>
          <w:szCs w:val="24"/>
        </w:rPr>
        <w:t xml:space="preserve"> </w:t>
      </w:r>
      <w:proofErr w:type="gramStart"/>
      <w:r>
        <w:rPr>
          <w:rFonts w:ascii="Arial" w:hAnsi="Arial" w:cs="Arial"/>
          <w:sz w:val="24"/>
          <w:szCs w:val="24"/>
        </w:rPr>
        <w:t>di :</w:t>
      </w:r>
      <w:proofErr w:type="gramEnd"/>
      <w:r>
        <w:rPr>
          <w:rFonts w:ascii="Arial" w:hAnsi="Arial" w:cs="Arial"/>
          <w:sz w:val="24"/>
          <w:szCs w:val="24"/>
        </w:rPr>
        <w:t xml:space="preserve"> </w:t>
      </w:r>
      <w:proofErr w:type="spellStart"/>
      <w:r>
        <w:rPr>
          <w:rFonts w:ascii="Arial" w:hAnsi="Arial" w:cs="Arial"/>
          <w:sz w:val="24"/>
          <w:szCs w:val="24"/>
        </w:rPr>
        <w:t>Karangpucung</w:t>
      </w:r>
      <w:proofErr w:type="spellEnd"/>
    </w:p>
    <w:p w14:paraId="48D6DC1A" w14:textId="77777777" w:rsidR="00256211" w:rsidRDefault="00256211" w:rsidP="00256211">
      <w:pPr>
        <w:pStyle w:val="NoSpacing"/>
        <w:spacing w:line="276" w:lineRule="auto"/>
        <w:jc w:val="center"/>
        <w:rPr>
          <w:rFonts w:ascii="Arial" w:hAnsi="Arial" w:cs="Arial"/>
          <w:sz w:val="24"/>
          <w:szCs w:val="24"/>
          <w:lang w:val="en-US"/>
        </w:rPr>
      </w:pPr>
      <w:r>
        <w:rPr>
          <w:rFonts w:ascii="Arial" w:hAnsi="Arial" w:cs="Arial"/>
          <w:sz w:val="24"/>
          <w:szCs w:val="24"/>
        </w:rPr>
        <w:t xml:space="preserve">Pada </w:t>
      </w:r>
      <w:proofErr w:type="spellStart"/>
      <w:proofErr w:type="gramStart"/>
      <w:r>
        <w:rPr>
          <w:rFonts w:ascii="Arial" w:hAnsi="Arial" w:cs="Arial"/>
          <w:sz w:val="24"/>
          <w:szCs w:val="24"/>
        </w:rPr>
        <w:t>Tanggal</w:t>
      </w:r>
      <w:proofErr w:type="spellEnd"/>
      <w:r>
        <w:rPr>
          <w:rFonts w:ascii="Arial" w:hAnsi="Arial" w:cs="Arial"/>
          <w:sz w:val="24"/>
          <w:szCs w:val="24"/>
        </w:rPr>
        <w:t xml:space="preserve"> :</w:t>
      </w:r>
      <w:proofErr w:type="gramEnd"/>
      <w:r>
        <w:rPr>
          <w:rFonts w:ascii="Arial" w:hAnsi="Arial" w:cs="Arial"/>
          <w:sz w:val="24"/>
          <w:szCs w:val="24"/>
        </w:rPr>
        <w:t xml:space="preserve"> </w:t>
      </w:r>
      <w:r>
        <w:rPr>
          <w:rFonts w:ascii="Arial" w:hAnsi="Arial" w:cs="Arial"/>
          <w:sz w:val="24"/>
          <w:szCs w:val="24"/>
          <w:lang w:val="en-US"/>
        </w:rPr>
        <w:t xml:space="preserve">9 </w:t>
      </w:r>
      <w:proofErr w:type="spellStart"/>
      <w:r>
        <w:rPr>
          <w:rFonts w:ascii="Arial" w:hAnsi="Arial" w:cs="Arial"/>
          <w:sz w:val="24"/>
          <w:szCs w:val="24"/>
          <w:lang w:val="en-US"/>
        </w:rPr>
        <w:t>Januari</w:t>
      </w:r>
      <w:proofErr w:type="spellEnd"/>
      <w:r>
        <w:rPr>
          <w:rFonts w:ascii="Arial" w:hAnsi="Arial" w:cs="Arial"/>
          <w:sz w:val="24"/>
          <w:szCs w:val="24"/>
          <w:lang w:val="en-US"/>
        </w:rPr>
        <w:t xml:space="preserve"> 2021</w:t>
      </w:r>
    </w:p>
    <w:p w14:paraId="75C6AF1A" w14:textId="77777777" w:rsidR="00256211" w:rsidRDefault="00256211" w:rsidP="00256211">
      <w:pPr>
        <w:pStyle w:val="NoSpacing"/>
        <w:spacing w:line="276" w:lineRule="auto"/>
        <w:jc w:val="center"/>
        <w:rPr>
          <w:rFonts w:ascii="Arial" w:hAnsi="Arial" w:cs="Arial"/>
          <w:sz w:val="24"/>
          <w:szCs w:val="24"/>
        </w:rPr>
      </w:pPr>
    </w:p>
    <w:p w14:paraId="56A66E57" w14:textId="77777777" w:rsidR="00307C93" w:rsidRDefault="00307C93" w:rsidP="00307C93">
      <w:pPr>
        <w:pStyle w:val="NoSpacing"/>
        <w:spacing w:line="276" w:lineRule="auto"/>
        <w:jc w:val="center"/>
        <w:rPr>
          <w:rFonts w:ascii="Arial" w:hAnsi="Arial" w:cs="Arial"/>
          <w:sz w:val="24"/>
          <w:szCs w:val="24"/>
        </w:rPr>
      </w:pPr>
      <w:proofErr w:type="spellStart"/>
      <w:r>
        <w:rPr>
          <w:rFonts w:ascii="Arial" w:hAnsi="Arial" w:cs="Arial"/>
          <w:sz w:val="24"/>
          <w:szCs w:val="24"/>
        </w:rPr>
        <w:t>Ditetapkan</w:t>
      </w:r>
      <w:proofErr w:type="spellEnd"/>
      <w:r>
        <w:rPr>
          <w:rFonts w:ascii="Arial" w:hAnsi="Arial" w:cs="Arial"/>
          <w:sz w:val="24"/>
          <w:szCs w:val="24"/>
        </w:rPr>
        <w:t xml:space="preserve"> </w:t>
      </w:r>
      <w:proofErr w:type="gramStart"/>
      <w:r>
        <w:rPr>
          <w:rFonts w:ascii="Arial" w:hAnsi="Arial" w:cs="Arial"/>
          <w:sz w:val="24"/>
          <w:szCs w:val="24"/>
        </w:rPr>
        <w:t>di :</w:t>
      </w:r>
      <w:proofErr w:type="gramEnd"/>
      <w:r>
        <w:rPr>
          <w:rFonts w:ascii="Arial" w:hAnsi="Arial" w:cs="Arial"/>
          <w:sz w:val="24"/>
          <w:szCs w:val="24"/>
        </w:rPr>
        <w:t xml:space="preserve"> </w:t>
      </w:r>
      <w:proofErr w:type="spellStart"/>
      <w:r>
        <w:rPr>
          <w:rFonts w:ascii="Arial" w:hAnsi="Arial" w:cs="Arial"/>
          <w:sz w:val="24"/>
          <w:szCs w:val="24"/>
        </w:rPr>
        <w:t>Karangpucung</w:t>
      </w:r>
      <w:proofErr w:type="spellEnd"/>
    </w:p>
    <w:p w14:paraId="49E3D2ED" w14:textId="77777777" w:rsidR="00307C93" w:rsidRDefault="00307C93" w:rsidP="00307C93">
      <w:pPr>
        <w:pStyle w:val="NoSpacing"/>
        <w:spacing w:line="276" w:lineRule="auto"/>
        <w:jc w:val="center"/>
        <w:rPr>
          <w:rFonts w:ascii="Arial" w:hAnsi="Arial" w:cs="Arial"/>
          <w:sz w:val="24"/>
          <w:szCs w:val="24"/>
          <w:lang w:val="en-US"/>
        </w:rPr>
      </w:pPr>
      <w:r>
        <w:rPr>
          <w:rFonts w:ascii="Arial" w:hAnsi="Arial" w:cs="Arial"/>
          <w:sz w:val="24"/>
          <w:szCs w:val="24"/>
        </w:rPr>
        <w:t xml:space="preserve">Pada </w:t>
      </w:r>
      <w:proofErr w:type="spellStart"/>
      <w:proofErr w:type="gramStart"/>
      <w:r>
        <w:rPr>
          <w:rFonts w:ascii="Arial" w:hAnsi="Arial" w:cs="Arial"/>
          <w:sz w:val="24"/>
          <w:szCs w:val="24"/>
        </w:rPr>
        <w:t>Tanggal</w:t>
      </w:r>
      <w:proofErr w:type="spellEnd"/>
      <w:r>
        <w:rPr>
          <w:rFonts w:ascii="Arial" w:hAnsi="Arial" w:cs="Arial"/>
          <w:sz w:val="24"/>
          <w:szCs w:val="24"/>
        </w:rPr>
        <w:t xml:space="preserve"> :</w:t>
      </w:r>
      <w:proofErr w:type="gramEnd"/>
      <w:r>
        <w:rPr>
          <w:rFonts w:ascii="Arial" w:hAnsi="Arial" w:cs="Arial"/>
          <w:sz w:val="24"/>
          <w:szCs w:val="24"/>
        </w:rPr>
        <w:t xml:space="preserve"> </w:t>
      </w:r>
      <w:proofErr w:type="spellStart"/>
      <w:r>
        <w:rPr>
          <w:rFonts w:ascii="Arial" w:hAnsi="Arial" w:cs="Arial"/>
          <w:sz w:val="24"/>
          <w:szCs w:val="24"/>
          <w:lang w:val="en-US"/>
        </w:rPr>
        <w:t>tanggal-bulan-tahun</w:t>
      </w:r>
      <w:proofErr w:type="spellEnd"/>
    </w:p>
    <w:p w14:paraId="441FA756" w14:textId="77777777" w:rsidR="00307C93" w:rsidRDefault="00307C93" w:rsidP="00307C93">
      <w:pPr>
        <w:pStyle w:val="NoSpacing"/>
        <w:spacing w:line="276" w:lineRule="auto"/>
        <w:jc w:val="center"/>
        <w:rPr>
          <w:rFonts w:ascii="Arial" w:hAnsi="Arial" w:cs="Arial"/>
          <w:sz w:val="24"/>
          <w:szCs w:val="24"/>
        </w:rPr>
      </w:pPr>
    </w:p>
    <w:p w14:paraId="2D2586A8" w14:textId="77777777" w:rsidR="00550E61" w:rsidRDefault="00307C93" w:rsidP="00307C93">
      <w:pPr>
        <w:pStyle w:val="NoSpacing"/>
        <w:spacing w:line="276" w:lineRule="auto"/>
        <w:jc w:val="center"/>
        <w:rPr>
          <w:rFonts w:ascii="Arial" w:hAnsi="Arial" w:cs="Arial"/>
          <w:sz w:val="24"/>
          <w:szCs w:val="24"/>
          <w:lang w:val="en-US"/>
        </w:rPr>
      </w:pPr>
      <w:r>
        <w:rPr>
          <w:rFonts w:ascii="Arial" w:hAnsi="Arial" w:cs="Arial"/>
          <w:sz w:val="24"/>
          <w:szCs w:val="24"/>
        </w:rPr>
        <w:t>PIMPINAN SIDANG PENDAHULUAN</w:t>
      </w:r>
      <w:r>
        <w:rPr>
          <w:rFonts w:ascii="Arial" w:hAnsi="Arial" w:cs="Arial"/>
          <w:sz w:val="24"/>
          <w:szCs w:val="24"/>
          <w:lang w:val="en-US"/>
        </w:rPr>
        <w:t xml:space="preserve"> </w:t>
      </w:r>
    </w:p>
    <w:p w14:paraId="0D6374E6" w14:textId="130E7830" w:rsidR="00307C93" w:rsidRDefault="00307C93" w:rsidP="00307C93">
      <w:pPr>
        <w:pStyle w:val="NoSpacing"/>
        <w:spacing w:line="276" w:lineRule="auto"/>
        <w:jc w:val="center"/>
        <w:rPr>
          <w:rFonts w:ascii="Arial" w:hAnsi="Arial" w:cs="Arial"/>
          <w:sz w:val="24"/>
          <w:szCs w:val="24"/>
          <w:lang w:val="en-US"/>
        </w:rPr>
      </w:pPr>
      <w:r>
        <w:rPr>
          <w:rFonts w:ascii="Arial" w:hAnsi="Arial" w:cs="Arial"/>
          <w:sz w:val="24"/>
          <w:szCs w:val="24"/>
        </w:rPr>
        <w:t>MUGUS I</w:t>
      </w:r>
    </w:p>
    <w:p w14:paraId="3B884930" w14:textId="77777777" w:rsidR="00307C93" w:rsidRDefault="00307C93" w:rsidP="00307C93">
      <w:pPr>
        <w:pStyle w:val="NoSpacing"/>
        <w:spacing w:line="276" w:lineRule="auto"/>
        <w:jc w:val="center"/>
        <w:rPr>
          <w:rFonts w:ascii="Arial" w:hAnsi="Arial" w:cs="Arial"/>
          <w:sz w:val="24"/>
          <w:szCs w:val="24"/>
        </w:rPr>
      </w:pPr>
      <w:r>
        <w:rPr>
          <w:rFonts w:ascii="Arial" w:hAnsi="Arial" w:cs="Arial"/>
          <w:sz w:val="24"/>
          <w:szCs w:val="24"/>
          <w:lang w:val="en-US"/>
        </w:rPr>
        <w:t xml:space="preserve">Gerakan </w:t>
      </w:r>
      <w:proofErr w:type="spellStart"/>
      <w:r>
        <w:rPr>
          <w:rFonts w:ascii="Arial" w:hAnsi="Arial" w:cs="Arial"/>
          <w:sz w:val="24"/>
          <w:szCs w:val="24"/>
          <w:lang w:val="en-US"/>
        </w:rPr>
        <w:t>Pramuka</w:t>
      </w:r>
      <w:proofErr w:type="spellEnd"/>
      <w:r>
        <w:rPr>
          <w:rFonts w:ascii="Arial" w:hAnsi="Arial" w:cs="Arial"/>
          <w:sz w:val="24"/>
          <w:szCs w:val="24"/>
          <w:lang w:val="en-US"/>
        </w:rPr>
        <w:t xml:space="preserve"> </w:t>
      </w:r>
      <w:proofErr w:type="spellStart"/>
      <w:r>
        <w:rPr>
          <w:rFonts w:ascii="Arial" w:hAnsi="Arial" w:cs="Arial"/>
          <w:sz w:val="24"/>
          <w:szCs w:val="24"/>
        </w:rPr>
        <w:t>Gugusdepan</w:t>
      </w:r>
      <w:proofErr w:type="spellEnd"/>
      <w:r>
        <w:rPr>
          <w:rFonts w:ascii="Arial" w:hAnsi="Arial" w:cs="Arial"/>
          <w:sz w:val="24"/>
          <w:szCs w:val="24"/>
        </w:rPr>
        <w:t xml:space="preserve"> 13-001/13-002 </w:t>
      </w:r>
    </w:p>
    <w:p w14:paraId="766C81AA" w14:textId="77777777" w:rsidR="00307C93" w:rsidRDefault="00307C93" w:rsidP="00307C93">
      <w:pPr>
        <w:pStyle w:val="NoSpacing"/>
        <w:spacing w:line="276" w:lineRule="auto"/>
        <w:jc w:val="center"/>
        <w:rPr>
          <w:rFonts w:ascii="Arial" w:hAnsi="Arial" w:cs="Arial"/>
          <w:sz w:val="24"/>
          <w:szCs w:val="24"/>
        </w:rPr>
      </w:pPr>
      <w:proofErr w:type="spellStart"/>
      <w:r>
        <w:rPr>
          <w:rFonts w:ascii="Arial" w:hAnsi="Arial" w:cs="Arial"/>
          <w:sz w:val="24"/>
          <w:szCs w:val="24"/>
        </w:rPr>
        <w:t>Pangkalan</w:t>
      </w:r>
      <w:proofErr w:type="spellEnd"/>
      <w:r>
        <w:rPr>
          <w:rFonts w:ascii="Arial" w:hAnsi="Arial" w:cs="Arial"/>
          <w:sz w:val="24"/>
          <w:szCs w:val="24"/>
        </w:rPr>
        <w:t xml:space="preserve"> ………………………</w:t>
      </w:r>
    </w:p>
    <w:p w14:paraId="3BB73EAF" w14:textId="77777777" w:rsidR="00307C93" w:rsidRDefault="00307C93" w:rsidP="00307C93">
      <w:pPr>
        <w:pStyle w:val="NoSpacing"/>
        <w:tabs>
          <w:tab w:val="center" w:pos="4961"/>
          <w:tab w:val="left" w:pos="6104"/>
        </w:tabs>
        <w:spacing w:line="276" w:lineRule="auto"/>
        <w:rPr>
          <w:rFonts w:ascii="Arial" w:hAnsi="Arial" w:cs="Arial"/>
          <w:sz w:val="24"/>
          <w:szCs w:val="24"/>
          <w:lang w:val="en-US"/>
        </w:rPr>
      </w:pPr>
      <w:r>
        <w:rPr>
          <w:rFonts w:ascii="Arial" w:hAnsi="Arial" w:cs="Arial"/>
          <w:sz w:val="24"/>
          <w:szCs w:val="24"/>
        </w:rPr>
        <w:tab/>
        <w:t>TAHUN 20</w:t>
      </w:r>
      <w:r>
        <w:rPr>
          <w:rFonts w:ascii="Arial" w:hAnsi="Arial" w:cs="Arial"/>
          <w:sz w:val="24"/>
          <w:szCs w:val="24"/>
          <w:lang w:val="en-US"/>
        </w:rPr>
        <w:t>…</w:t>
      </w:r>
    </w:p>
    <w:p w14:paraId="7FEC9703" w14:textId="77777777" w:rsidR="00307C93" w:rsidRDefault="00307C93" w:rsidP="00307C93">
      <w:pPr>
        <w:pStyle w:val="NoSpacing"/>
        <w:tabs>
          <w:tab w:val="center" w:pos="4961"/>
          <w:tab w:val="left" w:pos="6104"/>
        </w:tabs>
        <w:spacing w:line="276" w:lineRule="auto"/>
        <w:rPr>
          <w:rFonts w:ascii="Arial" w:hAnsi="Arial" w:cs="Arial"/>
          <w:sz w:val="24"/>
          <w:szCs w:val="24"/>
        </w:rPr>
      </w:pPr>
      <w:r>
        <w:rPr>
          <w:rFonts w:ascii="Arial" w:hAnsi="Arial" w:cs="Arial"/>
          <w:sz w:val="24"/>
          <w:szCs w:val="24"/>
          <w:lang w:val="en-US"/>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2"/>
        <w:gridCol w:w="4854"/>
      </w:tblGrid>
      <w:tr w:rsidR="00307C93" w14:paraId="5632AC8B" w14:textId="77777777" w:rsidTr="00E1126A">
        <w:tc>
          <w:tcPr>
            <w:tcW w:w="4621" w:type="dxa"/>
          </w:tcPr>
          <w:p w14:paraId="326A4D52" w14:textId="77777777" w:rsidR="00307C93" w:rsidRDefault="00307C93" w:rsidP="00E1126A">
            <w:pPr>
              <w:pStyle w:val="NoSpacing"/>
              <w:spacing w:line="276" w:lineRule="auto"/>
              <w:jc w:val="center"/>
              <w:rPr>
                <w:rFonts w:ascii="Arial" w:hAnsi="Arial" w:cs="Arial"/>
                <w:sz w:val="24"/>
                <w:szCs w:val="24"/>
              </w:rPr>
            </w:pPr>
            <w:r>
              <w:rPr>
                <w:rFonts w:ascii="Arial" w:hAnsi="Arial" w:cs="Arial"/>
                <w:sz w:val="24"/>
                <w:szCs w:val="24"/>
              </w:rPr>
              <w:t>KETUA</w:t>
            </w:r>
          </w:p>
          <w:p w14:paraId="332506C0" w14:textId="77777777" w:rsidR="00307C93" w:rsidRDefault="00307C93" w:rsidP="00E1126A">
            <w:pPr>
              <w:pStyle w:val="NoSpacing"/>
              <w:spacing w:line="276" w:lineRule="auto"/>
              <w:jc w:val="center"/>
              <w:rPr>
                <w:rFonts w:ascii="Arial" w:hAnsi="Arial" w:cs="Arial"/>
                <w:sz w:val="24"/>
                <w:szCs w:val="24"/>
              </w:rPr>
            </w:pPr>
          </w:p>
          <w:p w14:paraId="2E80C3ED" w14:textId="77777777" w:rsidR="00307C93" w:rsidRDefault="00307C93" w:rsidP="00E1126A">
            <w:pPr>
              <w:pStyle w:val="NoSpacing"/>
              <w:spacing w:line="276" w:lineRule="auto"/>
              <w:jc w:val="center"/>
              <w:rPr>
                <w:rFonts w:ascii="Arial" w:hAnsi="Arial" w:cs="Arial"/>
                <w:sz w:val="24"/>
                <w:szCs w:val="24"/>
              </w:rPr>
            </w:pPr>
          </w:p>
          <w:p w14:paraId="1CE91C36" w14:textId="77777777" w:rsidR="00307C93" w:rsidRDefault="00307C93" w:rsidP="00E1126A">
            <w:pPr>
              <w:pStyle w:val="NoSpacing"/>
              <w:spacing w:line="276" w:lineRule="auto"/>
              <w:jc w:val="center"/>
              <w:rPr>
                <w:rFonts w:ascii="Arial" w:hAnsi="Arial" w:cs="Arial"/>
                <w:sz w:val="24"/>
                <w:szCs w:val="24"/>
              </w:rPr>
            </w:pPr>
          </w:p>
          <w:p w14:paraId="35EC178A" w14:textId="77777777" w:rsidR="00307C93" w:rsidRDefault="00307C93" w:rsidP="00E1126A">
            <w:pPr>
              <w:pStyle w:val="NoSpacing"/>
              <w:spacing w:line="276" w:lineRule="auto"/>
              <w:jc w:val="center"/>
              <w:rPr>
                <w:rFonts w:ascii="Arial" w:hAnsi="Arial" w:cs="Arial"/>
                <w:b/>
                <w:bCs/>
                <w:sz w:val="24"/>
                <w:szCs w:val="24"/>
                <w:lang w:val="en-US"/>
              </w:rPr>
            </w:pPr>
            <w:r>
              <w:rPr>
                <w:rFonts w:ascii="Arial" w:hAnsi="Arial" w:cs="Arial"/>
                <w:b/>
                <w:bCs/>
                <w:sz w:val="24"/>
                <w:szCs w:val="24"/>
                <w:lang w:val="en-US"/>
              </w:rPr>
              <w:t>…………………</w:t>
            </w:r>
          </w:p>
        </w:tc>
        <w:tc>
          <w:tcPr>
            <w:tcW w:w="5410" w:type="dxa"/>
          </w:tcPr>
          <w:p w14:paraId="3D4FCD65" w14:textId="77777777" w:rsidR="00307C93" w:rsidRDefault="00307C93" w:rsidP="00E1126A">
            <w:pPr>
              <w:pStyle w:val="NoSpacing"/>
              <w:spacing w:line="276" w:lineRule="auto"/>
              <w:jc w:val="center"/>
              <w:rPr>
                <w:rFonts w:ascii="Arial" w:hAnsi="Arial" w:cs="Arial"/>
                <w:sz w:val="24"/>
                <w:szCs w:val="24"/>
              </w:rPr>
            </w:pPr>
            <w:r>
              <w:rPr>
                <w:rFonts w:ascii="Arial" w:hAnsi="Arial" w:cs="Arial"/>
                <w:sz w:val="24"/>
                <w:szCs w:val="24"/>
              </w:rPr>
              <w:t>SEKRETARIS</w:t>
            </w:r>
          </w:p>
          <w:p w14:paraId="39876160" w14:textId="77777777" w:rsidR="00307C93" w:rsidRDefault="00307C93" w:rsidP="00E1126A">
            <w:pPr>
              <w:pStyle w:val="NoSpacing"/>
              <w:spacing w:line="276" w:lineRule="auto"/>
              <w:jc w:val="center"/>
              <w:rPr>
                <w:rFonts w:ascii="Arial" w:hAnsi="Arial" w:cs="Arial"/>
                <w:sz w:val="24"/>
                <w:szCs w:val="24"/>
              </w:rPr>
            </w:pPr>
          </w:p>
          <w:p w14:paraId="19AF76DF" w14:textId="77777777" w:rsidR="00307C93" w:rsidRDefault="00307C93" w:rsidP="00E1126A">
            <w:pPr>
              <w:pStyle w:val="NoSpacing"/>
              <w:spacing w:line="276" w:lineRule="auto"/>
              <w:jc w:val="center"/>
              <w:rPr>
                <w:rFonts w:ascii="Arial" w:hAnsi="Arial" w:cs="Arial"/>
                <w:sz w:val="24"/>
                <w:szCs w:val="24"/>
              </w:rPr>
            </w:pPr>
          </w:p>
          <w:p w14:paraId="7B6FF810" w14:textId="77777777" w:rsidR="00307C93" w:rsidRDefault="00307C93" w:rsidP="00E1126A">
            <w:pPr>
              <w:pStyle w:val="NoSpacing"/>
              <w:spacing w:line="276" w:lineRule="auto"/>
              <w:jc w:val="center"/>
              <w:rPr>
                <w:rFonts w:ascii="Arial" w:hAnsi="Arial" w:cs="Arial"/>
                <w:sz w:val="24"/>
                <w:szCs w:val="24"/>
              </w:rPr>
            </w:pPr>
          </w:p>
          <w:p w14:paraId="118C80B7" w14:textId="77777777" w:rsidR="00307C93" w:rsidRDefault="00307C93" w:rsidP="00E1126A">
            <w:pPr>
              <w:pStyle w:val="NoSpacing"/>
              <w:spacing w:line="276" w:lineRule="auto"/>
              <w:jc w:val="center"/>
              <w:rPr>
                <w:rFonts w:ascii="Arial" w:hAnsi="Arial" w:cs="Arial"/>
                <w:b/>
                <w:bCs/>
                <w:sz w:val="24"/>
                <w:szCs w:val="24"/>
                <w:lang w:val="en-US"/>
              </w:rPr>
            </w:pPr>
            <w:r>
              <w:rPr>
                <w:rFonts w:ascii="Arial" w:hAnsi="Arial" w:cs="Arial"/>
                <w:b/>
                <w:bCs/>
                <w:sz w:val="24"/>
                <w:szCs w:val="24"/>
                <w:lang w:val="en-US"/>
              </w:rPr>
              <w:t>…………………..</w:t>
            </w:r>
          </w:p>
        </w:tc>
      </w:tr>
    </w:tbl>
    <w:p w14:paraId="619C49B9" w14:textId="3578CD46" w:rsidR="00550E61" w:rsidRDefault="00550E61" w:rsidP="00550E61">
      <w:pPr>
        <w:jc w:val="center"/>
        <w:rPr>
          <w:rFonts w:ascii="Arial" w:hAnsi="Arial" w:cs="Arial"/>
          <w:sz w:val="24"/>
          <w:szCs w:val="24"/>
          <w:lang w:val="en-US"/>
        </w:rPr>
      </w:pPr>
      <w:r>
        <w:rPr>
          <w:rFonts w:ascii="Arial" w:hAnsi="Arial" w:cs="Arial"/>
          <w:sz w:val="24"/>
          <w:szCs w:val="24"/>
          <w:lang w:val="en-US"/>
        </w:rPr>
        <w:t>ANGGOTA</w:t>
      </w:r>
    </w:p>
    <w:p w14:paraId="43C51606" w14:textId="77777777" w:rsidR="00550E61" w:rsidRDefault="00550E61" w:rsidP="00550E61">
      <w:pPr>
        <w:jc w:val="center"/>
        <w:rPr>
          <w:rFonts w:ascii="Arial" w:hAnsi="Arial" w:cs="Arial"/>
          <w:sz w:val="24"/>
          <w:szCs w:val="24"/>
          <w:lang w:val="en-US"/>
        </w:rPr>
      </w:pPr>
    </w:p>
    <w:p w14:paraId="19DC1F40" w14:textId="77777777" w:rsidR="00550E61" w:rsidRDefault="00550E61" w:rsidP="00550E61">
      <w:pPr>
        <w:jc w:val="center"/>
        <w:rPr>
          <w:rFonts w:ascii="Arial" w:hAnsi="Arial" w:cs="Arial"/>
          <w:sz w:val="24"/>
          <w:szCs w:val="24"/>
          <w:lang w:val="en-US"/>
        </w:rPr>
      </w:pPr>
      <w:r>
        <w:rPr>
          <w:rFonts w:ascii="Arial" w:hAnsi="Arial" w:cs="Arial"/>
          <w:sz w:val="24"/>
          <w:szCs w:val="24"/>
          <w:lang w:val="en-US"/>
        </w:rPr>
        <w:t>……………………….</w:t>
      </w:r>
    </w:p>
    <w:p w14:paraId="28B4AE95" w14:textId="7667CD6B" w:rsidR="00550E61" w:rsidRDefault="00550E61">
      <w:pPr>
        <w:rPr>
          <w:rFonts w:ascii="Arial" w:hAnsi="Arial" w:cs="Arial"/>
          <w:sz w:val="24"/>
          <w:szCs w:val="24"/>
        </w:rPr>
      </w:pPr>
      <w:r>
        <w:rPr>
          <w:rFonts w:ascii="Arial" w:hAnsi="Arial" w:cs="Arial"/>
          <w:sz w:val="24"/>
          <w:szCs w:val="24"/>
        </w:rPr>
        <w:br w:type="page"/>
      </w:r>
    </w:p>
    <w:p w14:paraId="62AC82DE" w14:textId="1BB2FDFA" w:rsidR="00256211" w:rsidRDefault="00307C93" w:rsidP="00256211">
      <w:pPr>
        <w:pStyle w:val="NoSpacing"/>
        <w:spacing w:line="276" w:lineRule="auto"/>
        <w:jc w:val="center"/>
        <w:rPr>
          <w:rFonts w:ascii="Arial" w:hAnsi="Arial" w:cs="Arial"/>
          <w:sz w:val="24"/>
          <w:szCs w:val="24"/>
        </w:rPr>
      </w:pPr>
      <w:r>
        <w:rPr>
          <w:rFonts w:ascii="Arial" w:hAnsi="Arial" w:cs="Arial"/>
          <w:noProof/>
          <w:sz w:val="24"/>
          <w:szCs w:val="24"/>
          <w:lang w:val="en-US"/>
        </w:rPr>
        <w:lastRenderedPageBreak/>
        <w:drawing>
          <wp:anchor distT="0" distB="0" distL="114300" distR="114300" simplePos="0" relativeHeight="251719680" behindDoc="0" locked="0" layoutInCell="1" allowOverlap="1" wp14:anchorId="697C9378" wp14:editId="2C0EC6F0">
            <wp:simplePos x="0" y="0"/>
            <wp:positionH relativeFrom="column">
              <wp:posOffset>2687955</wp:posOffset>
            </wp:positionH>
            <wp:positionV relativeFrom="paragraph">
              <wp:posOffset>154029</wp:posOffset>
            </wp:positionV>
            <wp:extent cx="266700" cy="545465"/>
            <wp:effectExtent l="0" t="0" r="0" b="0"/>
            <wp:wrapNone/>
            <wp:docPr id="80" name="Picture 45" descr="Description: http://1.bp.blogspot.com/_iXE5ZYqc4zk/ScXWivLPYuI/AAAAAAAAAAw/ODPFj5ADnBQ/S600/tun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descr="Description: http://1.bp.blogspot.com/_iXE5ZYqc4zk/ScXWivLPYuI/AAAAAAAAAAw/ODPFj5ADnBQ/S600/tunas.gif"/>
                    <pic:cNvPicPr>
                      <a:picLocks noChangeAspect="1" noChangeArrowheads="1"/>
                    </pic:cNvPicPr>
                  </pic:nvPicPr>
                  <pic:blipFill>
                    <a:blip r:embed="rId7"/>
                    <a:srcRect/>
                    <a:stretch>
                      <a:fillRect/>
                    </a:stretch>
                  </pic:blipFill>
                  <pic:spPr>
                    <a:xfrm>
                      <a:off x="0" y="0"/>
                      <a:ext cx="266700" cy="545465"/>
                    </a:xfrm>
                    <a:prstGeom prst="rect">
                      <a:avLst/>
                    </a:prstGeom>
                    <a:noFill/>
                    <a:ln w="9525">
                      <a:noFill/>
                      <a:miter lim="800000"/>
                      <a:headEnd/>
                      <a:tailEnd/>
                    </a:ln>
                  </pic:spPr>
                </pic:pic>
              </a:graphicData>
            </a:graphic>
          </wp:anchor>
        </w:drawing>
      </w:r>
    </w:p>
    <w:p w14:paraId="6A0E1D35" w14:textId="0F03B13C" w:rsidR="00256211" w:rsidRDefault="00256211" w:rsidP="00256211">
      <w:pPr>
        <w:pStyle w:val="NoSpacing"/>
        <w:spacing w:line="276" w:lineRule="auto"/>
        <w:jc w:val="center"/>
        <w:rPr>
          <w:rFonts w:ascii="Arial" w:hAnsi="Arial" w:cs="Arial"/>
          <w:sz w:val="24"/>
          <w:szCs w:val="24"/>
        </w:rPr>
      </w:pPr>
    </w:p>
    <w:p w14:paraId="3A836F38" w14:textId="77777777" w:rsidR="00256211" w:rsidRDefault="00256211" w:rsidP="00256211">
      <w:pPr>
        <w:pStyle w:val="NoSpacing"/>
        <w:spacing w:line="276" w:lineRule="auto"/>
        <w:jc w:val="center"/>
        <w:rPr>
          <w:rFonts w:ascii="Arial" w:hAnsi="Arial" w:cs="Arial"/>
          <w:sz w:val="24"/>
          <w:szCs w:val="24"/>
        </w:rPr>
      </w:pPr>
    </w:p>
    <w:p w14:paraId="5F4E7F93" w14:textId="77777777" w:rsidR="00256211" w:rsidRDefault="00256211" w:rsidP="00256211">
      <w:pPr>
        <w:pStyle w:val="NoSpacing"/>
        <w:spacing w:line="276" w:lineRule="auto"/>
        <w:jc w:val="center"/>
        <w:rPr>
          <w:rFonts w:ascii="Arial" w:hAnsi="Arial" w:cs="Arial"/>
          <w:sz w:val="24"/>
          <w:szCs w:val="24"/>
        </w:rPr>
      </w:pPr>
    </w:p>
    <w:p w14:paraId="1E2451FC" w14:textId="77777777" w:rsidR="00307C93" w:rsidRDefault="00307C93" w:rsidP="00307C93">
      <w:pPr>
        <w:pStyle w:val="NoSpacing"/>
        <w:spacing w:line="276" w:lineRule="auto"/>
        <w:jc w:val="center"/>
        <w:rPr>
          <w:rFonts w:ascii="Arial" w:hAnsi="Arial" w:cs="Arial"/>
          <w:sz w:val="24"/>
          <w:szCs w:val="24"/>
        </w:rPr>
      </w:pPr>
      <w:r>
        <w:rPr>
          <w:rFonts w:ascii="Arial" w:hAnsi="Arial" w:cs="Arial"/>
          <w:sz w:val="24"/>
          <w:szCs w:val="24"/>
        </w:rPr>
        <w:t xml:space="preserve">KEPUTUSAN </w:t>
      </w:r>
    </w:p>
    <w:p w14:paraId="726A0284" w14:textId="77777777" w:rsidR="00307C93" w:rsidRDefault="00307C93" w:rsidP="00307C93">
      <w:pPr>
        <w:pStyle w:val="NoSpacing"/>
        <w:spacing w:line="276" w:lineRule="auto"/>
        <w:jc w:val="center"/>
        <w:rPr>
          <w:rFonts w:ascii="Arial" w:hAnsi="Arial" w:cs="Arial"/>
          <w:sz w:val="24"/>
          <w:szCs w:val="24"/>
          <w:lang w:val="en-US"/>
        </w:rPr>
      </w:pPr>
      <w:r>
        <w:rPr>
          <w:rFonts w:ascii="Arial" w:hAnsi="Arial" w:cs="Arial"/>
          <w:sz w:val="24"/>
          <w:szCs w:val="24"/>
        </w:rPr>
        <w:t xml:space="preserve">MUSYAWARAH GUDEP TAHUN </w:t>
      </w:r>
      <w:r>
        <w:rPr>
          <w:rFonts w:ascii="Arial" w:hAnsi="Arial" w:cs="Arial"/>
          <w:sz w:val="24"/>
          <w:szCs w:val="24"/>
          <w:lang w:val="en-US"/>
        </w:rPr>
        <w:t>20…</w:t>
      </w:r>
    </w:p>
    <w:p w14:paraId="67EF7737" w14:textId="77777777" w:rsidR="00307C93" w:rsidRDefault="00307C93" w:rsidP="00307C93">
      <w:pPr>
        <w:pStyle w:val="NoSpacing"/>
        <w:spacing w:line="276" w:lineRule="auto"/>
        <w:jc w:val="center"/>
        <w:rPr>
          <w:rFonts w:ascii="Arial" w:hAnsi="Arial" w:cs="Arial"/>
          <w:sz w:val="24"/>
          <w:szCs w:val="24"/>
        </w:rPr>
      </w:pPr>
      <w:r>
        <w:rPr>
          <w:rFonts w:ascii="Arial" w:hAnsi="Arial" w:cs="Arial"/>
          <w:sz w:val="24"/>
          <w:szCs w:val="24"/>
        </w:rPr>
        <w:t xml:space="preserve">GERAKAN PRAMUKA GUGUSDEPAN 13-001/13-002 </w:t>
      </w:r>
    </w:p>
    <w:p w14:paraId="68BD5D28" w14:textId="77777777" w:rsidR="00307C93" w:rsidRDefault="00307C93" w:rsidP="00307C93">
      <w:pPr>
        <w:pStyle w:val="NoSpacing"/>
        <w:spacing w:line="276" w:lineRule="auto"/>
        <w:jc w:val="center"/>
        <w:rPr>
          <w:rFonts w:ascii="Arial" w:hAnsi="Arial" w:cs="Arial"/>
          <w:sz w:val="24"/>
          <w:szCs w:val="24"/>
        </w:rPr>
      </w:pPr>
      <w:r>
        <w:rPr>
          <w:rFonts w:ascii="Arial" w:hAnsi="Arial" w:cs="Arial"/>
          <w:sz w:val="24"/>
          <w:szCs w:val="24"/>
        </w:rPr>
        <w:t xml:space="preserve">PANGKALAN ………………………. </w:t>
      </w:r>
    </w:p>
    <w:p w14:paraId="43ABC21D" w14:textId="77777777" w:rsidR="00307C93" w:rsidRDefault="00307C93" w:rsidP="00307C93">
      <w:pPr>
        <w:pStyle w:val="NoSpacing"/>
        <w:spacing w:line="276" w:lineRule="auto"/>
        <w:jc w:val="center"/>
        <w:rPr>
          <w:rFonts w:ascii="Arial" w:hAnsi="Arial" w:cs="Arial"/>
          <w:sz w:val="24"/>
          <w:szCs w:val="24"/>
        </w:rPr>
      </w:pPr>
    </w:p>
    <w:p w14:paraId="2F42B2AB" w14:textId="02B01C4C" w:rsidR="00307C93" w:rsidRDefault="00307C93" w:rsidP="00307C93">
      <w:pPr>
        <w:pStyle w:val="NoSpacing"/>
        <w:spacing w:line="276" w:lineRule="auto"/>
        <w:jc w:val="center"/>
        <w:rPr>
          <w:rFonts w:ascii="Arial" w:hAnsi="Arial" w:cs="Arial"/>
          <w:sz w:val="24"/>
          <w:szCs w:val="24"/>
        </w:rPr>
      </w:pPr>
      <w:proofErr w:type="gramStart"/>
      <w:r>
        <w:rPr>
          <w:rFonts w:ascii="Arial" w:hAnsi="Arial" w:cs="Arial"/>
          <w:sz w:val="24"/>
          <w:szCs w:val="24"/>
        </w:rPr>
        <w:t>NOMOR :</w:t>
      </w:r>
      <w:proofErr w:type="gramEnd"/>
      <w:r>
        <w:rPr>
          <w:rFonts w:ascii="Arial" w:hAnsi="Arial" w:cs="Arial"/>
          <w:sz w:val="24"/>
          <w:szCs w:val="24"/>
        </w:rPr>
        <w:t xml:space="preserve"> 0</w:t>
      </w:r>
      <w:r w:rsidR="00550E61">
        <w:rPr>
          <w:rFonts w:ascii="Arial" w:hAnsi="Arial" w:cs="Arial"/>
          <w:sz w:val="24"/>
          <w:szCs w:val="24"/>
        </w:rPr>
        <w:t>03</w:t>
      </w:r>
      <w:r>
        <w:rPr>
          <w:rFonts w:ascii="Arial" w:hAnsi="Arial" w:cs="Arial"/>
          <w:sz w:val="24"/>
          <w:szCs w:val="24"/>
        </w:rPr>
        <w:t xml:space="preserve">/TAP/MUGUS I/ </w:t>
      </w:r>
      <w:r>
        <w:rPr>
          <w:rFonts w:ascii="Arial" w:hAnsi="Arial" w:cs="Arial"/>
          <w:sz w:val="24"/>
          <w:szCs w:val="24"/>
          <w:lang w:val="en-US"/>
        </w:rPr>
        <w:t>20…</w:t>
      </w:r>
    </w:p>
    <w:p w14:paraId="2CCD25AF" w14:textId="77777777" w:rsidR="00307C93" w:rsidRDefault="00307C93" w:rsidP="00307C93">
      <w:pPr>
        <w:pStyle w:val="NoSpacing"/>
        <w:spacing w:line="276" w:lineRule="auto"/>
        <w:jc w:val="center"/>
        <w:rPr>
          <w:rFonts w:ascii="Arial" w:hAnsi="Arial" w:cs="Arial"/>
          <w:sz w:val="24"/>
          <w:szCs w:val="24"/>
        </w:rPr>
      </w:pPr>
    </w:p>
    <w:p w14:paraId="552B8310" w14:textId="77777777" w:rsidR="00307C93" w:rsidRDefault="00307C93" w:rsidP="00307C93">
      <w:pPr>
        <w:pStyle w:val="NoSpacing"/>
        <w:spacing w:line="276" w:lineRule="auto"/>
        <w:jc w:val="center"/>
        <w:rPr>
          <w:rFonts w:ascii="Arial" w:hAnsi="Arial" w:cs="Arial"/>
          <w:sz w:val="24"/>
          <w:szCs w:val="24"/>
        </w:rPr>
      </w:pPr>
      <w:r>
        <w:rPr>
          <w:rFonts w:ascii="Arial" w:hAnsi="Arial" w:cs="Arial"/>
          <w:sz w:val="24"/>
          <w:szCs w:val="24"/>
        </w:rPr>
        <w:t xml:space="preserve">TENTANG </w:t>
      </w:r>
    </w:p>
    <w:p w14:paraId="014FEA83" w14:textId="53BC3D81" w:rsidR="00307C93" w:rsidRDefault="00307C93" w:rsidP="00307C93">
      <w:pPr>
        <w:pStyle w:val="NoSpacing"/>
        <w:spacing w:line="276" w:lineRule="auto"/>
        <w:jc w:val="center"/>
        <w:rPr>
          <w:rFonts w:ascii="Arial" w:hAnsi="Arial" w:cs="Arial"/>
          <w:sz w:val="24"/>
          <w:szCs w:val="24"/>
        </w:rPr>
      </w:pPr>
      <w:r>
        <w:rPr>
          <w:rFonts w:ascii="Arial" w:hAnsi="Arial" w:cs="Arial"/>
          <w:sz w:val="24"/>
          <w:szCs w:val="24"/>
        </w:rPr>
        <w:t>PENGESAHAN RENCANA KERJA</w:t>
      </w:r>
    </w:p>
    <w:p w14:paraId="5F79FE05" w14:textId="77777777" w:rsidR="00307C93" w:rsidRDefault="00307C93" w:rsidP="00307C93">
      <w:pPr>
        <w:pStyle w:val="NoSpacing"/>
        <w:spacing w:line="276" w:lineRule="auto"/>
        <w:jc w:val="center"/>
        <w:rPr>
          <w:rFonts w:ascii="Arial" w:hAnsi="Arial" w:cs="Arial"/>
          <w:sz w:val="24"/>
          <w:szCs w:val="24"/>
        </w:rPr>
      </w:pPr>
      <w:r>
        <w:rPr>
          <w:rFonts w:ascii="Arial" w:hAnsi="Arial" w:cs="Arial"/>
          <w:sz w:val="24"/>
          <w:szCs w:val="24"/>
        </w:rPr>
        <w:t xml:space="preserve">GUGUSDEPAN 13-001/13-002 </w:t>
      </w:r>
    </w:p>
    <w:p w14:paraId="6612F622" w14:textId="77777777" w:rsidR="00307C93" w:rsidRDefault="00307C93" w:rsidP="00307C93">
      <w:pPr>
        <w:pStyle w:val="NoSpacing"/>
        <w:spacing w:line="276" w:lineRule="auto"/>
        <w:jc w:val="center"/>
        <w:rPr>
          <w:rFonts w:ascii="Arial" w:hAnsi="Arial" w:cs="Arial"/>
          <w:sz w:val="24"/>
          <w:szCs w:val="24"/>
        </w:rPr>
      </w:pPr>
      <w:r>
        <w:rPr>
          <w:rFonts w:ascii="Arial" w:hAnsi="Arial" w:cs="Arial"/>
          <w:sz w:val="24"/>
          <w:szCs w:val="24"/>
        </w:rPr>
        <w:t>PANGKALAN ………………………</w:t>
      </w:r>
    </w:p>
    <w:p w14:paraId="00795AE9" w14:textId="5204027B" w:rsidR="00307C93" w:rsidRDefault="00307C93" w:rsidP="00307C93">
      <w:pPr>
        <w:pStyle w:val="NoSpacing"/>
        <w:spacing w:line="276" w:lineRule="auto"/>
        <w:jc w:val="center"/>
        <w:rPr>
          <w:rFonts w:ascii="Arial" w:hAnsi="Arial" w:cs="Arial"/>
          <w:sz w:val="24"/>
          <w:szCs w:val="24"/>
          <w:lang w:val="en-US"/>
        </w:rPr>
      </w:pPr>
      <w:r>
        <w:rPr>
          <w:rFonts w:ascii="Arial" w:hAnsi="Arial" w:cs="Arial"/>
          <w:sz w:val="24"/>
          <w:szCs w:val="24"/>
        </w:rPr>
        <w:t xml:space="preserve">MASA BAKTI </w:t>
      </w:r>
      <w:r>
        <w:rPr>
          <w:rFonts w:ascii="Arial" w:hAnsi="Arial" w:cs="Arial"/>
          <w:sz w:val="24"/>
          <w:szCs w:val="24"/>
          <w:lang w:val="en-US"/>
        </w:rPr>
        <w:t>2….</w:t>
      </w:r>
      <w:proofErr w:type="gramStart"/>
      <w:r>
        <w:rPr>
          <w:rFonts w:ascii="Arial" w:hAnsi="Arial" w:cs="Arial"/>
          <w:sz w:val="24"/>
          <w:szCs w:val="24"/>
          <w:lang w:val="en-US"/>
        </w:rPr>
        <w:t>S.D</w:t>
      </w:r>
      <w:proofErr w:type="gramEnd"/>
      <w:r>
        <w:rPr>
          <w:rFonts w:ascii="Arial" w:hAnsi="Arial" w:cs="Arial"/>
          <w:sz w:val="24"/>
          <w:szCs w:val="24"/>
          <w:lang w:val="en-US"/>
        </w:rPr>
        <w:t xml:space="preserve"> 2….</w:t>
      </w:r>
    </w:p>
    <w:p w14:paraId="09169DE2" w14:textId="77777777" w:rsidR="00307C93" w:rsidRDefault="00307C93" w:rsidP="00256211">
      <w:pPr>
        <w:pStyle w:val="NoSpacing"/>
        <w:spacing w:line="276" w:lineRule="auto"/>
        <w:jc w:val="center"/>
        <w:rPr>
          <w:rFonts w:ascii="Arial" w:hAnsi="Arial" w:cs="Arial"/>
          <w:sz w:val="24"/>
          <w:szCs w:val="24"/>
        </w:rPr>
      </w:pPr>
    </w:p>
    <w:p w14:paraId="0C229A54" w14:textId="77777777" w:rsidR="00307C93" w:rsidRDefault="00307C93" w:rsidP="00307C93">
      <w:pPr>
        <w:pStyle w:val="NoSpacing"/>
        <w:spacing w:line="276" w:lineRule="auto"/>
        <w:jc w:val="both"/>
        <w:rPr>
          <w:rFonts w:ascii="Arial" w:hAnsi="Arial" w:cs="Arial"/>
          <w:sz w:val="24"/>
          <w:szCs w:val="24"/>
        </w:rPr>
      </w:pPr>
      <w:proofErr w:type="spellStart"/>
      <w:r>
        <w:rPr>
          <w:rFonts w:ascii="Arial" w:hAnsi="Arial" w:cs="Arial"/>
          <w:sz w:val="24"/>
          <w:szCs w:val="24"/>
        </w:rPr>
        <w:t>Dengan</w:t>
      </w:r>
      <w:proofErr w:type="spellEnd"/>
      <w:r>
        <w:rPr>
          <w:rFonts w:ascii="Arial" w:hAnsi="Arial" w:cs="Arial"/>
          <w:sz w:val="24"/>
          <w:szCs w:val="24"/>
        </w:rPr>
        <w:t xml:space="preserve"> </w:t>
      </w:r>
      <w:proofErr w:type="spellStart"/>
      <w:r>
        <w:rPr>
          <w:rFonts w:ascii="Arial" w:hAnsi="Arial" w:cs="Arial"/>
          <w:sz w:val="24"/>
          <w:szCs w:val="24"/>
        </w:rPr>
        <w:t>rahmat</w:t>
      </w:r>
      <w:proofErr w:type="spellEnd"/>
      <w:r>
        <w:rPr>
          <w:rFonts w:ascii="Arial" w:hAnsi="Arial" w:cs="Arial"/>
          <w:sz w:val="24"/>
          <w:szCs w:val="24"/>
        </w:rPr>
        <w:t xml:space="preserve"> </w:t>
      </w:r>
      <w:proofErr w:type="spellStart"/>
      <w:r>
        <w:rPr>
          <w:rFonts w:ascii="Arial" w:hAnsi="Arial" w:cs="Arial"/>
          <w:sz w:val="24"/>
          <w:szCs w:val="24"/>
        </w:rPr>
        <w:t>Tuhan</w:t>
      </w:r>
      <w:proofErr w:type="spellEnd"/>
      <w:r>
        <w:rPr>
          <w:rFonts w:ascii="Arial" w:hAnsi="Arial" w:cs="Arial"/>
          <w:sz w:val="24"/>
          <w:szCs w:val="24"/>
        </w:rPr>
        <w:t xml:space="preserve"> Yang </w:t>
      </w:r>
      <w:proofErr w:type="spellStart"/>
      <w:r>
        <w:rPr>
          <w:rFonts w:ascii="Arial" w:hAnsi="Arial" w:cs="Arial"/>
          <w:sz w:val="24"/>
          <w:szCs w:val="24"/>
        </w:rPr>
        <w:t>Maha</w:t>
      </w:r>
      <w:proofErr w:type="spellEnd"/>
      <w:r>
        <w:rPr>
          <w:rFonts w:ascii="Arial" w:hAnsi="Arial" w:cs="Arial"/>
          <w:sz w:val="24"/>
          <w:szCs w:val="24"/>
        </w:rPr>
        <w:t xml:space="preserve"> </w:t>
      </w:r>
      <w:proofErr w:type="spellStart"/>
      <w:r>
        <w:rPr>
          <w:rFonts w:ascii="Arial" w:hAnsi="Arial" w:cs="Arial"/>
          <w:sz w:val="24"/>
          <w:szCs w:val="24"/>
        </w:rPr>
        <w:t>Esa</w:t>
      </w:r>
      <w:proofErr w:type="spellEnd"/>
      <w:r>
        <w:rPr>
          <w:rFonts w:ascii="Arial" w:hAnsi="Arial" w:cs="Arial"/>
          <w:sz w:val="24"/>
          <w:szCs w:val="24"/>
        </w:rPr>
        <w:t xml:space="preserve">, </w:t>
      </w:r>
      <w:proofErr w:type="spellStart"/>
      <w:r>
        <w:rPr>
          <w:rFonts w:ascii="Arial" w:hAnsi="Arial" w:cs="Arial"/>
          <w:sz w:val="24"/>
          <w:szCs w:val="24"/>
        </w:rPr>
        <w:t>Mugus</w:t>
      </w:r>
      <w:proofErr w:type="spellEnd"/>
      <w:r>
        <w:rPr>
          <w:rFonts w:ascii="Arial" w:hAnsi="Arial" w:cs="Arial"/>
          <w:sz w:val="24"/>
          <w:szCs w:val="24"/>
        </w:rPr>
        <w:t xml:space="preserve"> I </w:t>
      </w:r>
      <w:r>
        <w:rPr>
          <w:rFonts w:ascii="Arial" w:hAnsi="Arial" w:cs="Arial"/>
          <w:sz w:val="24"/>
          <w:szCs w:val="24"/>
          <w:lang w:val="en-US"/>
        </w:rPr>
        <w:t xml:space="preserve">Gerakan </w:t>
      </w:r>
      <w:proofErr w:type="spellStart"/>
      <w:r>
        <w:rPr>
          <w:rFonts w:ascii="Arial" w:hAnsi="Arial" w:cs="Arial"/>
          <w:sz w:val="24"/>
          <w:szCs w:val="24"/>
          <w:lang w:val="en-US"/>
        </w:rPr>
        <w:t>Pramuka</w:t>
      </w:r>
      <w:proofErr w:type="spellEnd"/>
      <w:r>
        <w:rPr>
          <w:rFonts w:ascii="Arial" w:hAnsi="Arial" w:cs="Arial"/>
          <w:sz w:val="24"/>
          <w:szCs w:val="24"/>
          <w:lang w:val="en-US"/>
        </w:rPr>
        <w:t xml:space="preserve"> </w:t>
      </w:r>
      <w:proofErr w:type="spellStart"/>
      <w:r>
        <w:rPr>
          <w:rFonts w:ascii="Arial" w:hAnsi="Arial" w:cs="Arial"/>
          <w:sz w:val="24"/>
          <w:szCs w:val="24"/>
        </w:rPr>
        <w:t>Gugusdepan</w:t>
      </w:r>
      <w:proofErr w:type="spellEnd"/>
      <w:r>
        <w:rPr>
          <w:rFonts w:ascii="Arial" w:hAnsi="Arial" w:cs="Arial"/>
          <w:sz w:val="24"/>
          <w:szCs w:val="24"/>
        </w:rPr>
        <w:t xml:space="preserve"> 13-001/13-002 </w:t>
      </w:r>
      <w:proofErr w:type="spellStart"/>
      <w:r>
        <w:rPr>
          <w:rFonts w:ascii="Arial" w:hAnsi="Arial" w:cs="Arial"/>
          <w:sz w:val="24"/>
          <w:szCs w:val="24"/>
        </w:rPr>
        <w:t>Pangkalan</w:t>
      </w:r>
      <w:proofErr w:type="spellEnd"/>
      <w:r>
        <w:rPr>
          <w:rFonts w:ascii="Arial" w:hAnsi="Arial" w:cs="Arial"/>
          <w:sz w:val="24"/>
          <w:szCs w:val="24"/>
        </w:rPr>
        <w:t xml:space="preserve"> ………………………,</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430"/>
        <w:gridCol w:w="6498"/>
      </w:tblGrid>
      <w:tr w:rsidR="00307C93" w14:paraId="62BC440C" w14:textId="77777777" w:rsidTr="00550E61">
        <w:tc>
          <w:tcPr>
            <w:tcW w:w="2144" w:type="dxa"/>
          </w:tcPr>
          <w:p w14:paraId="26873BFE" w14:textId="77777777" w:rsidR="00307C93" w:rsidRDefault="00307C93" w:rsidP="00E1126A">
            <w:pPr>
              <w:pStyle w:val="NoSpacing"/>
              <w:spacing w:line="276" w:lineRule="auto"/>
              <w:jc w:val="both"/>
              <w:rPr>
                <w:rFonts w:ascii="Arial" w:hAnsi="Arial" w:cs="Arial"/>
                <w:sz w:val="24"/>
                <w:szCs w:val="24"/>
              </w:rPr>
            </w:pPr>
            <w:proofErr w:type="spellStart"/>
            <w:r>
              <w:rPr>
                <w:rFonts w:ascii="Arial" w:hAnsi="Arial" w:cs="Arial"/>
                <w:sz w:val="24"/>
                <w:szCs w:val="24"/>
              </w:rPr>
              <w:t>Menimbang</w:t>
            </w:r>
            <w:proofErr w:type="spellEnd"/>
          </w:p>
        </w:tc>
        <w:tc>
          <w:tcPr>
            <w:tcW w:w="430" w:type="dxa"/>
          </w:tcPr>
          <w:p w14:paraId="2D1550F2" w14:textId="77777777" w:rsidR="00307C93" w:rsidRDefault="00307C93" w:rsidP="00E1126A">
            <w:pPr>
              <w:pStyle w:val="NoSpacing"/>
              <w:spacing w:line="276" w:lineRule="auto"/>
              <w:jc w:val="both"/>
              <w:rPr>
                <w:rFonts w:ascii="Arial" w:hAnsi="Arial" w:cs="Arial"/>
                <w:sz w:val="24"/>
                <w:szCs w:val="24"/>
              </w:rPr>
            </w:pPr>
            <w:r>
              <w:rPr>
                <w:rFonts w:ascii="Arial" w:hAnsi="Arial" w:cs="Arial"/>
                <w:sz w:val="24"/>
                <w:szCs w:val="24"/>
              </w:rPr>
              <w:t>:</w:t>
            </w:r>
          </w:p>
        </w:tc>
        <w:tc>
          <w:tcPr>
            <w:tcW w:w="6498" w:type="dxa"/>
          </w:tcPr>
          <w:p w14:paraId="25CF2D4E" w14:textId="77777777" w:rsidR="00307C93" w:rsidRDefault="00307C93" w:rsidP="008632AB">
            <w:pPr>
              <w:pStyle w:val="NoSpacing"/>
              <w:numPr>
                <w:ilvl w:val="0"/>
                <w:numId w:val="19"/>
              </w:numPr>
              <w:spacing w:line="276" w:lineRule="auto"/>
              <w:ind w:left="360"/>
              <w:jc w:val="both"/>
              <w:rPr>
                <w:rFonts w:ascii="Arial" w:hAnsi="Arial" w:cs="Arial"/>
                <w:sz w:val="24"/>
                <w:szCs w:val="24"/>
              </w:rPr>
            </w:pPr>
            <w:proofErr w:type="spellStart"/>
            <w:r>
              <w:rPr>
                <w:rFonts w:ascii="Arial" w:hAnsi="Arial" w:cs="Arial"/>
                <w:sz w:val="24"/>
                <w:szCs w:val="24"/>
              </w:rPr>
              <w:t>Bahwa</w:t>
            </w:r>
            <w:proofErr w:type="spellEnd"/>
            <w:r>
              <w:rPr>
                <w:rFonts w:ascii="Arial" w:hAnsi="Arial" w:cs="Arial"/>
                <w:sz w:val="24"/>
                <w:szCs w:val="24"/>
              </w:rPr>
              <w:t xml:space="preserve"> </w:t>
            </w:r>
            <w:proofErr w:type="spellStart"/>
            <w:r>
              <w:rPr>
                <w:rFonts w:ascii="Arial" w:hAnsi="Arial" w:cs="Arial"/>
                <w:sz w:val="24"/>
                <w:szCs w:val="24"/>
              </w:rPr>
              <w:t>Mugus</w:t>
            </w:r>
            <w:proofErr w:type="spellEnd"/>
            <w:r>
              <w:rPr>
                <w:rFonts w:ascii="Arial" w:hAnsi="Arial" w:cs="Arial"/>
                <w:sz w:val="24"/>
                <w:szCs w:val="24"/>
              </w:rPr>
              <w:t xml:space="preserve"> </w:t>
            </w:r>
            <w:proofErr w:type="spellStart"/>
            <w:r>
              <w:rPr>
                <w:rFonts w:ascii="Arial" w:hAnsi="Arial" w:cs="Arial"/>
                <w:sz w:val="24"/>
                <w:szCs w:val="24"/>
              </w:rPr>
              <w:t>ke</w:t>
            </w:r>
            <w:proofErr w:type="spellEnd"/>
            <w:r>
              <w:rPr>
                <w:rFonts w:ascii="Arial" w:hAnsi="Arial" w:cs="Arial"/>
                <w:sz w:val="24"/>
                <w:szCs w:val="24"/>
              </w:rPr>
              <w:t xml:space="preserve"> I </w:t>
            </w:r>
            <w:proofErr w:type="spellStart"/>
            <w:r>
              <w:rPr>
                <w:rFonts w:ascii="Arial" w:hAnsi="Arial" w:cs="Arial"/>
                <w:sz w:val="24"/>
                <w:szCs w:val="24"/>
              </w:rPr>
              <w:t>Mugus</w:t>
            </w:r>
            <w:proofErr w:type="spellEnd"/>
            <w:r>
              <w:rPr>
                <w:rFonts w:ascii="Arial" w:hAnsi="Arial" w:cs="Arial"/>
                <w:sz w:val="24"/>
                <w:szCs w:val="24"/>
              </w:rPr>
              <w:t xml:space="preserve"> I </w:t>
            </w:r>
            <w:r>
              <w:rPr>
                <w:rFonts w:ascii="Arial" w:hAnsi="Arial" w:cs="Arial"/>
                <w:sz w:val="24"/>
                <w:szCs w:val="24"/>
                <w:lang w:val="en-US"/>
              </w:rPr>
              <w:t xml:space="preserve">Gerakan </w:t>
            </w:r>
            <w:proofErr w:type="spellStart"/>
            <w:r>
              <w:rPr>
                <w:rFonts w:ascii="Arial" w:hAnsi="Arial" w:cs="Arial"/>
                <w:sz w:val="24"/>
                <w:szCs w:val="24"/>
                <w:lang w:val="en-US"/>
              </w:rPr>
              <w:t>Pramuka</w:t>
            </w:r>
            <w:proofErr w:type="spellEnd"/>
            <w:r>
              <w:rPr>
                <w:rFonts w:ascii="Arial" w:hAnsi="Arial" w:cs="Arial"/>
                <w:sz w:val="24"/>
                <w:szCs w:val="24"/>
                <w:lang w:val="en-US"/>
              </w:rPr>
              <w:t xml:space="preserve"> </w:t>
            </w:r>
            <w:proofErr w:type="spellStart"/>
            <w:r>
              <w:rPr>
                <w:rFonts w:ascii="Arial" w:hAnsi="Arial" w:cs="Arial"/>
                <w:sz w:val="24"/>
                <w:szCs w:val="24"/>
              </w:rPr>
              <w:t>Gugusdepan</w:t>
            </w:r>
            <w:proofErr w:type="spellEnd"/>
            <w:r>
              <w:rPr>
                <w:rFonts w:ascii="Arial" w:hAnsi="Arial" w:cs="Arial"/>
                <w:sz w:val="24"/>
                <w:szCs w:val="24"/>
              </w:rPr>
              <w:t xml:space="preserve"> 13-001/13-002 </w:t>
            </w:r>
            <w:proofErr w:type="spellStart"/>
            <w:r>
              <w:rPr>
                <w:rFonts w:ascii="Arial" w:hAnsi="Arial" w:cs="Arial"/>
                <w:sz w:val="24"/>
                <w:szCs w:val="24"/>
              </w:rPr>
              <w:t>Pangkalan</w:t>
            </w:r>
            <w:proofErr w:type="spellEnd"/>
            <w:r>
              <w:rPr>
                <w:rFonts w:ascii="Arial" w:hAnsi="Arial" w:cs="Arial"/>
                <w:sz w:val="24"/>
                <w:szCs w:val="24"/>
              </w:rPr>
              <w:t xml:space="preserve"> ………………………</w:t>
            </w:r>
            <w:proofErr w:type="spellStart"/>
            <w:r>
              <w:rPr>
                <w:rFonts w:ascii="Arial" w:hAnsi="Arial" w:cs="Arial"/>
                <w:sz w:val="24"/>
                <w:szCs w:val="24"/>
              </w:rPr>
              <w:t>dilaksanakan</w:t>
            </w:r>
            <w:proofErr w:type="spellEnd"/>
            <w:r>
              <w:rPr>
                <w:rFonts w:ascii="Arial" w:hAnsi="Arial" w:cs="Arial"/>
                <w:sz w:val="24"/>
                <w:szCs w:val="24"/>
              </w:rPr>
              <w:t xml:space="preserve"> pada </w:t>
            </w:r>
            <w:proofErr w:type="spellStart"/>
            <w:r>
              <w:rPr>
                <w:rFonts w:ascii="Arial" w:hAnsi="Arial" w:cs="Arial"/>
                <w:sz w:val="24"/>
                <w:szCs w:val="24"/>
              </w:rPr>
              <w:t>hari</w:t>
            </w:r>
            <w:proofErr w:type="spellEnd"/>
            <w:r>
              <w:rPr>
                <w:rFonts w:ascii="Arial" w:hAnsi="Arial" w:cs="Arial"/>
                <w:sz w:val="24"/>
                <w:szCs w:val="24"/>
              </w:rPr>
              <w:t xml:space="preserve"> </w:t>
            </w:r>
            <w:proofErr w:type="spellStart"/>
            <w:r>
              <w:rPr>
                <w:rFonts w:ascii="Arial" w:hAnsi="Arial" w:cs="Arial"/>
                <w:sz w:val="24"/>
                <w:szCs w:val="24"/>
                <w:lang w:val="en-US"/>
              </w:rPr>
              <w:t>Sabtu</w:t>
            </w:r>
            <w:proofErr w:type="spellEnd"/>
            <w:r>
              <w:rPr>
                <w:rFonts w:ascii="Arial" w:hAnsi="Arial" w:cs="Arial"/>
                <w:sz w:val="24"/>
                <w:szCs w:val="24"/>
                <w:lang w:val="en-US"/>
              </w:rPr>
              <w:t xml:space="preserve">, </w:t>
            </w:r>
            <w:proofErr w:type="spellStart"/>
            <w:r>
              <w:rPr>
                <w:rFonts w:ascii="Arial" w:hAnsi="Arial" w:cs="Arial"/>
                <w:sz w:val="24"/>
                <w:szCs w:val="24"/>
                <w:lang w:val="en-US"/>
              </w:rPr>
              <w:t>tanggal</w:t>
            </w:r>
            <w:proofErr w:type="spellEnd"/>
            <w:proofErr w:type="gramStart"/>
            <w:r>
              <w:rPr>
                <w:rFonts w:ascii="Arial" w:hAnsi="Arial" w:cs="Arial"/>
                <w:sz w:val="24"/>
                <w:szCs w:val="24"/>
                <w:lang w:val="en-US"/>
              </w:rPr>
              <w:t>….</w:t>
            </w:r>
            <w:proofErr w:type="spellStart"/>
            <w:r>
              <w:rPr>
                <w:rFonts w:ascii="Arial" w:hAnsi="Arial" w:cs="Arial"/>
                <w:sz w:val="24"/>
                <w:szCs w:val="24"/>
                <w:lang w:val="en-US"/>
              </w:rPr>
              <w:t>bulan</w:t>
            </w:r>
            <w:proofErr w:type="spellEnd"/>
            <w:proofErr w:type="gramEnd"/>
            <w:r>
              <w:rPr>
                <w:rFonts w:ascii="Arial" w:hAnsi="Arial" w:cs="Arial"/>
                <w:sz w:val="24"/>
                <w:szCs w:val="24"/>
                <w:lang w:val="en-US"/>
              </w:rPr>
              <w:t xml:space="preserve"> …. </w:t>
            </w:r>
            <w:proofErr w:type="spellStart"/>
            <w:r>
              <w:rPr>
                <w:rFonts w:ascii="Arial" w:hAnsi="Arial" w:cs="Arial"/>
                <w:sz w:val="24"/>
                <w:szCs w:val="24"/>
                <w:lang w:val="en-US"/>
              </w:rPr>
              <w:t>Tahun</w:t>
            </w:r>
            <w:proofErr w:type="spellEnd"/>
            <w:r>
              <w:rPr>
                <w:rFonts w:ascii="Arial" w:hAnsi="Arial" w:cs="Arial"/>
                <w:sz w:val="24"/>
                <w:szCs w:val="24"/>
                <w:lang w:val="en-US"/>
              </w:rPr>
              <w:t xml:space="preserve"> ……</w:t>
            </w:r>
            <w:r>
              <w:rPr>
                <w:rFonts w:ascii="Arial" w:hAnsi="Arial" w:cs="Arial"/>
                <w:sz w:val="24"/>
                <w:szCs w:val="24"/>
              </w:rPr>
              <w:t xml:space="preserve"> </w:t>
            </w:r>
            <w:proofErr w:type="spellStart"/>
            <w:r>
              <w:rPr>
                <w:rFonts w:ascii="Arial" w:hAnsi="Arial" w:cs="Arial"/>
                <w:sz w:val="24"/>
                <w:szCs w:val="24"/>
              </w:rPr>
              <w:t>bertempat</w:t>
            </w:r>
            <w:proofErr w:type="spellEnd"/>
            <w:r>
              <w:rPr>
                <w:rFonts w:ascii="Arial" w:hAnsi="Arial" w:cs="Arial"/>
                <w:sz w:val="24"/>
                <w:szCs w:val="24"/>
              </w:rPr>
              <w:t xml:space="preserve"> di </w:t>
            </w:r>
            <w:r>
              <w:rPr>
                <w:rFonts w:ascii="Arial" w:hAnsi="Arial" w:cs="Arial"/>
                <w:sz w:val="24"/>
                <w:szCs w:val="24"/>
                <w:lang w:val="en-US"/>
              </w:rPr>
              <w:t>……</w:t>
            </w:r>
            <w:proofErr w:type="gramStart"/>
            <w:r>
              <w:rPr>
                <w:rFonts w:ascii="Arial" w:hAnsi="Arial" w:cs="Arial"/>
                <w:sz w:val="24"/>
                <w:szCs w:val="24"/>
                <w:lang w:val="en-US"/>
              </w:rPr>
              <w:t>…..</w:t>
            </w:r>
            <w:proofErr w:type="gramEnd"/>
            <w:r>
              <w:rPr>
                <w:rFonts w:ascii="Arial" w:hAnsi="Arial" w:cs="Arial"/>
                <w:sz w:val="24"/>
                <w:szCs w:val="24"/>
              </w:rPr>
              <w:t>;</w:t>
            </w:r>
          </w:p>
          <w:p w14:paraId="1809D790" w14:textId="291A247F" w:rsidR="00307C93" w:rsidRDefault="00307C93" w:rsidP="008632AB">
            <w:pPr>
              <w:pStyle w:val="NoSpacing"/>
              <w:numPr>
                <w:ilvl w:val="0"/>
                <w:numId w:val="19"/>
              </w:numPr>
              <w:spacing w:line="276" w:lineRule="auto"/>
              <w:ind w:left="360"/>
              <w:jc w:val="both"/>
              <w:rPr>
                <w:rFonts w:ascii="Arial" w:hAnsi="Arial" w:cs="Arial"/>
                <w:sz w:val="24"/>
                <w:szCs w:val="24"/>
              </w:rPr>
            </w:pPr>
            <w:proofErr w:type="spellStart"/>
            <w:r>
              <w:rPr>
                <w:rFonts w:ascii="Arial" w:hAnsi="Arial" w:cs="Arial"/>
                <w:sz w:val="24"/>
                <w:szCs w:val="24"/>
              </w:rPr>
              <w:t>Bahwa</w:t>
            </w:r>
            <w:proofErr w:type="spellEnd"/>
            <w:r>
              <w:rPr>
                <w:rFonts w:ascii="Arial" w:hAnsi="Arial" w:cs="Arial"/>
                <w:sz w:val="24"/>
                <w:szCs w:val="24"/>
              </w:rPr>
              <w:t xml:space="preserve"> </w:t>
            </w:r>
            <w:proofErr w:type="spellStart"/>
            <w:r>
              <w:rPr>
                <w:rFonts w:ascii="Arial" w:hAnsi="Arial" w:cs="Arial"/>
                <w:sz w:val="24"/>
                <w:szCs w:val="24"/>
              </w:rPr>
              <w:t>dalam</w:t>
            </w:r>
            <w:proofErr w:type="spellEnd"/>
            <w:r>
              <w:rPr>
                <w:rFonts w:ascii="Arial" w:hAnsi="Arial" w:cs="Arial"/>
                <w:sz w:val="24"/>
                <w:szCs w:val="24"/>
              </w:rPr>
              <w:t xml:space="preserve"> </w:t>
            </w:r>
            <w:proofErr w:type="spellStart"/>
            <w:r>
              <w:rPr>
                <w:rFonts w:ascii="Arial" w:hAnsi="Arial" w:cs="Arial"/>
                <w:sz w:val="24"/>
                <w:szCs w:val="24"/>
              </w:rPr>
              <w:t>sidang</w:t>
            </w:r>
            <w:proofErr w:type="spellEnd"/>
            <w:r>
              <w:rPr>
                <w:rFonts w:ascii="Arial" w:hAnsi="Arial" w:cs="Arial"/>
                <w:sz w:val="24"/>
                <w:szCs w:val="24"/>
              </w:rPr>
              <w:t xml:space="preserve"> </w:t>
            </w:r>
            <w:proofErr w:type="spellStart"/>
            <w:r>
              <w:rPr>
                <w:rFonts w:ascii="Arial" w:hAnsi="Arial" w:cs="Arial"/>
                <w:sz w:val="24"/>
                <w:szCs w:val="24"/>
              </w:rPr>
              <w:t>Pleno</w:t>
            </w:r>
            <w:proofErr w:type="spellEnd"/>
            <w:r>
              <w:rPr>
                <w:rFonts w:ascii="Arial" w:hAnsi="Arial" w:cs="Arial"/>
                <w:sz w:val="24"/>
                <w:szCs w:val="24"/>
              </w:rPr>
              <w:t xml:space="preserve"> 1 </w:t>
            </w:r>
            <w:proofErr w:type="spellStart"/>
            <w:r>
              <w:rPr>
                <w:rFonts w:ascii="Arial" w:hAnsi="Arial" w:cs="Arial"/>
                <w:sz w:val="24"/>
                <w:szCs w:val="24"/>
              </w:rPr>
              <w:t>Mugus</w:t>
            </w:r>
            <w:proofErr w:type="spellEnd"/>
            <w:r>
              <w:rPr>
                <w:rFonts w:ascii="Arial" w:hAnsi="Arial" w:cs="Arial"/>
                <w:sz w:val="24"/>
                <w:szCs w:val="24"/>
              </w:rPr>
              <w:t xml:space="preserve"> I </w:t>
            </w:r>
            <w:r>
              <w:rPr>
                <w:rFonts w:ascii="Arial" w:hAnsi="Arial" w:cs="Arial"/>
                <w:sz w:val="24"/>
                <w:szCs w:val="24"/>
                <w:lang w:val="en-US"/>
              </w:rPr>
              <w:t xml:space="preserve">Gerakan </w:t>
            </w:r>
            <w:proofErr w:type="spellStart"/>
            <w:r>
              <w:rPr>
                <w:rFonts w:ascii="Arial" w:hAnsi="Arial" w:cs="Arial"/>
                <w:sz w:val="24"/>
                <w:szCs w:val="24"/>
                <w:lang w:val="en-US"/>
              </w:rPr>
              <w:t>Pramuka</w:t>
            </w:r>
            <w:proofErr w:type="spellEnd"/>
            <w:r>
              <w:rPr>
                <w:rFonts w:ascii="Arial" w:hAnsi="Arial" w:cs="Arial"/>
                <w:sz w:val="24"/>
                <w:szCs w:val="24"/>
                <w:lang w:val="en-US"/>
              </w:rPr>
              <w:t xml:space="preserve"> </w:t>
            </w:r>
            <w:proofErr w:type="spellStart"/>
            <w:r>
              <w:rPr>
                <w:rFonts w:ascii="Arial" w:hAnsi="Arial" w:cs="Arial"/>
                <w:sz w:val="24"/>
                <w:szCs w:val="24"/>
              </w:rPr>
              <w:t>Gugusdepan</w:t>
            </w:r>
            <w:proofErr w:type="spellEnd"/>
            <w:r>
              <w:rPr>
                <w:rFonts w:ascii="Arial" w:hAnsi="Arial" w:cs="Arial"/>
                <w:sz w:val="24"/>
                <w:szCs w:val="24"/>
              </w:rPr>
              <w:t xml:space="preserve"> 13-001/13-002 </w:t>
            </w:r>
            <w:proofErr w:type="spellStart"/>
            <w:r>
              <w:rPr>
                <w:rFonts w:ascii="Arial" w:hAnsi="Arial" w:cs="Arial"/>
                <w:sz w:val="24"/>
                <w:szCs w:val="24"/>
              </w:rPr>
              <w:t>Pangkalan</w:t>
            </w:r>
            <w:proofErr w:type="spellEnd"/>
            <w:r>
              <w:rPr>
                <w:rFonts w:ascii="Arial" w:hAnsi="Arial" w:cs="Arial"/>
                <w:sz w:val="24"/>
                <w:szCs w:val="24"/>
              </w:rPr>
              <w:t xml:space="preserve"> ……………………… </w:t>
            </w:r>
            <w:proofErr w:type="spellStart"/>
            <w:r>
              <w:rPr>
                <w:rFonts w:ascii="Arial" w:hAnsi="Arial" w:cs="Arial"/>
                <w:sz w:val="24"/>
                <w:szCs w:val="24"/>
              </w:rPr>
              <w:t>Tahun</w:t>
            </w:r>
            <w:proofErr w:type="spellEnd"/>
            <w:r>
              <w:rPr>
                <w:rFonts w:ascii="Arial" w:hAnsi="Arial" w:cs="Arial"/>
                <w:sz w:val="24"/>
                <w:szCs w:val="24"/>
              </w:rPr>
              <w:t xml:space="preserve"> 2…. </w:t>
            </w:r>
            <w:proofErr w:type="spellStart"/>
            <w:r>
              <w:rPr>
                <w:rFonts w:ascii="Arial" w:hAnsi="Arial" w:cs="Arial"/>
                <w:sz w:val="24"/>
                <w:szCs w:val="24"/>
              </w:rPr>
              <w:t>ditetapkan</w:t>
            </w:r>
            <w:proofErr w:type="spellEnd"/>
            <w:r>
              <w:rPr>
                <w:rFonts w:ascii="Arial" w:hAnsi="Arial" w:cs="Arial"/>
                <w:sz w:val="24"/>
                <w:szCs w:val="24"/>
              </w:rPr>
              <w:t xml:space="preserve"> </w:t>
            </w:r>
            <w:proofErr w:type="spellStart"/>
            <w:r>
              <w:rPr>
                <w:rFonts w:ascii="Arial" w:hAnsi="Arial" w:cs="Arial"/>
                <w:sz w:val="24"/>
                <w:szCs w:val="24"/>
              </w:rPr>
              <w:t>Rencana</w:t>
            </w:r>
            <w:proofErr w:type="spellEnd"/>
            <w:r>
              <w:rPr>
                <w:rFonts w:ascii="Arial" w:hAnsi="Arial" w:cs="Arial"/>
                <w:sz w:val="24"/>
                <w:szCs w:val="24"/>
              </w:rPr>
              <w:t xml:space="preserve"> </w:t>
            </w:r>
            <w:proofErr w:type="spellStart"/>
            <w:r>
              <w:rPr>
                <w:rFonts w:ascii="Arial" w:hAnsi="Arial" w:cs="Arial"/>
                <w:sz w:val="24"/>
                <w:szCs w:val="24"/>
              </w:rPr>
              <w:t>Kerja</w:t>
            </w:r>
            <w:proofErr w:type="spellEnd"/>
            <w:r>
              <w:rPr>
                <w:rFonts w:ascii="Arial" w:hAnsi="Arial" w:cs="Arial"/>
                <w:sz w:val="24"/>
                <w:szCs w:val="24"/>
              </w:rPr>
              <w:t xml:space="preserve"> </w:t>
            </w:r>
            <w:proofErr w:type="spellStart"/>
            <w:r>
              <w:rPr>
                <w:rFonts w:ascii="Arial" w:hAnsi="Arial" w:cs="Arial"/>
                <w:sz w:val="24"/>
                <w:szCs w:val="24"/>
              </w:rPr>
              <w:t>Gugusdepan</w:t>
            </w:r>
            <w:proofErr w:type="spellEnd"/>
            <w:r>
              <w:rPr>
                <w:rFonts w:ascii="Arial" w:hAnsi="Arial" w:cs="Arial"/>
                <w:sz w:val="24"/>
                <w:szCs w:val="24"/>
              </w:rPr>
              <w:t xml:space="preserve"> </w:t>
            </w:r>
            <w:proofErr w:type="spellStart"/>
            <w:r>
              <w:rPr>
                <w:rFonts w:ascii="Arial" w:hAnsi="Arial" w:cs="Arial"/>
                <w:sz w:val="24"/>
                <w:szCs w:val="24"/>
              </w:rPr>
              <w:t>untuk</w:t>
            </w:r>
            <w:proofErr w:type="spellEnd"/>
            <w:r>
              <w:rPr>
                <w:rFonts w:ascii="Arial" w:hAnsi="Arial" w:cs="Arial"/>
                <w:sz w:val="24"/>
                <w:szCs w:val="24"/>
              </w:rPr>
              <w:t xml:space="preserve"> masa </w:t>
            </w:r>
            <w:proofErr w:type="spellStart"/>
            <w:r>
              <w:rPr>
                <w:rFonts w:ascii="Arial" w:hAnsi="Arial" w:cs="Arial"/>
                <w:sz w:val="24"/>
                <w:szCs w:val="24"/>
              </w:rPr>
              <w:t>bakti</w:t>
            </w:r>
            <w:proofErr w:type="spellEnd"/>
            <w:r>
              <w:rPr>
                <w:rFonts w:ascii="Arial" w:hAnsi="Arial" w:cs="Arial"/>
                <w:sz w:val="24"/>
                <w:szCs w:val="24"/>
              </w:rPr>
              <w:t xml:space="preserve"> </w:t>
            </w:r>
            <w:r>
              <w:rPr>
                <w:rFonts w:ascii="Arial" w:hAnsi="Arial" w:cs="Arial"/>
                <w:sz w:val="24"/>
                <w:szCs w:val="24"/>
                <w:lang w:val="en-US"/>
              </w:rPr>
              <w:t>2….</w:t>
            </w:r>
            <w:r>
              <w:rPr>
                <w:rFonts w:ascii="Arial" w:hAnsi="Arial" w:cs="Arial"/>
                <w:sz w:val="24"/>
                <w:szCs w:val="24"/>
              </w:rPr>
              <w:t xml:space="preserve"> – </w:t>
            </w:r>
            <w:r>
              <w:rPr>
                <w:rFonts w:ascii="Arial" w:hAnsi="Arial" w:cs="Arial"/>
                <w:sz w:val="24"/>
                <w:szCs w:val="24"/>
                <w:lang w:val="en-US"/>
              </w:rPr>
              <w:t>2</w:t>
            </w:r>
            <w:proofErr w:type="gramStart"/>
            <w:r>
              <w:rPr>
                <w:rFonts w:ascii="Arial" w:hAnsi="Arial" w:cs="Arial"/>
                <w:sz w:val="24"/>
                <w:szCs w:val="24"/>
                <w:lang w:val="en-US"/>
              </w:rPr>
              <w:t>…..</w:t>
            </w:r>
            <w:proofErr w:type="gramEnd"/>
            <w:r>
              <w:rPr>
                <w:rFonts w:ascii="Arial" w:hAnsi="Arial" w:cs="Arial"/>
                <w:sz w:val="24"/>
                <w:szCs w:val="24"/>
              </w:rPr>
              <w:t>;</w:t>
            </w:r>
          </w:p>
          <w:p w14:paraId="4C9F7B11" w14:textId="77777777" w:rsidR="00307C93" w:rsidRDefault="00307C93" w:rsidP="008632AB">
            <w:pPr>
              <w:pStyle w:val="NoSpacing"/>
              <w:numPr>
                <w:ilvl w:val="0"/>
                <w:numId w:val="19"/>
              </w:numPr>
              <w:spacing w:line="276" w:lineRule="auto"/>
              <w:ind w:left="360"/>
              <w:jc w:val="both"/>
              <w:rPr>
                <w:rFonts w:ascii="Arial" w:hAnsi="Arial" w:cs="Arial"/>
                <w:sz w:val="24"/>
                <w:szCs w:val="24"/>
              </w:rPr>
            </w:pPr>
            <w:proofErr w:type="spellStart"/>
            <w:r>
              <w:rPr>
                <w:rFonts w:ascii="Arial" w:hAnsi="Arial" w:cs="Arial"/>
                <w:sz w:val="24"/>
                <w:szCs w:val="24"/>
              </w:rPr>
              <w:t>Bahwa</w:t>
            </w:r>
            <w:proofErr w:type="spellEnd"/>
            <w:r>
              <w:rPr>
                <w:rFonts w:ascii="Arial" w:hAnsi="Arial" w:cs="Arial"/>
                <w:sz w:val="24"/>
                <w:szCs w:val="24"/>
              </w:rPr>
              <w:t xml:space="preserve"> </w:t>
            </w:r>
            <w:proofErr w:type="spellStart"/>
            <w:r>
              <w:rPr>
                <w:rFonts w:ascii="Arial" w:hAnsi="Arial" w:cs="Arial"/>
                <w:sz w:val="24"/>
                <w:szCs w:val="24"/>
              </w:rPr>
              <w:t>untuk</w:t>
            </w:r>
            <w:proofErr w:type="spellEnd"/>
            <w:r>
              <w:rPr>
                <w:rFonts w:ascii="Arial" w:hAnsi="Arial" w:cs="Arial"/>
                <w:sz w:val="24"/>
                <w:szCs w:val="24"/>
              </w:rPr>
              <w:t xml:space="preserve"> </w:t>
            </w:r>
            <w:proofErr w:type="spellStart"/>
            <w:r>
              <w:rPr>
                <w:rFonts w:ascii="Arial" w:hAnsi="Arial" w:cs="Arial"/>
                <w:sz w:val="24"/>
                <w:szCs w:val="24"/>
              </w:rPr>
              <w:t>itu</w:t>
            </w:r>
            <w:proofErr w:type="spellEnd"/>
            <w:r>
              <w:rPr>
                <w:rFonts w:ascii="Arial" w:hAnsi="Arial" w:cs="Arial"/>
                <w:sz w:val="24"/>
                <w:szCs w:val="24"/>
              </w:rPr>
              <w:t xml:space="preserve"> </w:t>
            </w:r>
            <w:proofErr w:type="spellStart"/>
            <w:r>
              <w:rPr>
                <w:rFonts w:ascii="Arial" w:hAnsi="Arial" w:cs="Arial"/>
                <w:sz w:val="24"/>
                <w:szCs w:val="24"/>
              </w:rPr>
              <w:t>perlu</w:t>
            </w:r>
            <w:proofErr w:type="spellEnd"/>
            <w:r>
              <w:rPr>
                <w:rFonts w:ascii="Arial" w:hAnsi="Arial" w:cs="Arial"/>
                <w:sz w:val="24"/>
                <w:szCs w:val="24"/>
              </w:rPr>
              <w:t xml:space="preserve"> </w:t>
            </w:r>
            <w:proofErr w:type="spellStart"/>
            <w:r>
              <w:rPr>
                <w:rFonts w:ascii="Arial" w:hAnsi="Arial" w:cs="Arial"/>
                <w:sz w:val="24"/>
                <w:szCs w:val="24"/>
              </w:rPr>
              <w:t>ditetapkan</w:t>
            </w:r>
            <w:proofErr w:type="spellEnd"/>
            <w:r>
              <w:rPr>
                <w:rFonts w:ascii="Arial" w:hAnsi="Arial" w:cs="Arial"/>
                <w:sz w:val="24"/>
                <w:szCs w:val="24"/>
              </w:rPr>
              <w:t xml:space="preserve"> </w:t>
            </w:r>
            <w:proofErr w:type="spellStart"/>
            <w:r>
              <w:rPr>
                <w:rFonts w:ascii="Arial" w:hAnsi="Arial" w:cs="Arial"/>
                <w:sz w:val="24"/>
                <w:szCs w:val="24"/>
              </w:rPr>
              <w:t>dalam</w:t>
            </w:r>
            <w:proofErr w:type="spellEnd"/>
            <w:r>
              <w:rPr>
                <w:rFonts w:ascii="Arial" w:hAnsi="Arial" w:cs="Arial"/>
                <w:sz w:val="24"/>
                <w:szCs w:val="24"/>
              </w:rPr>
              <w:t xml:space="preserve"> </w:t>
            </w:r>
            <w:proofErr w:type="spellStart"/>
            <w:r>
              <w:rPr>
                <w:rFonts w:ascii="Arial" w:hAnsi="Arial" w:cs="Arial"/>
                <w:sz w:val="24"/>
                <w:szCs w:val="24"/>
              </w:rPr>
              <w:t>keputusan</w:t>
            </w:r>
            <w:proofErr w:type="spellEnd"/>
            <w:r>
              <w:rPr>
                <w:rFonts w:ascii="Arial" w:hAnsi="Arial" w:cs="Arial"/>
                <w:sz w:val="24"/>
                <w:szCs w:val="24"/>
              </w:rPr>
              <w:t xml:space="preserve"> </w:t>
            </w:r>
            <w:proofErr w:type="spellStart"/>
            <w:r>
              <w:rPr>
                <w:rFonts w:ascii="Arial" w:hAnsi="Arial" w:cs="Arial"/>
                <w:sz w:val="24"/>
                <w:szCs w:val="24"/>
              </w:rPr>
              <w:t>ini</w:t>
            </w:r>
            <w:proofErr w:type="spellEnd"/>
            <w:r>
              <w:rPr>
                <w:rFonts w:ascii="Arial" w:hAnsi="Arial" w:cs="Arial"/>
                <w:sz w:val="24"/>
                <w:szCs w:val="24"/>
              </w:rPr>
              <w:t>.</w:t>
            </w:r>
          </w:p>
          <w:p w14:paraId="1D410728" w14:textId="77777777" w:rsidR="00307C93" w:rsidRDefault="00307C93" w:rsidP="00E1126A">
            <w:pPr>
              <w:pStyle w:val="NoSpacing"/>
              <w:spacing w:line="276" w:lineRule="auto"/>
              <w:ind w:left="360"/>
              <w:jc w:val="both"/>
              <w:rPr>
                <w:rFonts w:ascii="Arial" w:hAnsi="Arial" w:cs="Arial"/>
                <w:sz w:val="24"/>
                <w:szCs w:val="24"/>
              </w:rPr>
            </w:pPr>
          </w:p>
        </w:tc>
      </w:tr>
      <w:tr w:rsidR="00307C93" w14:paraId="081B7697" w14:textId="77777777" w:rsidTr="00550E61">
        <w:tc>
          <w:tcPr>
            <w:tcW w:w="2144" w:type="dxa"/>
          </w:tcPr>
          <w:p w14:paraId="6B8B7B3D" w14:textId="77777777" w:rsidR="00307C93" w:rsidRDefault="00307C93" w:rsidP="00E1126A">
            <w:pPr>
              <w:pStyle w:val="NoSpacing"/>
              <w:spacing w:line="276" w:lineRule="auto"/>
              <w:jc w:val="both"/>
              <w:rPr>
                <w:rFonts w:ascii="Arial" w:hAnsi="Arial" w:cs="Arial"/>
                <w:sz w:val="24"/>
                <w:szCs w:val="24"/>
              </w:rPr>
            </w:pPr>
            <w:proofErr w:type="spellStart"/>
            <w:r>
              <w:rPr>
                <w:rFonts w:ascii="Arial" w:hAnsi="Arial" w:cs="Arial"/>
                <w:sz w:val="24"/>
                <w:szCs w:val="24"/>
              </w:rPr>
              <w:t>Mengingat</w:t>
            </w:r>
            <w:proofErr w:type="spellEnd"/>
          </w:p>
        </w:tc>
        <w:tc>
          <w:tcPr>
            <w:tcW w:w="430" w:type="dxa"/>
          </w:tcPr>
          <w:p w14:paraId="6103CF2A" w14:textId="77777777" w:rsidR="00307C93" w:rsidRDefault="00307C93" w:rsidP="00E1126A">
            <w:pPr>
              <w:pStyle w:val="NoSpacing"/>
              <w:spacing w:line="276" w:lineRule="auto"/>
              <w:jc w:val="both"/>
              <w:rPr>
                <w:rFonts w:ascii="Arial" w:hAnsi="Arial" w:cs="Arial"/>
                <w:sz w:val="24"/>
                <w:szCs w:val="24"/>
              </w:rPr>
            </w:pPr>
            <w:r>
              <w:rPr>
                <w:rFonts w:ascii="Arial" w:hAnsi="Arial" w:cs="Arial"/>
                <w:sz w:val="24"/>
                <w:szCs w:val="24"/>
              </w:rPr>
              <w:t>:</w:t>
            </w:r>
          </w:p>
        </w:tc>
        <w:tc>
          <w:tcPr>
            <w:tcW w:w="6498" w:type="dxa"/>
          </w:tcPr>
          <w:p w14:paraId="6A2F6FC6" w14:textId="77777777" w:rsidR="00307C93" w:rsidRDefault="00307C93" w:rsidP="008632AB">
            <w:pPr>
              <w:pStyle w:val="NoSpacing"/>
              <w:numPr>
                <w:ilvl w:val="0"/>
                <w:numId w:val="20"/>
              </w:numPr>
              <w:spacing w:line="276" w:lineRule="auto"/>
              <w:ind w:left="360"/>
              <w:jc w:val="both"/>
              <w:rPr>
                <w:rFonts w:ascii="Arial" w:hAnsi="Arial" w:cs="Arial"/>
                <w:sz w:val="24"/>
                <w:szCs w:val="24"/>
              </w:rPr>
            </w:pPr>
            <w:r>
              <w:rPr>
                <w:rFonts w:ascii="Arial" w:hAnsi="Arial" w:cs="Arial"/>
                <w:sz w:val="24"/>
                <w:szCs w:val="24"/>
              </w:rPr>
              <w:t xml:space="preserve">UU </w:t>
            </w:r>
            <w:proofErr w:type="spellStart"/>
            <w:r>
              <w:rPr>
                <w:rFonts w:ascii="Arial" w:hAnsi="Arial" w:cs="Arial"/>
                <w:sz w:val="24"/>
                <w:szCs w:val="24"/>
              </w:rPr>
              <w:t>Nomor</w:t>
            </w:r>
            <w:proofErr w:type="spellEnd"/>
            <w:r>
              <w:rPr>
                <w:rFonts w:ascii="Arial" w:hAnsi="Arial" w:cs="Arial"/>
                <w:sz w:val="24"/>
                <w:szCs w:val="24"/>
              </w:rPr>
              <w:t xml:space="preserve"> 12 </w:t>
            </w:r>
            <w:proofErr w:type="spellStart"/>
            <w:r>
              <w:rPr>
                <w:rFonts w:ascii="Arial" w:hAnsi="Arial" w:cs="Arial"/>
                <w:sz w:val="24"/>
                <w:szCs w:val="24"/>
              </w:rPr>
              <w:t>Tahun</w:t>
            </w:r>
            <w:proofErr w:type="spellEnd"/>
            <w:r>
              <w:rPr>
                <w:rFonts w:ascii="Arial" w:hAnsi="Arial" w:cs="Arial"/>
                <w:sz w:val="24"/>
                <w:szCs w:val="24"/>
              </w:rPr>
              <w:t xml:space="preserve"> 2012 </w:t>
            </w:r>
            <w:proofErr w:type="spellStart"/>
            <w:r>
              <w:rPr>
                <w:rFonts w:ascii="Arial" w:hAnsi="Arial" w:cs="Arial"/>
                <w:sz w:val="24"/>
                <w:szCs w:val="24"/>
              </w:rPr>
              <w:t>Tentang</w:t>
            </w:r>
            <w:proofErr w:type="spellEnd"/>
            <w:r>
              <w:rPr>
                <w:rFonts w:ascii="Arial" w:hAnsi="Arial" w:cs="Arial"/>
                <w:sz w:val="24"/>
                <w:szCs w:val="24"/>
              </w:rPr>
              <w:t xml:space="preserve"> Gerakan </w:t>
            </w:r>
            <w:proofErr w:type="spellStart"/>
            <w:r>
              <w:rPr>
                <w:rFonts w:ascii="Arial" w:hAnsi="Arial" w:cs="Arial"/>
                <w:sz w:val="24"/>
                <w:szCs w:val="24"/>
              </w:rPr>
              <w:t>Pramuka</w:t>
            </w:r>
            <w:proofErr w:type="spellEnd"/>
            <w:r>
              <w:rPr>
                <w:rFonts w:ascii="Arial" w:hAnsi="Arial" w:cs="Arial"/>
                <w:sz w:val="24"/>
                <w:szCs w:val="24"/>
              </w:rPr>
              <w:t>;</w:t>
            </w:r>
          </w:p>
          <w:p w14:paraId="38DFDFE3" w14:textId="77777777" w:rsidR="00307C93" w:rsidRDefault="00307C93" w:rsidP="008632AB">
            <w:pPr>
              <w:pStyle w:val="NoSpacing"/>
              <w:numPr>
                <w:ilvl w:val="0"/>
                <w:numId w:val="20"/>
              </w:numPr>
              <w:spacing w:line="276" w:lineRule="auto"/>
              <w:ind w:left="360"/>
              <w:jc w:val="both"/>
              <w:rPr>
                <w:rFonts w:ascii="Arial" w:hAnsi="Arial" w:cs="Arial"/>
                <w:sz w:val="24"/>
                <w:szCs w:val="24"/>
              </w:rPr>
            </w:pPr>
            <w:proofErr w:type="spellStart"/>
            <w:r>
              <w:rPr>
                <w:rFonts w:ascii="Arial" w:hAnsi="Arial" w:cs="Arial"/>
                <w:sz w:val="24"/>
                <w:szCs w:val="24"/>
              </w:rPr>
              <w:t>Anggaran</w:t>
            </w:r>
            <w:proofErr w:type="spellEnd"/>
            <w:r>
              <w:rPr>
                <w:rFonts w:ascii="Arial" w:hAnsi="Arial" w:cs="Arial"/>
                <w:sz w:val="24"/>
                <w:szCs w:val="24"/>
              </w:rPr>
              <w:t xml:space="preserve"> Dasar dan </w:t>
            </w:r>
            <w:proofErr w:type="spellStart"/>
            <w:r>
              <w:rPr>
                <w:rFonts w:ascii="Arial" w:hAnsi="Arial" w:cs="Arial"/>
                <w:sz w:val="24"/>
                <w:szCs w:val="24"/>
              </w:rPr>
              <w:t>Anggaran</w:t>
            </w:r>
            <w:proofErr w:type="spellEnd"/>
            <w:r>
              <w:rPr>
                <w:rFonts w:ascii="Arial" w:hAnsi="Arial" w:cs="Arial"/>
                <w:sz w:val="24"/>
                <w:szCs w:val="24"/>
              </w:rPr>
              <w:t xml:space="preserve"> </w:t>
            </w:r>
            <w:proofErr w:type="spellStart"/>
            <w:r>
              <w:rPr>
                <w:rFonts w:ascii="Arial" w:hAnsi="Arial" w:cs="Arial"/>
                <w:sz w:val="24"/>
                <w:szCs w:val="24"/>
              </w:rPr>
              <w:t>Rumah</w:t>
            </w:r>
            <w:proofErr w:type="spellEnd"/>
            <w:r>
              <w:rPr>
                <w:rFonts w:ascii="Arial" w:hAnsi="Arial" w:cs="Arial"/>
                <w:sz w:val="24"/>
                <w:szCs w:val="24"/>
              </w:rPr>
              <w:t xml:space="preserve"> </w:t>
            </w:r>
            <w:proofErr w:type="spellStart"/>
            <w:r>
              <w:rPr>
                <w:rFonts w:ascii="Arial" w:hAnsi="Arial" w:cs="Arial"/>
                <w:sz w:val="24"/>
                <w:szCs w:val="24"/>
              </w:rPr>
              <w:t>Tangga</w:t>
            </w:r>
            <w:proofErr w:type="spellEnd"/>
            <w:r>
              <w:rPr>
                <w:rFonts w:ascii="Arial" w:hAnsi="Arial" w:cs="Arial"/>
                <w:sz w:val="24"/>
                <w:szCs w:val="24"/>
              </w:rPr>
              <w:t xml:space="preserve"> Gerakan </w:t>
            </w:r>
            <w:proofErr w:type="spellStart"/>
            <w:r>
              <w:rPr>
                <w:rFonts w:ascii="Arial" w:hAnsi="Arial" w:cs="Arial"/>
                <w:sz w:val="24"/>
                <w:szCs w:val="24"/>
              </w:rPr>
              <w:t>Pramuka</w:t>
            </w:r>
            <w:proofErr w:type="spellEnd"/>
            <w:r>
              <w:rPr>
                <w:rFonts w:ascii="Arial" w:hAnsi="Arial" w:cs="Arial"/>
                <w:sz w:val="24"/>
                <w:szCs w:val="24"/>
              </w:rPr>
              <w:t>;</w:t>
            </w:r>
          </w:p>
          <w:p w14:paraId="7F9CE2F3" w14:textId="77777777" w:rsidR="00307C93" w:rsidRDefault="00307C93" w:rsidP="008632AB">
            <w:pPr>
              <w:pStyle w:val="NoSpacing"/>
              <w:numPr>
                <w:ilvl w:val="0"/>
                <w:numId w:val="20"/>
              </w:numPr>
              <w:spacing w:line="276" w:lineRule="auto"/>
              <w:ind w:left="360"/>
              <w:jc w:val="both"/>
              <w:rPr>
                <w:rFonts w:ascii="Arial" w:hAnsi="Arial" w:cs="Arial"/>
                <w:sz w:val="24"/>
                <w:szCs w:val="24"/>
              </w:rPr>
            </w:pPr>
            <w:r>
              <w:rPr>
                <w:rFonts w:ascii="Arial" w:hAnsi="Arial" w:cs="Arial"/>
                <w:sz w:val="24"/>
                <w:szCs w:val="24"/>
              </w:rPr>
              <w:t xml:space="preserve">SK </w:t>
            </w:r>
            <w:proofErr w:type="spellStart"/>
            <w:r>
              <w:rPr>
                <w:rFonts w:ascii="Arial" w:hAnsi="Arial" w:cs="Arial"/>
                <w:sz w:val="24"/>
                <w:szCs w:val="24"/>
              </w:rPr>
              <w:t>Kwarnas</w:t>
            </w:r>
            <w:proofErr w:type="spellEnd"/>
            <w:r>
              <w:rPr>
                <w:rFonts w:ascii="Arial" w:hAnsi="Arial" w:cs="Arial"/>
                <w:sz w:val="24"/>
                <w:szCs w:val="24"/>
              </w:rPr>
              <w:t xml:space="preserve"> No. 231 </w:t>
            </w:r>
            <w:proofErr w:type="spellStart"/>
            <w:r>
              <w:rPr>
                <w:rFonts w:ascii="Arial" w:hAnsi="Arial" w:cs="Arial"/>
                <w:sz w:val="24"/>
                <w:szCs w:val="24"/>
              </w:rPr>
              <w:t>Tahun</w:t>
            </w:r>
            <w:proofErr w:type="spellEnd"/>
            <w:r>
              <w:rPr>
                <w:rFonts w:ascii="Arial" w:hAnsi="Arial" w:cs="Arial"/>
                <w:sz w:val="24"/>
                <w:szCs w:val="24"/>
              </w:rPr>
              <w:t xml:space="preserve"> 2007 </w:t>
            </w:r>
            <w:proofErr w:type="spellStart"/>
            <w:r>
              <w:rPr>
                <w:rFonts w:ascii="Arial" w:hAnsi="Arial" w:cs="Arial"/>
                <w:sz w:val="24"/>
                <w:szCs w:val="24"/>
              </w:rPr>
              <w:t>Tentang</w:t>
            </w:r>
            <w:proofErr w:type="spellEnd"/>
            <w:r>
              <w:rPr>
                <w:rFonts w:ascii="Arial" w:hAnsi="Arial" w:cs="Arial"/>
                <w:sz w:val="24"/>
                <w:szCs w:val="24"/>
              </w:rPr>
              <w:t xml:space="preserve"> </w:t>
            </w:r>
            <w:proofErr w:type="spellStart"/>
            <w:r>
              <w:rPr>
                <w:rFonts w:ascii="Arial" w:hAnsi="Arial" w:cs="Arial"/>
                <w:sz w:val="24"/>
                <w:szCs w:val="24"/>
              </w:rPr>
              <w:t>Petunjuk</w:t>
            </w:r>
            <w:proofErr w:type="spellEnd"/>
            <w:r>
              <w:rPr>
                <w:rFonts w:ascii="Arial" w:hAnsi="Arial" w:cs="Arial"/>
                <w:sz w:val="24"/>
                <w:szCs w:val="24"/>
              </w:rPr>
              <w:t xml:space="preserve"> </w:t>
            </w:r>
            <w:proofErr w:type="spellStart"/>
            <w:r>
              <w:rPr>
                <w:rFonts w:ascii="Arial" w:hAnsi="Arial" w:cs="Arial"/>
                <w:sz w:val="24"/>
                <w:szCs w:val="24"/>
              </w:rPr>
              <w:t>Penyelenggaraan</w:t>
            </w:r>
            <w:proofErr w:type="spellEnd"/>
            <w:r>
              <w:rPr>
                <w:rFonts w:ascii="Arial" w:hAnsi="Arial" w:cs="Arial"/>
                <w:sz w:val="24"/>
                <w:szCs w:val="24"/>
              </w:rPr>
              <w:t xml:space="preserve"> </w:t>
            </w:r>
            <w:proofErr w:type="spellStart"/>
            <w:r>
              <w:rPr>
                <w:rFonts w:ascii="Arial" w:hAnsi="Arial" w:cs="Arial"/>
                <w:sz w:val="24"/>
                <w:szCs w:val="24"/>
              </w:rPr>
              <w:t>Gugusdepan</w:t>
            </w:r>
            <w:proofErr w:type="spellEnd"/>
            <w:r>
              <w:rPr>
                <w:rFonts w:ascii="Arial" w:hAnsi="Arial" w:cs="Arial"/>
                <w:sz w:val="24"/>
                <w:szCs w:val="24"/>
              </w:rPr>
              <w:t xml:space="preserve"> Gerakan </w:t>
            </w:r>
            <w:proofErr w:type="spellStart"/>
            <w:r>
              <w:rPr>
                <w:rFonts w:ascii="Arial" w:hAnsi="Arial" w:cs="Arial"/>
                <w:sz w:val="24"/>
                <w:szCs w:val="24"/>
              </w:rPr>
              <w:t>Pramuka</w:t>
            </w:r>
            <w:proofErr w:type="spellEnd"/>
            <w:r>
              <w:rPr>
                <w:rFonts w:ascii="Arial" w:hAnsi="Arial" w:cs="Arial"/>
                <w:sz w:val="24"/>
                <w:szCs w:val="24"/>
              </w:rPr>
              <w:t>;</w:t>
            </w:r>
          </w:p>
          <w:p w14:paraId="40BB7C2A" w14:textId="0D83D9C7" w:rsidR="00307C93" w:rsidRDefault="00307C93" w:rsidP="008632AB">
            <w:pPr>
              <w:pStyle w:val="NoSpacing"/>
              <w:numPr>
                <w:ilvl w:val="0"/>
                <w:numId w:val="20"/>
              </w:numPr>
              <w:spacing w:line="276" w:lineRule="auto"/>
              <w:ind w:left="360"/>
              <w:jc w:val="both"/>
              <w:rPr>
                <w:rFonts w:ascii="Arial" w:hAnsi="Arial" w:cs="Arial"/>
                <w:sz w:val="24"/>
                <w:szCs w:val="24"/>
              </w:rPr>
            </w:pPr>
            <w:r>
              <w:rPr>
                <w:rFonts w:ascii="Arial" w:hAnsi="Arial" w:cs="Arial"/>
                <w:sz w:val="24"/>
                <w:szCs w:val="24"/>
              </w:rPr>
              <w:t xml:space="preserve">SK </w:t>
            </w:r>
            <w:proofErr w:type="spellStart"/>
            <w:r>
              <w:rPr>
                <w:rFonts w:ascii="Arial" w:hAnsi="Arial" w:cs="Arial"/>
                <w:sz w:val="24"/>
                <w:szCs w:val="24"/>
              </w:rPr>
              <w:t>Kwarnas</w:t>
            </w:r>
            <w:proofErr w:type="spellEnd"/>
            <w:r>
              <w:rPr>
                <w:rFonts w:ascii="Arial" w:hAnsi="Arial" w:cs="Arial"/>
                <w:sz w:val="24"/>
                <w:szCs w:val="24"/>
              </w:rPr>
              <w:t xml:space="preserve"> No. 041 </w:t>
            </w:r>
            <w:proofErr w:type="spellStart"/>
            <w:r>
              <w:rPr>
                <w:rFonts w:ascii="Arial" w:hAnsi="Arial" w:cs="Arial"/>
                <w:sz w:val="24"/>
                <w:szCs w:val="24"/>
              </w:rPr>
              <w:t>Tahun</w:t>
            </w:r>
            <w:proofErr w:type="spellEnd"/>
            <w:r>
              <w:rPr>
                <w:rFonts w:ascii="Arial" w:hAnsi="Arial" w:cs="Arial"/>
                <w:sz w:val="24"/>
                <w:szCs w:val="24"/>
              </w:rPr>
              <w:t xml:space="preserve"> 1995 </w:t>
            </w:r>
            <w:proofErr w:type="spellStart"/>
            <w:r w:rsidR="009878A5">
              <w:rPr>
                <w:rFonts w:ascii="Arial" w:hAnsi="Arial" w:cs="Arial"/>
                <w:sz w:val="24"/>
                <w:szCs w:val="24"/>
              </w:rPr>
              <w:t>Tentang</w:t>
            </w:r>
            <w:proofErr w:type="spellEnd"/>
            <w:r w:rsidR="009878A5">
              <w:rPr>
                <w:rFonts w:ascii="Arial" w:hAnsi="Arial" w:cs="Arial"/>
                <w:sz w:val="24"/>
                <w:szCs w:val="24"/>
              </w:rPr>
              <w:t xml:space="preserve"> </w:t>
            </w:r>
            <w:proofErr w:type="spellStart"/>
            <w:r w:rsidR="009878A5">
              <w:rPr>
                <w:rFonts w:ascii="Arial" w:hAnsi="Arial" w:cs="Arial"/>
                <w:sz w:val="24"/>
                <w:szCs w:val="24"/>
              </w:rPr>
              <w:t>Petunjuk</w:t>
            </w:r>
            <w:proofErr w:type="spellEnd"/>
            <w:r w:rsidR="009878A5">
              <w:rPr>
                <w:rFonts w:ascii="Arial" w:hAnsi="Arial" w:cs="Arial"/>
                <w:sz w:val="24"/>
                <w:szCs w:val="24"/>
              </w:rPr>
              <w:t xml:space="preserve"> </w:t>
            </w:r>
            <w:proofErr w:type="spellStart"/>
            <w:r w:rsidR="009878A5">
              <w:rPr>
                <w:rFonts w:ascii="Arial" w:hAnsi="Arial" w:cs="Arial"/>
                <w:sz w:val="24"/>
                <w:szCs w:val="24"/>
              </w:rPr>
              <w:t>Pelaksanaan</w:t>
            </w:r>
            <w:proofErr w:type="spellEnd"/>
            <w:r w:rsidR="009878A5">
              <w:rPr>
                <w:rFonts w:ascii="Arial" w:hAnsi="Arial" w:cs="Arial"/>
                <w:sz w:val="24"/>
                <w:szCs w:val="24"/>
              </w:rPr>
              <w:t xml:space="preserve"> </w:t>
            </w:r>
            <w:proofErr w:type="spellStart"/>
            <w:r w:rsidR="009878A5">
              <w:rPr>
                <w:rFonts w:ascii="Arial" w:hAnsi="Arial" w:cs="Arial"/>
                <w:sz w:val="24"/>
                <w:szCs w:val="24"/>
              </w:rPr>
              <w:t>Administrasi</w:t>
            </w:r>
            <w:proofErr w:type="spellEnd"/>
            <w:r w:rsidR="009878A5">
              <w:rPr>
                <w:rFonts w:ascii="Arial" w:hAnsi="Arial" w:cs="Arial"/>
                <w:sz w:val="24"/>
                <w:szCs w:val="24"/>
              </w:rPr>
              <w:t xml:space="preserve"> </w:t>
            </w:r>
            <w:proofErr w:type="spellStart"/>
            <w:r w:rsidR="009878A5">
              <w:rPr>
                <w:rFonts w:ascii="Arial" w:hAnsi="Arial" w:cs="Arial"/>
                <w:sz w:val="24"/>
                <w:szCs w:val="24"/>
              </w:rPr>
              <w:t>Satuan</w:t>
            </w:r>
            <w:proofErr w:type="spellEnd"/>
            <w:r w:rsidR="009878A5">
              <w:rPr>
                <w:rFonts w:ascii="Arial" w:hAnsi="Arial" w:cs="Arial"/>
                <w:sz w:val="24"/>
                <w:szCs w:val="24"/>
              </w:rPr>
              <w:t xml:space="preserve"> </w:t>
            </w:r>
            <w:proofErr w:type="spellStart"/>
            <w:r w:rsidR="009878A5">
              <w:rPr>
                <w:rFonts w:ascii="Arial" w:hAnsi="Arial" w:cs="Arial"/>
                <w:sz w:val="24"/>
                <w:szCs w:val="24"/>
              </w:rPr>
              <w:t>Pramuka</w:t>
            </w:r>
            <w:proofErr w:type="spellEnd"/>
            <w:r>
              <w:rPr>
                <w:rFonts w:ascii="Arial" w:hAnsi="Arial" w:cs="Arial"/>
                <w:sz w:val="24"/>
                <w:szCs w:val="24"/>
              </w:rPr>
              <w:t>.</w:t>
            </w:r>
          </w:p>
          <w:p w14:paraId="739722B5" w14:textId="77777777" w:rsidR="00307C93" w:rsidRDefault="00307C93" w:rsidP="00E1126A">
            <w:pPr>
              <w:pStyle w:val="NoSpacing"/>
              <w:spacing w:line="276" w:lineRule="auto"/>
              <w:ind w:left="360"/>
              <w:jc w:val="both"/>
              <w:rPr>
                <w:rFonts w:ascii="Arial" w:hAnsi="Arial" w:cs="Arial"/>
                <w:sz w:val="24"/>
                <w:szCs w:val="24"/>
              </w:rPr>
            </w:pPr>
          </w:p>
        </w:tc>
      </w:tr>
      <w:tr w:rsidR="00307C93" w14:paraId="1536E432" w14:textId="77777777" w:rsidTr="00550E61">
        <w:tc>
          <w:tcPr>
            <w:tcW w:w="2144" w:type="dxa"/>
          </w:tcPr>
          <w:p w14:paraId="20A123A6" w14:textId="77777777" w:rsidR="00307C93" w:rsidRDefault="00307C93" w:rsidP="00E1126A">
            <w:pPr>
              <w:pStyle w:val="NoSpacing"/>
              <w:spacing w:line="276" w:lineRule="auto"/>
              <w:jc w:val="both"/>
              <w:rPr>
                <w:rFonts w:ascii="Arial" w:hAnsi="Arial" w:cs="Arial"/>
                <w:sz w:val="24"/>
                <w:szCs w:val="24"/>
              </w:rPr>
            </w:pPr>
            <w:proofErr w:type="spellStart"/>
            <w:r>
              <w:rPr>
                <w:rFonts w:ascii="Arial" w:hAnsi="Arial" w:cs="Arial"/>
                <w:sz w:val="24"/>
                <w:szCs w:val="24"/>
              </w:rPr>
              <w:t>Memperhatikan</w:t>
            </w:r>
            <w:proofErr w:type="spellEnd"/>
          </w:p>
        </w:tc>
        <w:tc>
          <w:tcPr>
            <w:tcW w:w="430" w:type="dxa"/>
          </w:tcPr>
          <w:p w14:paraId="60E151E6" w14:textId="77777777" w:rsidR="00307C93" w:rsidRDefault="00307C93" w:rsidP="00E1126A">
            <w:pPr>
              <w:pStyle w:val="NoSpacing"/>
              <w:spacing w:line="276" w:lineRule="auto"/>
              <w:jc w:val="both"/>
              <w:rPr>
                <w:rFonts w:ascii="Arial" w:hAnsi="Arial" w:cs="Arial"/>
                <w:sz w:val="24"/>
                <w:szCs w:val="24"/>
              </w:rPr>
            </w:pPr>
            <w:r>
              <w:rPr>
                <w:rFonts w:ascii="Arial" w:hAnsi="Arial" w:cs="Arial"/>
                <w:sz w:val="24"/>
                <w:szCs w:val="24"/>
              </w:rPr>
              <w:t>:</w:t>
            </w:r>
          </w:p>
        </w:tc>
        <w:tc>
          <w:tcPr>
            <w:tcW w:w="6498" w:type="dxa"/>
          </w:tcPr>
          <w:p w14:paraId="3F0FC00B" w14:textId="086FC4F4" w:rsidR="00307C93" w:rsidRDefault="00307C93" w:rsidP="00E1126A">
            <w:pPr>
              <w:pStyle w:val="NoSpacing"/>
              <w:spacing w:line="276" w:lineRule="auto"/>
              <w:jc w:val="both"/>
              <w:rPr>
                <w:rFonts w:ascii="Arial" w:hAnsi="Arial" w:cs="Arial"/>
                <w:sz w:val="24"/>
                <w:szCs w:val="24"/>
              </w:rPr>
            </w:pPr>
            <w:r>
              <w:rPr>
                <w:rFonts w:ascii="Arial" w:hAnsi="Arial" w:cs="Arial"/>
                <w:sz w:val="24"/>
                <w:szCs w:val="24"/>
              </w:rPr>
              <w:t xml:space="preserve">Hasil </w:t>
            </w:r>
            <w:proofErr w:type="spellStart"/>
            <w:r>
              <w:rPr>
                <w:rFonts w:ascii="Arial" w:hAnsi="Arial" w:cs="Arial"/>
                <w:sz w:val="24"/>
                <w:szCs w:val="24"/>
              </w:rPr>
              <w:t>Sidang</w:t>
            </w:r>
            <w:proofErr w:type="spellEnd"/>
            <w:r>
              <w:rPr>
                <w:rFonts w:ascii="Arial" w:hAnsi="Arial" w:cs="Arial"/>
                <w:sz w:val="24"/>
                <w:szCs w:val="24"/>
              </w:rPr>
              <w:t xml:space="preserve"> </w:t>
            </w:r>
            <w:proofErr w:type="spellStart"/>
            <w:r>
              <w:rPr>
                <w:rFonts w:ascii="Arial" w:hAnsi="Arial" w:cs="Arial"/>
                <w:sz w:val="24"/>
                <w:szCs w:val="24"/>
              </w:rPr>
              <w:t>Pleno</w:t>
            </w:r>
            <w:proofErr w:type="spellEnd"/>
            <w:r>
              <w:rPr>
                <w:rFonts w:ascii="Arial" w:hAnsi="Arial" w:cs="Arial"/>
                <w:sz w:val="24"/>
                <w:szCs w:val="24"/>
              </w:rPr>
              <w:t xml:space="preserve"> 1 pada </w:t>
            </w:r>
            <w:proofErr w:type="spellStart"/>
            <w:r>
              <w:rPr>
                <w:rFonts w:ascii="Arial" w:hAnsi="Arial" w:cs="Arial"/>
                <w:sz w:val="24"/>
                <w:szCs w:val="24"/>
              </w:rPr>
              <w:t>Mugus</w:t>
            </w:r>
            <w:proofErr w:type="spellEnd"/>
            <w:r>
              <w:rPr>
                <w:rFonts w:ascii="Arial" w:hAnsi="Arial" w:cs="Arial"/>
                <w:sz w:val="24"/>
                <w:szCs w:val="24"/>
              </w:rPr>
              <w:t xml:space="preserve"> </w:t>
            </w:r>
            <w:proofErr w:type="spellStart"/>
            <w:r>
              <w:rPr>
                <w:rFonts w:ascii="Arial" w:hAnsi="Arial" w:cs="Arial"/>
                <w:sz w:val="24"/>
                <w:szCs w:val="24"/>
              </w:rPr>
              <w:t>ke</w:t>
            </w:r>
            <w:proofErr w:type="spellEnd"/>
            <w:r>
              <w:rPr>
                <w:rFonts w:ascii="Arial" w:hAnsi="Arial" w:cs="Arial"/>
                <w:sz w:val="24"/>
                <w:szCs w:val="24"/>
              </w:rPr>
              <w:t xml:space="preserve"> I </w:t>
            </w:r>
            <w:proofErr w:type="spellStart"/>
            <w:r>
              <w:rPr>
                <w:rFonts w:ascii="Arial" w:hAnsi="Arial" w:cs="Arial"/>
                <w:sz w:val="24"/>
                <w:szCs w:val="24"/>
              </w:rPr>
              <w:t>Mugus</w:t>
            </w:r>
            <w:proofErr w:type="spellEnd"/>
            <w:r>
              <w:rPr>
                <w:rFonts w:ascii="Arial" w:hAnsi="Arial" w:cs="Arial"/>
                <w:sz w:val="24"/>
                <w:szCs w:val="24"/>
              </w:rPr>
              <w:t xml:space="preserve"> I </w:t>
            </w:r>
            <w:r>
              <w:rPr>
                <w:rFonts w:ascii="Arial" w:hAnsi="Arial" w:cs="Arial"/>
                <w:sz w:val="24"/>
                <w:szCs w:val="24"/>
                <w:lang w:val="en-US"/>
              </w:rPr>
              <w:t xml:space="preserve">Gerakan </w:t>
            </w:r>
            <w:proofErr w:type="spellStart"/>
            <w:r>
              <w:rPr>
                <w:rFonts w:ascii="Arial" w:hAnsi="Arial" w:cs="Arial"/>
                <w:sz w:val="24"/>
                <w:szCs w:val="24"/>
                <w:lang w:val="en-US"/>
              </w:rPr>
              <w:t>Pramuka</w:t>
            </w:r>
            <w:proofErr w:type="spellEnd"/>
            <w:r>
              <w:rPr>
                <w:rFonts w:ascii="Arial" w:hAnsi="Arial" w:cs="Arial"/>
                <w:sz w:val="24"/>
                <w:szCs w:val="24"/>
                <w:lang w:val="en-US"/>
              </w:rPr>
              <w:t xml:space="preserve"> </w:t>
            </w:r>
            <w:proofErr w:type="spellStart"/>
            <w:r>
              <w:rPr>
                <w:rFonts w:ascii="Arial" w:hAnsi="Arial" w:cs="Arial"/>
                <w:sz w:val="24"/>
                <w:szCs w:val="24"/>
              </w:rPr>
              <w:t>Gugusdepan</w:t>
            </w:r>
            <w:proofErr w:type="spellEnd"/>
            <w:r>
              <w:rPr>
                <w:rFonts w:ascii="Arial" w:hAnsi="Arial" w:cs="Arial"/>
                <w:sz w:val="24"/>
                <w:szCs w:val="24"/>
              </w:rPr>
              <w:t xml:space="preserve"> 13-001/13-002 </w:t>
            </w:r>
            <w:proofErr w:type="spellStart"/>
            <w:r>
              <w:rPr>
                <w:rFonts w:ascii="Arial" w:hAnsi="Arial" w:cs="Arial"/>
                <w:sz w:val="24"/>
                <w:szCs w:val="24"/>
              </w:rPr>
              <w:t>Pangkalan</w:t>
            </w:r>
            <w:proofErr w:type="spellEnd"/>
            <w:r>
              <w:rPr>
                <w:rFonts w:ascii="Arial" w:hAnsi="Arial" w:cs="Arial"/>
                <w:sz w:val="24"/>
                <w:szCs w:val="24"/>
              </w:rPr>
              <w:t xml:space="preserve"> ……………………… </w:t>
            </w:r>
            <w:proofErr w:type="spellStart"/>
            <w:r>
              <w:rPr>
                <w:rFonts w:ascii="Arial" w:hAnsi="Arial" w:cs="Arial"/>
                <w:sz w:val="24"/>
                <w:szCs w:val="24"/>
              </w:rPr>
              <w:t>Tahun</w:t>
            </w:r>
            <w:proofErr w:type="spellEnd"/>
            <w:r>
              <w:rPr>
                <w:rFonts w:ascii="Arial" w:hAnsi="Arial" w:cs="Arial"/>
                <w:sz w:val="24"/>
                <w:szCs w:val="24"/>
              </w:rPr>
              <w:t xml:space="preserve"> ….</w:t>
            </w:r>
          </w:p>
          <w:p w14:paraId="5A473784" w14:textId="77777777" w:rsidR="00307C93" w:rsidRDefault="00307C93" w:rsidP="00E1126A">
            <w:pPr>
              <w:pStyle w:val="NoSpacing"/>
              <w:spacing w:line="276" w:lineRule="auto"/>
              <w:jc w:val="both"/>
              <w:rPr>
                <w:rFonts w:ascii="Arial" w:hAnsi="Arial" w:cs="Arial"/>
                <w:sz w:val="24"/>
                <w:szCs w:val="24"/>
                <w:lang w:val="en-US"/>
              </w:rPr>
            </w:pPr>
          </w:p>
          <w:p w14:paraId="7929B4C4" w14:textId="77777777" w:rsidR="00307C93" w:rsidRDefault="00307C93" w:rsidP="00E1126A">
            <w:pPr>
              <w:pStyle w:val="NoSpacing"/>
              <w:spacing w:line="276" w:lineRule="auto"/>
              <w:jc w:val="both"/>
              <w:rPr>
                <w:rFonts w:ascii="Arial" w:hAnsi="Arial" w:cs="Arial"/>
                <w:sz w:val="24"/>
                <w:szCs w:val="24"/>
                <w:lang w:val="en-US"/>
              </w:rPr>
            </w:pPr>
          </w:p>
          <w:p w14:paraId="5008C008" w14:textId="77777777" w:rsidR="00307C93" w:rsidRDefault="00307C93" w:rsidP="00E1126A">
            <w:pPr>
              <w:pStyle w:val="NoSpacing"/>
              <w:spacing w:line="276" w:lineRule="auto"/>
              <w:jc w:val="both"/>
              <w:rPr>
                <w:rFonts w:ascii="Arial" w:hAnsi="Arial" w:cs="Arial"/>
                <w:sz w:val="24"/>
                <w:szCs w:val="24"/>
                <w:lang w:val="en-US"/>
              </w:rPr>
            </w:pPr>
          </w:p>
          <w:p w14:paraId="7ABBE46B" w14:textId="77777777" w:rsidR="00307C93" w:rsidRDefault="00307C93" w:rsidP="00E1126A">
            <w:pPr>
              <w:pStyle w:val="NoSpacing"/>
              <w:spacing w:line="276" w:lineRule="auto"/>
              <w:jc w:val="both"/>
              <w:rPr>
                <w:rFonts w:ascii="Arial" w:hAnsi="Arial" w:cs="Arial"/>
                <w:sz w:val="24"/>
                <w:szCs w:val="24"/>
                <w:lang w:val="en-US"/>
              </w:rPr>
            </w:pPr>
          </w:p>
        </w:tc>
      </w:tr>
    </w:tbl>
    <w:p w14:paraId="5F0A6026" w14:textId="77777777" w:rsidR="00256211" w:rsidRDefault="00256211" w:rsidP="00307C93">
      <w:pPr>
        <w:pStyle w:val="NoSpacing"/>
        <w:spacing w:line="276" w:lineRule="auto"/>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7"/>
        <w:gridCol w:w="400"/>
        <w:gridCol w:w="6689"/>
      </w:tblGrid>
      <w:tr w:rsidR="00256211" w14:paraId="2C8457CF" w14:textId="77777777" w:rsidTr="00307C93">
        <w:tc>
          <w:tcPr>
            <w:tcW w:w="9026" w:type="dxa"/>
            <w:gridSpan w:val="3"/>
          </w:tcPr>
          <w:p w14:paraId="4CCE9704" w14:textId="77777777" w:rsidR="00256211" w:rsidRDefault="00256211" w:rsidP="00E1126A">
            <w:pPr>
              <w:pStyle w:val="NoSpacing"/>
              <w:spacing w:line="276" w:lineRule="auto"/>
              <w:jc w:val="center"/>
              <w:rPr>
                <w:rFonts w:ascii="Arial" w:hAnsi="Arial" w:cs="Arial"/>
                <w:sz w:val="24"/>
                <w:szCs w:val="24"/>
              </w:rPr>
            </w:pPr>
            <w:r>
              <w:rPr>
                <w:rFonts w:ascii="Arial" w:hAnsi="Arial" w:cs="Arial"/>
                <w:sz w:val="24"/>
                <w:szCs w:val="24"/>
              </w:rPr>
              <w:t>MEMUTUSKAN</w:t>
            </w:r>
          </w:p>
        </w:tc>
      </w:tr>
      <w:tr w:rsidR="00256211" w14:paraId="4CC177C2" w14:textId="77777777" w:rsidTr="00307C93">
        <w:tc>
          <w:tcPr>
            <w:tcW w:w="1937" w:type="dxa"/>
          </w:tcPr>
          <w:p w14:paraId="6C29747E" w14:textId="77777777" w:rsidR="00256211" w:rsidRDefault="00256211" w:rsidP="00E1126A">
            <w:pPr>
              <w:pStyle w:val="NoSpacing"/>
              <w:spacing w:line="276" w:lineRule="auto"/>
              <w:jc w:val="both"/>
              <w:rPr>
                <w:rFonts w:ascii="Arial" w:hAnsi="Arial" w:cs="Arial"/>
                <w:sz w:val="24"/>
                <w:szCs w:val="24"/>
              </w:rPr>
            </w:pPr>
            <w:proofErr w:type="spellStart"/>
            <w:r>
              <w:rPr>
                <w:rFonts w:ascii="Arial" w:hAnsi="Arial" w:cs="Arial"/>
                <w:sz w:val="24"/>
                <w:szCs w:val="24"/>
              </w:rPr>
              <w:t>Menetapkan</w:t>
            </w:r>
            <w:proofErr w:type="spellEnd"/>
          </w:p>
          <w:p w14:paraId="0D66ECE1" w14:textId="77777777" w:rsidR="00256211" w:rsidRDefault="00256211" w:rsidP="00E1126A">
            <w:pPr>
              <w:pStyle w:val="NoSpacing"/>
              <w:spacing w:line="276" w:lineRule="auto"/>
              <w:jc w:val="both"/>
              <w:rPr>
                <w:rFonts w:ascii="Arial" w:hAnsi="Arial" w:cs="Arial"/>
                <w:sz w:val="24"/>
                <w:szCs w:val="24"/>
              </w:rPr>
            </w:pPr>
            <w:proofErr w:type="spellStart"/>
            <w:r>
              <w:rPr>
                <w:rFonts w:ascii="Arial" w:hAnsi="Arial" w:cs="Arial"/>
                <w:sz w:val="24"/>
                <w:szCs w:val="24"/>
              </w:rPr>
              <w:t>Pertama</w:t>
            </w:r>
            <w:proofErr w:type="spellEnd"/>
          </w:p>
          <w:p w14:paraId="409A24D1" w14:textId="77777777" w:rsidR="00256211" w:rsidRDefault="00256211" w:rsidP="00E1126A">
            <w:pPr>
              <w:pStyle w:val="NoSpacing"/>
              <w:spacing w:line="276" w:lineRule="auto"/>
              <w:jc w:val="both"/>
              <w:rPr>
                <w:rFonts w:ascii="Arial" w:hAnsi="Arial" w:cs="Arial"/>
                <w:sz w:val="24"/>
                <w:szCs w:val="24"/>
              </w:rPr>
            </w:pPr>
          </w:p>
          <w:p w14:paraId="74833ECA" w14:textId="77777777" w:rsidR="00256211" w:rsidRDefault="00256211" w:rsidP="00E1126A">
            <w:pPr>
              <w:pStyle w:val="NoSpacing"/>
              <w:spacing w:line="276" w:lineRule="auto"/>
              <w:jc w:val="both"/>
              <w:rPr>
                <w:rFonts w:ascii="Arial" w:hAnsi="Arial" w:cs="Arial"/>
                <w:sz w:val="24"/>
                <w:szCs w:val="24"/>
              </w:rPr>
            </w:pPr>
            <w:proofErr w:type="spellStart"/>
            <w:r>
              <w:rPr>
                <w:rFonts w:ascii="Arial" w:hAnsi="Arial" w:cs="Arial"/>
                <w:sz w:val="24"/>
                <w:szCs w:val="24"/>
              </w:rPr>
              <w:t>Kedua</w:t>
            </w:r>
            <w:proofErr w:type="spellEnd"/>
          </w:p>
          <w:p w14:paraId="6A0CB58E" w14:textId="77777777" w:rsidR="00256211" w:rsidRDefault="00256211" w:rsidP="00E1126A">
            <w:pPr>
              <w:pStyle w:val="NoSpacing"/>
              <w:spacing w:line="276" w:lineRule="auto"/>
              <w:jc w:val="both"/>
              <w:rPr>
                <w:rFonts w:ascii="Arial" w:hAnsi="Arial" w:cs="Arial"/>
                <w:sz w:val="24"/>
                <w:szCs w:val="24"/>
              </w:rPr>
            </w:pPr>
          </w:p>
          <w:p w14:paraId="049DF144" w14:textId="77777777" w:rsidR="00256211" w:rsidRDefault="00256211" w:rsidP="00E1126A">
            <w:pPr>
              <w:pStyle w:val="NoSpacing"/>
              <w:spacing w:line="276" w:lineRule="auto"/>
              <w:jc w:val="both"/>
              <w:rPr>
                <w:rFonts w:ascii="Arial" w:hAnsi="Arial" w:cs="Arial"/>
                <w:sz w:val="24"/>
                <w:szCs w:val="24"/>
              </w:rPr>
            </w:pPr>
          </w:p>
        </w:tc>
        <w:tc>
          <w:tcPr>
            <w:tcW w:w="400" w:type="dxa"/>
          </w:tcPr>
          <w:p w14:paraId="3A3D67AA" w14:textId="77777777" w:rsidR="00256211" w:rsidRDefault="00256211" w:rsidP="00E1126A">
            <w:pPr>
              <w:pStyle w:val="NoSpacing"/>
              <w:spacing w:line="276" w:lineRule="auto"/>
              <w:jc w:val="both"/>
              <w:rPr>
                <w:rFonts w:ascii="Arial" w:hAnsi="Arial" w:cs="Arial"/>
                <w:sz w:val="24"/>
                <w:szCs w:val="24"/>
              </w:rPr>
            </w:pPr>
            <w:r>
              <w:rPr>
                <w:rFonts w:ascii="Arial" w:hAnsi="Arial" w:cs="Arial"/>
                <w:sz w:val="24"/>
                <w:szCs w:val="24"/>
              </w:rPr>
              <w:t>:</w:t>
            </w:r>
          </w:p>
          <w:p w14:paraId="60BEB3CE" w14:textId="77777777" w:rsidR="00256211" w:rsidRDefault="00256211" w:rsidP="00E1126A">
            <w:pPr>
              <w:pStyle w:val="NoSpacing"/>
              <w:spacing w:line="276" w:lineRule="auto"/>
              <w:jc w:val="both"/>
              <w:rPr>
                <w:rFonts w:ascii="Arial" w:hAnsi="Arial" w:cs="Arial"/>
                <w:sz w:val="24"/>
                <w:szCs w:val="24"/>
              </w:rPr>
            </w:pPr>
            <w:r>
              <w:rPr>
                <w:rFonts w:ascii="Arial" w:hAnsi="Arial" w:cs="Arial"/>
                <w:sz w:val="24"/>
                <w:szCs w:val="24"/>
              </w:rPr>
              <w:t>:</w:t>
            </w:r>
          </w:p>
          <w:p w14:paraId="0F04D7E1" w14:textId="77777777" w:rsidR="00256211" w:rsidRDefault="00256211" w:rsidP="00E1126A">
            <w:pPr>
              <w:pStyle w:val="NoSpacing"/>
              <w:spacing w:line="276" w:lineRule="auto"/>
              <w:jc w:val="both"/>
              <w:rPr>
                <w:rFonts w:ascii="Arial" w:hAnsi="Arial" w:cs="Arial"/>
                <w:sz w:val="24"/>
                <w:szCs w:val="24"/>
              </w:rPr>
            </w:pPr>
          </w:p>
          <w:p w14:paraId="47DA97BF" w14:textId="77777777" w:rsidR="00256211" w:rsidRDefault="00256211" w:rsidP="00E1126A">
            <w:pPr>
              <w:pStyle w:val="NoSpacing"/>
              <w:spacing w:line="276" w:lineRule="auto"/>
              <w:jc w:val="both"/>
              <w:rPr>
                <w:rFonts w:ascii="Arial" w:hAnsi="Arial" w:cs="Arial"/>
                <w:sz w:val="24"/>
                <w:szCs w:val="24"/>
              </w:rPr>
            </w:pPr>
            <w:r>
              <w:rPr>
                <w:rFonts w:ascii="Arial" w:hAnsi="Arial" w:cs="Arial"/>
                <w:sz w:val="24"/>
                <w:szCs w:val="24"/>
              </w:rPr>
              <w:t>:</w:t>
            </w:r>
          </w:p>
          <w:p w14:paraId="27FC5F64" w14:textId="77777777" w:rsidR="00256211" w:rsidRDefault="00256211" w:rsidP="00E1126A">
            <w:pPr>
              <w:pStyle w:val="NoSpacing"/>
              <w:spacing w:line="276" w:lineRule="auto"/>
              <w:jc w:val="both"/>
              <w:rPr>
                <w:rFonts w:ascii="Arial" w:hAnsi="Arial" w:cs="Arial"/>
                <w:sz w:val="24"/>
                <w:szCs w:val="24"/>
              </w:rPr>
            </w:pPr>
          </w:p>
        </w:tc>
        <w:tc>
          <w:tcPr>
            <w:tcW w:w="6689" w:type="dxa"/>
          </w:tcPr>
          <w:p w14:paraId="17E4537A" w14:textId="77777777" w:rsidR="00256211" w:rsidRDefault="00256211" w:rsidP="00E1126A">
            <w:pPr>
              <w:pStyle w:val="NoSpacing"/>
              <w:spacing w:line="276" w:lineRule="auto"/>
              <w:jc w:val="both"/>
              <w:rPr>
                <w:rFonts w:ascii="Arial" w:hAnsi="Arial" w:cs="Arial"/>
                <w:sz w:val="24"/>
                <w:szCs w:val="24"/>
              </w:rPr>
            </w:pPr>
          </w:p>
          <w:p w14:paraId="2D632220" w14:textId="27CD0FBD" w:rsidR="00256211" w:rsidRDefault="00307C93" w:rsidP="00E1126A">
            <w:pPr>
              <w:pStyle w:val="NoSpacing"/>
              <w:spacing w:line="276" w:lineRule="auto"/>
              <w:jc w:val="both"/>
              <w:rPr>
                <w:rFonts w:ascii="Arial" w:hAnsi="Arial" w:cs="Arial"/>
                <w:sz w:val="24"/>
                <w:szCs w:val="24"/>
              </w:rPr>
            </w:pPr>
            <w:proofErr w:type="spellStart"/>
            <w:r>
              <w:rPr>
                <w:rFonts w:ascii="Arial" w:hAnsi="Arial" w:cs="Arial"/>
                <w:sz w:val="24"/>
                <w:szCs w:val="24"/>
              </w:rPr>
              <w:t>Rencana</w:t>
            </w:r>
            <w:proofErr w:type="spellEnd"/>
            <w:r w:rsidR="00256211">
              <w:rPr>
                <w:rFonts w:ascii="Arial" w:hAnsi="Arial" w:cs="Arial"/>
                <w:sz w:val="24"/>
                <w:szCs w:val="24"/>
              </w:rPr>
              <w:t xml:space="preserve"> </w:t>
            </w:r>
            <w:proofErr w:type="spellStart"/>
            <w:r w:rsidR="00256211">
              <w:rPr>
                <w:rFonts w:ascii="Arial" w:hAnsi="Arial" w:cs="Arial"/>
                <w:sz w:val="24"/>
                <w:szCs w:val="24"/>
              </w:rPr>
              <w:t>kerja</w:t>
            </w:r>
            <w:proofErr w:type="spellEnd"/>
            <w:r w:rsidR="00256211">
              <w:rPr>
                <w:rFonts w:ascii="Arial" w:hAnsi="Arial" w:cs="Arial"/>
                <w:sz w:val="24"/>
                <w:szCs w:val="24"/>
              </w:rPr>
              <w:t xml:space="preserve"> </w:t>
            </w:r>
            <w:proofErr w:type="spellStart"/>
            <w:r>
              <w:rPr>
                <w:rFonts w:ascii="Arial" w:hAnsi="Arial" w:cs="Arial"/>
                <w:sz w:val="24"/>
                <w:szCs w:val="24"/>
              </w:rPr>
              <w:t>Gugusdepan</w:t>
            </w:r>
            <w:proofErr w:type="spellEnd"/>
            <w:r>
              <w:rPr>
                <w:rFonts w:ascii="Arial" w:hAnsi="Arial" w:cs="Arial"/>
                <w:sz w:val="24"/>
                <w:szCs w:val="24"/>
              </w:rPr>
              <w:t xml:space="preserve"> 13-001/13-002 </w:t>
            </w:r>
            <w:proofErr w:type="spellStart"/>
            <w:r>
              <w:rPr>
                <w:rFonts w:ascii="Arial" w:hAnsi="Arial" w:cs="Arial"/>
                <w:sz w:val="24"/>
                <w:szCs w:val="24"/>
              </w:rPr>
              <w:t>Pangkalan</w:t>
            </w:r>
            <w:proofErr w:type="spellEnd"/>
            <w:r>
              <w:rPr>
                <w:rFonts w:ascii="Arial" w:hAnsi="Arial" w:cs="Arial"/>
                <w:sz w:val="24"/>
                <w:szCs w:val="24"/>
              </w:rPr>
              <w:t xml:space="preserve"> ……….</w:t>
            </w:r>
            <w:r w:rsidR="00256211">
              <w:rPr>
                <w:rFonts w:ascii="Arial" w:hAnsi="Arial" w:cs="Arial"/>
                <w:sz w:val="24"/>
                <w:szCs w:val="24"/>
              </w:rPr>
              <w:t xml:space="preserve"> masa </w:t>
            </w:r>
            <w:proofErr w:type="spellStart"/>
            <w:r w:rsidR="00256211">
              <w:rPr>
                <w:rFonts w:ascii="Arial" w:hAnsi="Arial" w:cs="Arial"/>
                <w:sz w:val="24"/>
                <w:szCs w:val="24"/>
              </w:rPr>
              <w:t>bakti</w:t>
            </w:r>
            <w:proofErr w:type="spellEnd"/>
            <w:r w:rsidR="00256211">
              <w:rPr>
                <w:rFonts w:ascii="Arial" w:hAnsi="Arial" w:cs="Arial"/>
                <w:sz w:val="24"/>
                <w:szCs w:val="24"/>
              </w:rPr>
              <w:t xml:space="preserve"> </w:t>
            </w:r>
            <w:r w:rsidR="00256211">
              <w:rPr>
                <w:rFonts w:ascii="Arial" w:hAnsi="Arial" w:cs="Arial"/>
                <w:sz w:val="24"/>
                <w:szCs w:val="24"/>
                <w:lang w:val="en-US"/>
              </w:rPr>
              <w:t>2021</w:t>
            </w:r>
            <w:r w:rsidR="00256211">
              <w:rPr>
                <w:rFonts w:ascii="Arial" w:hAnsi="Arial" w:cs="Arial"/>
                <w:sz w:val="24"/>
                <w:szCs w:val="24"/>
              </w:rPr>
              <w:t xml:space="preserve"> – </w:t>
            </w:r>
            <w:r w:rsidR="00256211">
              <w:rPr>
                <w:rFonts w:ascii="Arial" w:hAnsi="Arial" w:cs="Arial"/>
                <w:sz w:val="24"/>
                <w:szCs w:val="24"/>
                <w:lang w:val="en-US"/>
              </w:rPr>
              <w:t>2024</w:t>
            </w:r>
            <w:r w:rsidR="00256211">
              <w:rPr>
                <w:rFonts w:ascii="Arial" w:hAnsi="Arial" w:cs="Arial"/>
                <w:sz w:val="24"/>
                <w:szCs w:val="24"/>
              </w:rPr>
              <w:t>.</w:t>
            </w:r>
          </w:p>
          <w:p w14:paraId="4F20DEF2" w14:textId="77777777" w:rsidR="00256211" w:rsidRDefault="00256211" w:rsidP="00E1126A">
            <w:pPr>
              <w:pStyle w:val="NoSpacing"/>
              <w:spacing w:line="276" w:lineRule="auto"/>
              <w:jc w:val="both"/>
              <w:rPr>
                <w:rFonts w:ascii="Arial" w:hAnsi="Arial" w:cs="Arial"/>
                <w:sz w:val="24"/>
                <w:szCs w:val="24"/>
              </w:rPr>
            </w:pPr>
            <w:r>
              <w:rPr>
                <w:rFonts w:ascii="Arial" w:hAnsi="Arial" w:cs="Arial"/>
                <w:sz w:val="24"/>
                <w:szCs w:val="24"/>
              </w:rPr>
              <w:t xml:space="preserve">Keputusan </w:t>
            </w:r>
            <w:proofErr w:type="spellStart"/>
            <w:r>
              <w:rPr>
                <w:rFonts w:ascii="Arial" w:hAnsi="Arial" w:cs="Arial"/>
                <w:sz w:val="24"/>
                <w:szCs w:val="24"/>
              </w:rPr>
              <w:t>ini</w:t>
            </w:r>
            <w:proofErr w:type="spellEnd"/>
            <w:r>
              <w:rPr>
                <w:rFonts w:ascii="Arial" w:hAnsi="Arial" w:cs="Arial"/>
                <w:sz w:val="24"/>
                <w:szCs w:val="24"/>
              </w:rPr>
              <w:t xml:space="preserve"> </w:t>
            </w:r>
            <w:proofErr w:type="spellStart"/>
            <w:r>
              <w:rPr>
                <w:rFonts w:ascii="Arial" w:hAnsi="Arial" w:cs="Arial"/>
                <w:sz w:val="24"/>
                <w:szCs w:val="24"/>
              </w:rPr>
              <w:t>berlaku</w:t>
            </w:r>
            <w:proofErr w:type="spellEnd"/>
            <w:r>
              <w:rPr>
                <w:rFonts w:ascii="Arial" w:hAnsi="Arial" w:cs="Arial"/>
                <w:sz w:val="24"/>
                <w:szCs w:val="24"/>
              </w:rPr>
              <w:t xml:space="preserve"> </w:t>
            </w:r>
            <w:proofErr w:type="spellStart"/>
            <w:r>
              <w:rPr>
                <w:rFonts w:ascii="Arial" w:hAnsi="Arial" w:cs="Arial"/>
                <w:sz w:val="24"/>
                <w:szCs w:val="24"/>
              </w:rPr>
              <w:t>sejak</w:t>
            </w:r>
            <w:proofErr w:type="spellEnd"/>
            <w:r>
              <w:rPr>
                <w:rFonts w:ascii="Arial" w:hAnsi="Arial" w:cs="Arial"/>
                <w:sz w:val="24"/>
                <w:szCs w:val="24"/>
              </w:rPr>
              <w:t xml:space="preserve"> </w:t>
            </w:r>
            <w:proofErr w:type="spellStart"/>
            <w:r>
              <w:rPr>
                <w:rFonts w:ascii="Arial" w:hAnsi="Arial" w:cs="Arial"/>
                <w:sz w:val="24"/>
                <w:szCs w:val="24"/>
              </w:rPr>
              <w:t>tanggal</w:t>
            </w:r>
            <w:proofErr w:type="spellEnd"/>
            <w:r>
              <w:rPr>
                <w:rFonts w:ascii="Arial" w:hAnsi="Arial" w:cs="Arial"/>
                <w:sz w:val="24"/>
                <w:szCs w:val="24"/>
              </w:rPr>
              <w:t xml:space="preserve"> </w:t>
            </w:r>
            <w:proofErr w:type="spellStart"/>
            <w:r>
              <w:rPr>
                <w:rFonts w:ascii="Arial" w:hAnsi="Arial" w:cs="Arial"/>
                <w:sz w:val="24"/>
                <w:szCs w:val="24"/>
              </w:rPr>
              <w:t>ditetapkan</w:t>
            </w:r>
            <w:proofErr w:type="spellEnd"/>
            <w:r>
              <w:rPr>
                <w:rFonts w:ascii="Arial" w:hAnsi="Arial" w:cs="Arial"/>
                <w:sz w:val="24"/>
                <w:szCs w:val="24"/>
              </w:rPr>
              <w:t xml:space="preserve"> dan </w:t>
            </w:r>
            <w:proofErr w:type="spellStart"/>
            <w:r>
              <w:rPr>
                <w:rFonts w:ascii="Arial" w:hAnsi="Arial" w:cs="Arial"/>
                <w:sz w:val="24"/>
                <w:szCs w:val="24"/>
              </w:rPr>
              <w:t>akan</w:t>
            </w:r>
            <w:proofErr w:type="spellEnd"/>
            <w:r>
              <w:rPr>
                <w:rFonts w:ascii="Arial" w:hAnsi="Arial" w:cs="Arial"/>
                <w:sz w:val="24"/>
                <w:szCs w:val="24"/>
              </w:rPr>
              <w:t xml:space="preserve"> </w:t>
            </w:r>
            <w:proofErr w:type="spellStart"/>
            <w:r>
              <w:rPr>
                <w:rFonts w:ascii="Arial" w:hAnsi="Arial" w:cs="Arial"/>
                <w:sz w:val="24"/>
                <w:szCs w:val="24"/>
              </w:rPr>
              <w:t>ditinjau</w:t>
            </w:r>
            <w:proofErr w:type="spellEnd"/>
            <w:r>
              <w:rPr>
                <w:rFonts w:ascii="Arial" w:hAnsi="Arial" w:cs="Arial"/>
                <w:sz w:val="24"/>
                <w:szCs w:val="24"/>
              </w:rPr>
              <w:t xml:space="preserve"> </w:t>
            </w:r>
            <w:proofErr w:type="spellStart"/>
            <w:r>
              <w:rPr>
                <w:rFonts w:ascii="Arial" w:hAnsi="Arial" w:cs="Arial"/>
                <w:sz w:val="24"/>
                <w:szCs w:val="24"/>
              </w:rPr>
              <w:t>kembali</w:t>
            </w:r>
            <w:proofErr w:type="spellEnd"/>
            <w:r>
              <w:rPr>
                <w:rFonts w:ascii="Arial" w:hAnsi="Arial" w:cs="Arial"/>
                <w:sz w:val="24"/>
                <w:szCs w:val="24"/>
              </w:rPr>
              <w:t xml:space="preserve"> </w:t>
            </w:r>
            <w:proofErr w:type="spellStart"/>
            <w:r>
              <w:rPr>
                <w:rFonts w:ascii="Arial" w:hAnsi="Arial" w:cs="Arial"/>
                <w:sz w:val="24"/>
                <w:szCs w:val="24"/>
              </w:rPr>
              <w:t>apabila</w:t>
            </w:r>
            <w:proofErr w:type="spellEnd"/>
            <w:r>
              <w:rPr>
                <w:rFonts w:ascii="Arial" w:hAnsi="Arial" w:cs="Arial"/>
                <w:sz w:val="24"/>
                <w:szCs w:val="24"/>
              </w:rPr>
              <w:t xml:space="preserve"> </w:t>
            </w:r>
            <w:proofErr w:type="spellStart"/>
            <w:r>
              <w:rPr>
                <w:rFonts w:ascii="Arial" w:hAnsi="Arial" w:cs="Arial"/>
                <w:sz w:val="24"/>
                <w:szCs w:val="24"/>
              </w:rPr>
              <w:t>terdapat</w:t>
            </w:r>
            <w:proofErr w:type="spellEnd"/>
            <w:r>
              <w:rPr>
                <w:rFonts w:ascii="Arial" w:hAnsi="Arial" w:cs="Arial"/>
                <w:sz w:val="24"/>
                <w:szCs w:val="24"/>
              </w:rPr>
              <w:t xml:space="preserve"> </w:t>
            </w:r>
            <w:proofErr w:type="spellStart"/>
            <w:r>
              <w:rPr>
                <w:rFonts w:ascii="Arial" w:hAnsi="Arial" w:cs="Arial"/>
                <w:sz w:val="24"/>
                <w:szCs w:val="24"/>
              </w:rPr>
              <w:t>kekeliruan</w:t>
            </w:r>
            <w:proofErr w:type="spellEnd"/>
            <w:r>
              <w:rPr>
                <w:rFonts w:ascii="Arial" w:hAnsi="Arial" w:cs="Arial"/>
                <w:sz w:val="24"/>
                <w:szCs w:val="24"/>
              </w:rPr>
              <w:t xml:space="preserve"> </w:t>
            </w:r>
            <w:proofErr w:type="spellStart"/>
            <w:r>
              <w:rPr>
                <w:rFonts w:ascii="Arial" w:hAnsi="Arial" w:cs="Arial"/>
                <w:sz w:val="24"/>
                <w:szCs w:val="24"/>
              </w:rPr>
              <w:t>didalamnya</w:t>
            </w:r>
            <w:proofErr w:type="spellEnd"/>
            <w:r>
              <w:rPr>
                <w:rFonts w:ascii="Arial" w:hAnsi="Arial" w:cs="Arial"/>
                <w:sz w:val="24"/>
                <w:szCs w:val="24"/>
              </w:rPr>
              <w:t xml:space="preserve"> </w:t>
            </w:r>
            <w:proofErr w:type="spellStart"/>
            <w:r>
              <w:rPr>
                <w:rFonts w:ascii="Arial" w:hAnsi="Arial" w:cs="Arial"/>
                <w:sz w:val="24"/>
                <w:szCs w:val="24"/>
              </w:rPr>
              <w:t>serta</w:t>
            </w:r>
            <w:proofErr w:type="spellEnd"/>
            <w:r>
              <w:rPr>
                <w:rFonts w:ascii="Arial" w:hAnsi="Arial" w:cs="Arial"/>
                <w:sz w:val="24"/>
                <w:szCs w:val="24"/>
              </w:rPr>
              <w:t xml:space="preserve"> </w:t>
            </w:r>
            <w:proofErr w:type="spellStart"/>
            <w:r>
              <w:rPr>
                <w:rFonts w:ascii="Arial" w:hAnsi="Arial" w:cs="Arial"/>
                <w:sz w:val="24"/>
                <w:szCs w:val="24"/>
              </w:rPr>
              <w:t>akan</w:t>
            </w:r>
            <w:proofErr w:type="spellEnd"/>
            <w:r>
              <w:rPr>
                <w:rFonts w:ascii="Arial" w:hAnsi="Arial" w:cs="Arial"/>
                <w:sz w:val="24"/>
                <w:szCs w:val="24"/>
              </w:rPr>
              <w:t xml:space="preserve"> </w:t>
            </w:r>
            <w:proofErr w:type="spellStart"/>
            <w:r>
              <w:rPr>
                <w:rFonts w:ascii="Arial" w:hAnsi="Arial" w:cs="Arial"/>
                <w:sz w:val="24"/>
                <w:szCs w:val="24"/>
              </w:rPr>
              <w:t>diperbaiki</w:t>
            </w:r>
            <w:proofErr w:type="spellEnd"/>
            <w:r>
              <w:rPr>
                <w:rFonts w:ascii="Arial" w:hAnsi="Arial" w:cs="Arial"/>
                <w:sz w:val="24"/>
                <w:szCs w:val="24"/>
              </w:rPr>
              <w:t xml:space="preserve"> </w:t>
            </w:r>
            <w:proofErr w:type="spellStart"/>
            <w:r>
              <w:rPr>
                <w:rFonts w:ascii="Arial" w:hAnsi="Arial" w:cs="Arial"/>
                <w:sz w:val="24"/>
                <w:szCs w:val="24"/>
              </w:rPr>
              <w:t>sebagaimana</w:t>
            </w:r>
            <w:proofErr w:type="spellEnd"/>
            <w:r>
              <w:rPr>
                <w:rFonts w:ascii="Arial" w:hAnsi="Arial" w:cs="Arial"/>
                <w:sz w:val="24"/>
                <w:szCs w:val="24"/>
              </w:rPr>
              <w:t xml:space="preserve"> </w:t>
            </w:r>
            <w:proofErr w:type="spellStart"/>
            <w:r>
              <w:rPr>
                <w:rFonts w:ascii="Arial" w:hAnsi="Arial" w:cs="Arial"/>
                <w:sz w:val="24"/>
                <w:szCs w:val="24"/>
              </w:rPr>
              <w:t>mestinya</w:t>
            </w:r>
            <w:proofErr w:type="spellEnd"/>
            <w:r>
              <w:rPr>
                <w:rFonts w:ascii="Arial" w:hAnsi="Arial" w:cs="Arial"/>
                <w:sz w:val="24"/>
                <w:szCs w:val="24"/>
              </w:rPr>
              <w:t>.</w:t>
            </w:r>
          </w:p>
          <w:p w14:paraId="3B15C208" w14:textId="77777777" w:rsidR="00256211" w:rsidRDefault="00256211" w:rsidP="00E1126A">
            <w:pPr>
              <w:pStyle w:val="NoSpacing"/>
              <w:spacing w:line="276" w:lineRule="auto"/>
              <w:jc w:val="both"/>
              <w:rPr>
                <w:rFonts w:ascii="Arial" w:hAnsi="Arial" w:cs="Arial"/>
                <w:sz w:val="24"/>
                <w:szCs w:val="24"/>
              </w:rPr>
            </w:pPr>
          </w:p>
        </w:tc>
      </w:tr>
      <w:tr w:rsidR="00256211" w14:paraId="1941E7D6" w14:textId="77777777" w:rsidTr="00307C93">
        <w:tc>
          <w:tcPr>
            <w:tcW w:w="1937" w:type="dxa"/>
          </w:tcPr>
          <w:p w14:paraId="351C38ED" w14:textId="77777777" w:rsidR="00256211" w:rsidRDefault="00256211" w:rsidP="00E1126A">
            <w:pPr>
              <w:pStyle w:val="NoSpacing"/>
              <w:spacing w:line="276" w:lineRule="auto"/>
              <w:jc w:val="both"/>
              <w:rPr>
                <w:rFonts w:ascii="Arial" w:hAnsi="Arial" w:cs="Arial"/>
                <w:sz w:val="24"/>
                <w:szCs w:val="24"/>
              </w:rPr>
            </w:pPr>
          </w:p>
        </w:tc>
        <w:tc>
          <w:tcPr>
            <w:tcW w:w="400" w:type="dxa"/>
          </w:tcPr>
          <w:p w14:paraId="16C0A1B5" w14:textId="77777777" w:rsidR="00256211" w:rsidRDefault="00256211" w:rsidP="00E1126A">
            <w:pPr>
              <w:pStyle w:val="NoSpacing"/>
              <w:spacing w:line="276" w:lineRule="auto"/>
              <w:jc w:val="both"/>
              <w:rPr>
                <w:rFonts w:ascii="Arial" w:hAnsi="Arial" w:cs="Arial"/>
                <w:sz w:val="24"/>
                <w:szCs w:val="24"/>
              </w:rPr>
            </w:pPr>
          </w:p>
        </w:tc>
        <w:tc>
          <w:tcPr>
            <w:tcW w:w="6689" w:type="dxa"/>
          </w:tcPr>
          <w:p w14:paraId="77086CC6" w14:textId="77777777" w:rsidR="00256211" w:rsidRDefault="00256211" w:rsidP="00E1126A">
            <w:pPr>
              <w:pStyle w:val="NoSpacing"/>
              <w:spacing w:line="276" w:lineRule="auto"/>
              <w:jc w:val="both"/>
              <w:rPr>
                <w:rFonts w:ascii="Arial" w:hAnsi="Arial" w:cs="Arial"/>
                <w:sz w:val="24"/>
                <w:szCs w:val="24"/>
              </w:rPr>
            </w:pPr>
          </w:p>
        </w:tc>
      </w:tr>
    </w:tbl>
    <w:p w14:paraId="1067B29E" w14:textId="77777777" w:rsidR="00256211" w:rsidRDefault="00256211" w:rsidP="00256211">
      <w:pPr>
        <w:pStyle w:val="NoSpacing"/>
        <w:spacing w:line="276" w:lineRule="auto"/>
        <w:jc w:val="center"/>
        <w:rPr>
          <w:rFonts w:ascii="Arial" w:hAnsi="Arial" w:cs="Arial"/>
          <w:sz w:val="24"/>
          <w:szCs w:val="24"/>
        </w:rPr>
      </w:pPr>
      <w:proofErr w:type="spellStart"/>
      <w:r>
        <w:rPr>
          <w:rFonts w:ascii="Arial" w:hAnsi="Arial" w:cs="Arial"/>
          <w:sz w:val="24"/>
          <w:szCs w:val="24"/>
        </w:rPr>
        <w:t>Ditetapkan</w:t>
      </w:r>
      <w:proofErr w:type="spellEnd"/>
      <w:r>
        <w:rPr>
          <w:rFonts w:ascii="Arial" w:hAnsi="Arial" w:cs="Arial"/>
          <w:sz w:val="24"/>
          <w:szCs w:val="24"/>
        </w:rPr>
        <w:t xml:space="preserve"> </w:t>
      </w:r>
      <w:proofErr w:type="gramStart"/>
      <w:r>
        <w:rPr>
          <w:rFonts w:ascii="Arial" w:hAnsi="Arial" w:cs="Arial"/>
          <w:sz w:val="24"/>
          <w:szCs w:val="24"/>
        </w:rPr>
        <w:t>di :</w:t>
      </w:r>
      <w:proofErr w:type="gramEnd"/>
      <w:r>
        <w:rPr>
          <w:rFonts w:ascii="Arial" w:hAnsi="Arial" w:cs="Arial"/>
          <w:sz w:val="24"/>
          <w:szCs w:val="24"/>
        </w:rPr>
        <w:t xml:space="preserve"> </w:t>
      </w:r>
      <w:proofErr w:type="spellStart"/>
      <w:r>
        <w:rPr>
          <w:rFonts w:ascii="Arial" w:hAnsi="Arial" w:cs="Arial"/>
          <w:sz w:val="24"/>
          <w:szCs w:val="24"/>
        </w:rPr>
        <w:t>Karangpucung</w:t>
      </w:r>
      <w:proofErr w:type="spellEnd"/>
    </w:p>
    <w:p w14:paraId="753C21E0" w14:textId="77777777" w:rsidR="00256211" w:rsidRDefault="00256211" w:rsidP="00256211">
      <w:pPr>
        <w:pStyle w:val="NoSpacing"/>
        <w:spacing w:line="276" w:lineRule="auto"/>
        <w:jc w:val="center"/>
        <w:rPr>
          <w:rFonts w:ascii="Arial" w:hAnsi="Arial" w:cs="Arial"/>
          <w:sz w:val="24"/>
          <w:szCs w:val="24"/>
          <w:lang w:val="en-US"/>
        </w:rPr>
      </w:pPr>
      <w:r>
        <w:rPr>
          <w:rFonts w:ascii="Arial" w:hAnsi="Arial" w:cs="Arial"/>
          <w:sz w:val="24"/>
          <w:szCs w:val="24"/>
        </w:rPr>
        <w:t xml:space="preserve">Pada </w:t>
      </w:r>
      <w:proofErr w:type="spellStart"/>
      <w:proofErr w:type="gramStart"/>
      <w:r>
        <w:rPr>
          <w:rFonts w:ascii="Arial" w:hAnsi="Arial" w:cs="Arial"/>
          <w:sz w:val="24"/>
          <w:szCs w:val="24"/>
        </w:rPr>
        <w:t>Tanggal</w:t>
      </w:r>
      <w:proofErr w:type="spellEnd"/>
      <w:r>
        <w:rPr>
          <w:rFonts w:ascii="Arial" w:hAnsi="Arial" w:cs="Arial"/>
          <w:sz w:val="24"/>
          <w:szCs w:val="24"/>
        </w:rPr>
        <w:t xml:space="preserve"> :</w:t>
      </w:r>
      <w:proofErr w:type="gramEnd"/>
      <w:r>
        <w:rPr>
          <w:rFonts w:ascii="Arial" w:hAnsi="Arial" w:cs="Arial"/>
          <w:sz w:val="24"/>
          <w:szCs w:val="24"/>
        </w:rPr>
        <w:t xml:space="preserve"> </w:t>
      </w:r>
      <w:r>
        <w:rPr>
          <w:rFonts w:ascii="Arial" w:hAnsi="Arial" w:cs="Arial"/>
          <w:sz w:val="24"/>
          <w:szCs w:val="24"/>
          <w:lang w:val="en-US"/>
        </w:rPr>
        <w:t xml:space="preserve">9 </w:t>
      </w:r>
      <w:proofErr w:type="spellStart"/>
      <w:r>
        <w:rPr>
          <w:rFonts w:ascii="Arial" w:hAnsi="Arial" w:cs="Arial"/>
          <w:sz w:val="24"/>
          <w:szCs w:val="24"/>
          <w:lang w:val="en-US"/>
        </w:rPr>
        <w:t>Januari</w:t>
      </w:r>
      <w:proofErr w:type="spellEnd"/>
      <w:r>
        <w:rPr>
          <w:rFonts w:ascii="Arial" w:hAnsi="Arial" w:cs="Arial"/>
          <w:sz w:val="24"/>
          <w:szCs w:val="24"/>
          <w:lang w:val="en-US"/>
        </w:rPr>
        <w:t xml:space="preserve"> 2021</w:t>
      </w:r>
    </w:p>
    <w:p w14:paraId="1EEC7D59" w14:textId="77777777" w:rsidR="00256211" w:rsidRDefault="00256211" w:rsidP="00256211">
      <w:pPr>
        <w:pStyle w:val="NoSpacing"/>
        <w:spacing w:line="276" w:lineRule="auto"/>
        <w:jc w:val="center"/>
        <w:rPr>
          <w:rFonts w:ascii="Arial" w:hAnsi="Arial" w:cs="Arial"/>
          <w:sz w:val="24"/>
          <w:szCs w:val="24"/>
        </w:rPr>
      </w:pPr>
    </w:p>
    <w:p w14:paraId="71917341" w14:textId="77777777" w:rsidR="00256211" w:rsidRDefault="00256211" w:rsidP="00256211">
      <w:pPr>
        <w:pStyle w:val="NoSpacing"/>
        <w:jc w:val="center"/>
        <w:rPr>
          <w:rFonts w:ascii="Arial" w:hAnsi="Arial" w:cs="Arial"/>
          <w:sz w:val="24"/>
          <w:szCs w:val="24"/>
          <w:lang w:val="en-US"/>
        </w:rPr>
      </w:pPr>
      <w:r>
        <w:rPr>
          <w:rFonts w:ascii="Arial" w:hAnsi="Arial" w:cs="Arial"/>
          <w:sz w:val="24"/>
          <w:szCs w:val="24"/>
          <w:lang w:val="en-US"/>
        </w:rPr>
        <w:t>PIMPINAN</w:t>
      </w:r>
      <w:r>
        <w:rPr>
          <w:rFonts w:ascii="Arial" w:hAnsi="Arial" w:cs="Arial"/>
          <w:sz w:val="24"/>
          <w:szCs w:val="24"/>
        </w:rPr>
        <w:t xml:space="preserve"> SIDANG</w:t>
      </w:r>
      <w:r>
        <w:rPr>
          <w:rFonts w:ascii="Arial" w:hAnsi="Arial" w:cs="Arial"/>
          <w:sz w:val="24"/>
          <w:szCs w:val="24"/>
          <w:lang w:val="en-US"/>
        </w:rPr>
        <w:t xml:space="preserve"> PLENO 1</w:t>
      </w:r>
    </w:p>
    <w:p w14:paraId="2C85729B" w14:textId="77777777" w:rsidR="00550E61" w:rsidRDefault="00550E61" w:rsidP="00550E61">
      <w:pPr>
        <w:pStyle w:val="NoSpacing"/>
        <w:spacing w:line="276" w:lineRule="auto"/>
        <w:jc w:val="center"/>
        <w:rPr>
          <w:rFonts w:ascii="Arial" w:hAnsi="Arial" w:cs="Arial"/>
          <w:sz w:val="24"/>
          <w:szCs w:val="24"/>
          <w:lang w:val="en-US"/>
        </w:rPr>
      </w:pPr>
      <w:r>
        <w:rPr>
          <w:rFonts w:ascii="Arial" w:hAnsi="Arial" w:cs="Arial"/>
          <w:sz w:val="24"/>
          <w:szCs w:val="24"/>
        </w:rPr>
        <w:t>MUGUS I</w:t>
      </w:r>
    </w:p>
    <w:p w14:paraId="168A754F" w14:textId="77777777" w:rsidR="00550E61" w:rsidRDefault="00550E61" w:rsidP="00550E61">
      <w:pPr>
        <w:pStyle w:val="NoSpacing"/>
        <w:spacing w:line="276" w:lineRule="auto"/>
        <w:jc w:val="center"/>
        <w:rPr>
          <w:rFonts w:ascii="Arial" w:hAnsi="Arial" w:cs="Arial"/>
          <w:sz w:val="24"/>
          <w:szCs w:val="24"/>
        </w:rPr>
      </w:pPr>
      <w:r>
        <w:rPr>
          <w:rFonts w:ascii="Arial" w:hAnsi="Arial" w:cs="Arial"/>
          <w:sz w:val="24"/>
          <w:szCs w:val="24"/>
          <w:lang w:val="en-US"/>
        </w:rPr>
        <w:t xml:space="preserve">Gerakan </w:t>
      </w:r>
      <w:proofErr w:type="spellStart"/>
      <w:r>
        <w:rPr>
          <w:rFonts w:ascii="Arial" w:hAnsi="Arial" w:cs="Arial"/>
          <w:sz w:val="24"/>
          <w:szCs w:val="24"/>
          <w:lang w:val="en-US"/>
        </w:rPr>
        <w:t>Pramuka</w:t>
      </w:r>
      <w:proofErr w:type="spellEnd"/>
      <w:r>
        <w:rPr>
          <w:rFonts w:ascii="Arial" w:hAnsi="Arial" w:cs="Arial"/>
          <w:sz w:val="24"/>
          <w:szCs w:val="24"/>
          <w:lang w:val="en-US"/>
        </w:rPr>
        <w:t xml:space="preserve"> </w:t>
      </w:r>
      <w:proofErr w:type="spellStart"/>
      <w:r>
        <w:rPr>
          <w:rFonts w:ascii="Arial" w:hAnsi="Arial" w:cs="Arial"/>
          <w:sz w:val="24"/>
          <w:szCs w:val="24"/>
        </w:rPr>
        <w:t>Gugusdepan</w:t>
      </w:r>
      <w:proofErr w:type="spellEnd"/>
      <w:r>
        <w:rPr>
          <w:rFonts w:ascii="Arial" w:hAnsi="Arial" w:cs="Arial"/>
          <w:sz w:val="24"/>
          <w:szCs w:val="24"/>
        </w:rPr>
        <w:t xml:space="preserve"> 13-001/13-002 </w:t>
      </w:r>
    </w:p>
    <w:p w14:paraId="58C318BC" w14:textId="77777777" w:rsidR="00550E61" w:rsidRDefault="00550E61" w:rsidP="00550E61">
      <w:pPr>
        <w:pStyle w:val="NoSpacing"/>
        <w:spacing w:line="276" w:lineRule="auto"/>
        <w:jc w:val="center"/>
        <w:rPr>
          <w:rFonts w:ascii="Arial" w:hAnsi="Arial" w:cs="Arial"/>
          <w:sz w:val="24"/>
          <w:szCs w:val="24"/>
        </w:rPr>
      </w:pPr>
      <w:proofErr w:type="spellStart"/>
      <w:r>
        <w:rPr>
          <w:rFonts w:ascii="Arial" w:hAnsi="Arial" w:cs="Arial"/>
          <w:sz w:val="24"/>
          <w:szCs w:val="24"/>
        </w:rPr>
        <w:t>Pangkalan</w:t>
      </w:r>
      <w:proofErr w:type="spellEnd"/>
      <w:r>
        <w:rPr>
          <w:rFonts w:ascii="Arial" w:hAnsi="Arial" w:cs="Arial"/>
          <w:sz w:val="24"/>
          <w:szCs w:val="24"/>
        </w:rPr>
        <w:t xml:space="preserve"> ………………………</w:t>
      </w:r>
    </w:p>
    <w:p w14:paraId="4F98D79C" w14:textId="77777777" w:rsidR="00550E61" w:rsidRDefault="00550E61" w:rsidP="00550E61">
      <w:pPr>
        <w:pStyle w:val="NoSpacing"/>
        <w:tabs>
          <w:tab w:val="center" w:pos="4961"/>
          <w:tab w:val="left" w:pos="6104"/>
        </w:tabs>
        <w:spacing w:line="276" w:lineRule="auto"/>
        <w:rPr>
          <w:rFonts w:ascii="Arial" w:hAnsi="Arial" w:cs="Arial"/>
          <w:sz w:val="24"/>
          <w:szCs w:val="24"/>
          <w:lang w:val="en-US"/>
        </w:rPr>
      </w:pPr>
      <w:r>
        <w:rPr>
          <w:rFonts w:ascii="Arial" w:hAnsi="Arial" w:cs="Arial"/>
          <w:sz w:val="24"/>
          <w:szCs w:val="24"/>
        </w:rPr>
        <w:tab/>
        <w:t>TAHUN 20</w:t>
      </w:r>
      <w:r>
        <w:rPr>
          <w:rFonts w:ascii="Arial" w:hAnsi="Arial" w:cs="Arial"/>
          <w:sz w:val="24"/>
          <w:szCs w:val="24"/>
          <w:lang w:val="en-US"/>
        </w:rPr>
        <w:t>…</w:t>
      </w:r>
    </w:p>
    <w:p w14:paraId="181D12F0" w14:textId="6815EF2D" w:rsidR="00256211" w:rsidRDefault="00256211" w:rsidP="00256211">
      <w:pPr>
        <w:pStyle w:val="NoSpacing"/>
        <w:jc w:val="center"/>
        <w:rPr>
          <w:rFonts w:ascii="Arial" w:hAnsi="Arial" w:cs="Arial"/>
          <w:sz w:val="24"/>
          <w:szCs w:val="24"/>
        </w:rPr>
      </w:pPr>
      <w:r>
        <w:rPr>
          <w:rFonts w:ascii="Arial" w:hAnsi="Arial" w:cs="Arial"/>
          <w:sz w:val="24"/>
          <w:szCs w:val="24"/>
        </w:rPr>
        <w:t xml:space="preserve"> </w:t>
      </w:r>
    </w:p>
    <w:p w14:paraId="2E6C3EC8" w14:textId="77777777" w:rsidR="00256211" w:rsidRDefault="00256211" w:rsidP="00256211">
      <w:pPr>
        <w:pStyle w:val="NoSpacing"/>
        <w:jc w:val="center"/>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9"/>
        <w:gridCol w:w="4247"/>
      </w:tblGrid>
      <w:tr w:rsidR="00256211" w14:paraId="1E78940C" w14:textId="77777777" w:rsidTr="00E1126A">
        <w:tc>
          <w:tcPr>
            <w:tcW w:w="4888" w:type="dxa"/>
          </w:tcPr>
          <w:p w14:paraId="09B13DF9" w14:textId="77777777" w:rsidR="00256211" w:rsidRDefault="00256211" w:rsidP="00E1126A">
            <w:pPr>
              <w:pStyle w:val="NoSpacing"/>
              <w:jc w:val="center"/>
              <w:rPr>
                <w:rFonts w:ascii="Arial" w:hAnsi="Arial" w:cs="Arial"/>
                <w:sz w:val="24"/>
                <w:szCs w:val="24"/>
              </w:rPr>
            </w:pPr>
            <w:r>
              <w:rPr>
                <w:rFonts w:ascii="Arial" w:hAnsi="Arial" w:cs="Arial"/>
                <w:sz w:val="24"/>
                <w:szCs w:val="24"/>
              </w:rPr>
              <w:t>KETUA</w:t>
            </w:r>
          </w:p>
          <w:p w14:paraId="6FA33F96" w14:textId="77777777" w:rsidR="00256211" w:rsidRDefault="00256211" w:rsidP="00E1126A">
            <w:pPr>
              <w:pStyle w:val="NoSpacing"/>
              <w:jc w:val="center"/>
              <w:rPr>
                <w:rFonts w:ascii="Arial" w:hAnsi="Arial" w:cs="Arial"/>
                <w:sz w:val="24"/>
                <w:szCs w:val="24"/>
              </w:rPr>
            </w:pPr>
          </w:p>
          <w:p w14:paraId="64CB5E4B" w14:textId="77777777" w:rsidR="00256211" w:rsidRDefault="00256211" w:rsidP="00E1126A">
            <w:pPr>
              <w:pStyle w:val="NoSpacing"/>
              <w:jc w:val="center"/>
              <w:rPr>
                <w:rFonts w:ascii="Arial" w:hAnsi="Arial" w:cs="Arial"/>
                <w:sz w:val="24"/>
                <w:szCs w:val="24"/>
              </w:rPr>
            </w:pPr>
          </w:p>
          <w:p w14:paraId="68ED4660" w14:textId="77777777" w:rsidR="00256211" w:rsidRDefault="00256211" w:rsidP="00E1126A">
            <w:pPr>
              <w:pStyle w:val="NoSpacing"/>
              <w:jc w:val="center"/>
              <w:rPr>
                <w:rFonts w:ascii="Arial" w:hAnsi="Arial" w:cs="Arial"/>
                <w:sz w:val="24"/>
                <w:szCs w:val="24"/>
              </w:rPr>
            </w:pPr>
          </w:p>
          <w:p w14:paraId="71B1B6A0" w14:textId="31F00138" w:rsidR="00256211" w:rsidRDefault="00550E61" w:rsidP="00E1126A">
            <w:pPr>
              <w:pStyle w:val="NoSpacing"/>
              <w:jc w:val="center"/>
              <w:rPr>
                <w:rFonts w:ascii="Arial" w:hAnsi="Arial" w:cs="Arial"/>
                <w:b/>
                <w:bCs/>
                <w:sz w:val="24"/>
                <w:szCs w:val="24"/>
              </w:rPr>
            </w:pPr>
            <w:r>
              <w:rPr>
                <w:rFonts w:ascii="Arial" w:hAnsi="Arial" w:cs="Arial"/>
                <w:b/>
                <w:bCs/>
                <w:sz w:val="24"/>
                <w:szCs w:val="24"/>
              </w:rPr>
              <w:t>……………………..</w:t>
            </w:r>
          </w:p>
        </w:tc>
        <w:tc>
          <w:tcPr>
            <w:tcW w:w="4354" w:type="dxa"/>
          </w:tcPr>
          <w:p w14:paraId="49B80B97" w14:textId="77777777" w:rsidR="00256211" w:rsidRDefault="00256211" w:rsidP="00E1126A">
            <w:pPr>
              <w:pStyle w:val="NoSpacing"/>
              <w:jc w:val="center"/>
              <w:rPr>
                <w:rFonts w:ascii="Arial" w:hAnsi="Arial" w:cs="Arial"/>
                <w:sz w:val="24"/>
                <w:szCs w:val="24"/>
              </w:rPr>
            </w:pPr>
            <w:r>
              <w:rPr>
                <w:rFonts w:ascii="Arial" w:hAnsi="Arial" w:cs="Arial"/>
                <w:sz w:val="24"/>
                <w:szCs w:val="24"/>
              </w:rPr>
              <w:t>SEKRETARIS</w:t>
            </w:r>
          </w:p>
          <w:p w14:paraId="34A17640" w14:textId="77777777" w:rsidR="00256211" w:rsidRDefault="00256211" w:rsidP="00E1126A">
            <w:pPr>
              <w:pStyle w:val="NoSpacing"/>
              <w:jc w:val="center"/>
              <w:rPr>
                <w:rFonts w:ascii="Arial" w:hAnsi="Arial" w:cs="Arial"/>
                <w:sz w:val="24"/>
                <w:szCs w:val="24"/>
              </w:rPr>
            </w:pPr>
          </w:p>
          <w:p w14:paraId="31423949" w14:textId="77777777" w:rsidR="00256211" w:rsidRDefault="00256211" w:rsidP="00E1126A">
            <w:pPr>
              <w:pStyle w:val="NoSpacing"/>
              <w:jc w:val="center"/>
              <w:rPr>
                <w:rFonts w:ascii="Arial" w:hAnsi="Arial" w:cs="Arial"/>
                <w:sz w:val="24"/>
                <w:szCs w:val="24"/>
              </w:rPr>
            </w:pPr>
          </w:p>
          <w:p w14:paraId="549C7CA9" w14:textId="77777777" w:rsidR="00256211" w:rsidRDefault="00256211" w:rsidP="00E1126A">
            <w:pPr>
              <w:pStyle w:val="NoSpacing"/>
              <w:jc w:val="center"/>
              <w:rPr>
                <w:rFonts w:ascii="Arial" w:hAnsi="Arial" w:cs="Arial"/>
                <w:sz w:val="24"/>
                <w:szCs w:val="24"/>
              </w:rPr>
            </w:pPr>
          </w:p>
          <w:p w14:paraId="126742C1" w14:textId="3A89896F" w:rsidR="00256211" w:rsidRDefault="00550E61" w:rsidP="00E1126A">
            <w:pPr>
              <w:pStyle w:val="NoSpacing"/>
              <w:jc w:val="center"/>
              <w:rPr>
                <w:rFonts w:ascii="Arial" w:hAnsi="Arial" w:cs="Arial"/>
                <w:b/>
                <w:bCs/>
                <w:sz w:val="24"/>
                <w:szCs w:val="24"/>
              </w:rPr>
            </w:pPr>
            <w:r>
              <w:rPr>
                <w:rFonts w:ascii="Arial" w:hAnsi="Arial" w:cs="Arial"/>
                <w:b/>
                <w:bCs/>
                <w:sz w:val="24"/>
                <w:szCs w:val="24"/>
                <w:lang w:val="en-US"/>
              </w:rPr>
              <w:t>………………..</w:t>
            </w:r>
          </w:p>
        </w:tc>
      </w:tr>
    </w:tbl>
    <w:p w14:paraId="47A4B9D8" w14:textId="77777777" w:rsidR="00550E61" w:rsidRDefault="00550E61" w:rsidP="00550E61">
      <w:pPr>
        <w:jc w:val="center"/>
        <w:rPr>
          <w:rFonts w:ascii="Arial" w:hAnsi="Arial" w:cs="Arial"/>
          <w:sz w:val="24"/>
          <w:szCs w:val="24"/>
          <w:lang w:val="en-US"/>
        </w:rPr>
      </w:pPr>
    </w:p>
    <w:p w14:paraId="46BE7154" w14:textId="19720E8B" w:rsidR="00550E61" w:rsidRDefault="00550E61" w:rsidP="00550E61">
      <w:pPr>
        <w:jc w:val="center"/>
        <w:rPr>
          <w:rFonts w:ascii="Arial" w:hAnsi="Arial" w:cs="Arial"/>
          <w:sz w:val="24"/>
          <w:szCs w:val="24"/>
          <w:lang w:val="en-US"/>
        </w:rPr>
      </w:pPr>
      <w:r>
        <w:rPr>
          <w:rFonts w:ascii="Arial" w:hAnsi="Arial" w:cs="Arial"/>
          <w:sz w:val="24"/>
          <w:szCs w:val="24"/>
          <w:lang w:val="en-US"/>
        </w:rPr>
        <w:t>ANGGOTA</w:t>
      </w:r>
    </w:p>
    <w:p w14:paraId="1E4B61FA" w14:textId="4CFA6BA4" w:rsidR="00550E61" w:rsidRDefault="00550E61" w:rsidP="00550E61">
      <w:pPr>
        <w:jc w:val="center"/>
        <w:rPr>
          <w:rFonts w:ascii="Arial" w:hAnsi="Arial" w:cs="Arial"/>
          <w:sz w:val="24"/>
          <w:szCs w:val="24"/>
          <w:lang w:val="en-US"/>
        </w:rPr>
      </w:pPr>
    </w:p>
    <w:p w14:paraId="6DDC8EEF" w14:textId="416467A0" w:rsidR="00550E61" w:rsidRDefault="00550E61" w:rsidP="00550E61">
      <w:pPr>
        <w:jc w:val="center"/>
        <w:rPr>
          <w:rFonts w:ascii="Arial" w:hAnsi="Arial" w:cs="Arial"/>
          <w:sz w:val="24"/>
          <w:szCs w:val="24"/>
          <w:lang w:val="en-US"/>
        </w:rPr>
      </w:pPr>
    </w:p>
    <w:p w14:paraId="43E84841" w14:textId="417AA754" w:rsidR="00550E61" w:rsidRDefault="00550E61" w:rsidP="00550E61">
      <w:pPr>
        <w:jc w:val="center"/>
        <w:rPr>
          <w:rFonts w:ascii="Arial" w:hAnsi="Arial" w:cs="Arial"/>
          <w:sz w:val="24"/>
          <w:szCs w:val="24"/>
          <w:lang w:val="en-US"/>
        </w:rPr>
      </w:pPr>
      <w:r>
        <w:rPr>
          <w:rFonts w:ascii="Arial" w:hAnsi="Arial" w:cs="Arial"/>
          <w:sz w:val="24"/>
          <w:szCs w:val="24"/>
          <w:lang w:val="en-US"/>
        </w:rPr>
        <w:t>……………………….</w:t>
      </w:r>
    </w:p>
    <w:p w14:paraId="2A8F6CB9" w14:textId="160C5E8F" w:rsidR="00550E61" w:rsidRDefault="00550E61" w:rsidP="00550E61">
      <w:pPr>
        <w:jc w:val="center"/>
        <w:rPr>
          <w:rFonts w:ascii="Arial" w:hAnsi="Arial" w:cs="Arial"/>
          <w:sz w:val="24"/>
          <w:szCs w:val="24"/>
          <w:lang w:val="en-US"/>
        </w:rPr>
      </w:pPr>
    </w:p>
    <w:p w14:paraId="739461F2" w14:textId="1E7E847E" w:rsidR="00550E61" w:rsidRDefault="00550E61" w:rsidP="00550E61">
      <w:pPr>
        <w:jc w:val="center"/>
        <w:rPr>
          <w:rFonts w:ascii="Arial" w:hAnsi="Arial" w:cs="Arial"/>
          <w:sz w:val="24"/>
          <w:szCs w:val="24"/>
          <w:lang w:val="en-US"/>
        </w:rPr>
      </w:pPr>
    </w:p>
    <w:p w14:paraId="76AD87BF" w14:textId="7A3DB081" w:rsidR="00550E61" w:rsidRDefault="00550E61" w:rsidP="00550E61">
      <w:pPr>
        <w:jc w:val="center"/>
        <w:rPr>
          <w:rFonts w:ascii="Arial" w:hAnsi="Arial" w:cs="Arial"/>
          <w:sz w:val="24"/>
          <w:szCs w:val="24"/>
          <w:lang w:val="en-US"/>
        </w:rPr>
      </w:pPr>
    </w:p>
    <w:p w14:paraId="2BA94A76" w14:textId="189A659D" w:rsidR="00550E61" w:rsidRDefault="00550E61" w:rsidP="00550E61">
      <w:pPr>
        <w:jc w:val="center"/>
        <w:rPr>
          <w:rFonts w:ascii="Arial" w:hAnsi="Arial" w:cs="Arial"/>
          <w:sz w:val="24"/>
          <w:szCs w:val="24"/>
          <w:lang w:val="en-US"/>
        </w:rPr>
      </w:pPr>
    </w:p>
    <w:p w14:paraId="7638FC38" w14:textId="77777777" w:rsidR="00550E61" w:rsidRDefault="00550E61" w:rsidP="00550E61">
      <w:pPr>
        <w:jc w:val="center"/>
        <w:rPr>
          <w:rFonts w:ascii="Arial" w:hAnsi="Arial" w:cs="Arial"/>
          <w:sz w:val="24"/>
          <w:szCs w:val="24"/>
          <w:lang w:val="en-US"/>
        </w:rPr>
      </w:pPr>
    </w:p>
    <w:p w14:paraId="5F171157" w14:textId="77777777" w:rsidR="00550E61" w:rsidRDefault="00550E61" w:rsidP="00550E61">
      <w:pPr>
        <w:jc w:val="center"/>
        <w:rPr>
          <w:rFonts w:ascii="Arial" w:hAnsi="Arial" w:cs="Arial"/>
          <w:sz w:val="24"/>
          <w:szCs w:val="24"/>
          <w:lang w:val="en-US"/>
        </w:rPr>
      </w:pPr>
    </w:p>
    <w:p w14:paraId="1E111391" w14:textId="77777777" w:rsidR="00550E61" w:rsidRDefault="00550E61">
      <w:pPr>
        <w:rPr>
          <w:rFonts w:ascii="Arial" w:hAnsi="Arial" w:cs="Arial"/>
          <w:sz w:val="24"/>
          <w:szCs w:val="24"/>
          <w:lang w:val="en-US"/>
        </w:rPr>
      </w:pPr>
      <w:r>
        <w:rPr>
          <w:rFonts w:ascii="Arial" w:hAnsi="Arial" w:cs="Arial"/>
          <w:sz w:val="24"/>
          <w:szCs w:val="24"/>
          <w:lang w:val="en-US"/>
        </w:rPr>
        <w:br w:type="page"/>
      </w:r>
    </w:p>
    <w:p w14:paraId="76380385" w14:textId="556EFDF2" w:rsidR="00256211" w:rsidRDefault="00256211" w:rsidP="00256211">
      <w:pPr>
        <w:pStyle w:val="NoSpacing"/>
        <w:spacing w:line="276" w:lineRule="auto"/>
        <w:jc w:val="center"/>
        <w:rPr>
          <w:rFonts w:ascii="Arial" w:hAnsi="Arial" w:cs="Arial"/>
          <w:sz w:val="24"/>
          <w:szCs w:val="24"/>
        </w:rPr>
      </w:pPr>
      <w:r>
        <w:rPr>
          <w:rFonts w:ascii="Arial" w:hAnsi="Arial" w:cs="Arial"/>
          <w:sz w:val="24"/>
          <w:szCs w:val="24"/>
          <w:lang w:val="en-US"/>
        </w:rPr>
        <w:lastRenderedPageBreak/>
        <w:t xml:space="preserve">LAMPIRAN </w:t>
      </w:r>
      <w:r>
        <w:rPr>
          <w:rFonts w:ascii="Arial" w:hAnsi="Arial" w:cs="Arial"/>
          <w:sz w:val="24"/>
          <w:szCs w:val="24"/>
        </w:rPr>
        <w:t xml:space="preserve">KEPUTUSAN </w:t>
      </w:r>
    </w:p>
    <w:p w14:paraId="5DEC048B" w14:textId="5D0001A5" w:rsidR="00256211" w:rsidRDefault="00256211" w:rsidP="00256211">
      <w:pPr>
        <w:pStyle w:val="NoSpacing"/>
        <w:spacing w:line="276" w:lineRule="auto"/>
        <w:jc w:val="center"/>
        <w:rPr>
          <w:rFonts w:ascii="Arial" w:hAnsi="Arial" w:cs="Arial"/>
          <w:sz w:val="24"/>
          <w:szCs w:val="24"/>
          <w:lang w:val="en-US"/>
        </w:rPr>
      </w:pPr>
      <w:r>
        <w:rPr>
          <w:rFonts w:ascii="Arial" w:hAnsi="Arial" w:cs="Arial"/>
          <w:sz w:val="24"/>
          <w:szCs w:val="24"/>
        </w:rPr>
        <w:t xml:space="preserve">MUSYAWARAH </w:t>
      </w:r>
      <w:r w:rsidR="00550E61">
        <w:rPr>
          <w:rFonts w:ascii="Arial" w:hAnsi="Arial" w:cs="Arial"/>
          <w:sz w:val="24"/>
          <w:szCs w:val="24"/>
        </w:rPr>
        <w:t>GUGUSDEPAN I</w:t>
      </w:r>
      <w:r>
        <w:rPr>
          <w:rFonts w:ascii="Arial" w:hAnsi="Arial" w:cs="Arial"/>
          <w:sz w:val="24"/>
          <w:szCs w:val="24"/>
        </w:rPr>
        <w:t xml:space="preserve"> TAHUN </w:t>
      </w:r>
      <w:r w:rsidR="00550E61">
        <w:rPr>
          <w:rFonts w:ascii="Arial" w:hAnsi="Arial" w:cs="Arial"/>
          <w:sz w:val="24"/>
          <w:szCs w:val="24"/>
          <w:lang w:val="en-US"/>
        </w:rPr>
        <w:t>2……</w:t>
      </w:r>
    </w:p>
    <w:p w14:paraId="310163D6" w14:textId="77777777" w:rsidR="00550E61" w:rsidRDefault="00256211" w:rsidP="00256211">
      <w:pPr>
        <w:pStyle w:val="NoSpacing"/>
        <w:spacing w:line="276" w:lineRule="auto"/>
        <w:jc w:val="center"/>
        <w:rPr>
          <w:rFonts w:ascii="Arial" w:hAnsi="Arial" w:cs="Arial"/>
          <w:sz w:val="24"/>
          <w:szCs w:val="24"/>
        </w:rPr>
      </w:pPr>
      <w:r>
        <w:rPr>
          <w:rFonts w:ascii="Arial" w:hAnsi="Arial" w:cs="Arial"/>
          <w:sz w:val="24"/>
          <w:szCs w:val="24"/>
        </w:rPr>
        <w:t xml:space="preserve">GERAKAN PRAMUKA </w:t>
      </w:r>
      <w:r w:rsidR="00550E61">
        <w:rPr>
          <w:rFonts w:ascii="Arial" w:hAnsi="Arial" w:cs="Arial"/>
          <w:sz w:val="24"/>
          <w:szCs w:val="24"/>
        </w:rPr>
        <w:t>GUGUSDEPAN 13-001/13-002</w:t>
      </w:r>
    </w:p>
    <w:p w14:paraId="427732D2" w14:textId="4D5B5DF8" w:rsidR="00256211" w:rsidRDefault="00550E61" w:rsidP="00256211">
      <w:pPr>
        <w:pStyle w:val="NoSpacing"/>
        <w:spacing w:line="276" w:lineRule="auto"/>
        <w:jc w:val="center"/>
        <w:rPr>
          <w:rFonts w:ascii="Arial" w:hAnsi="Arial" w:cs="Arial"/>
          <w:sz w:val="24"/>
          <w:szCs w:val="24"/>
        </w:rPr>
      </w:pPr>
      <w:r>
        <w:rPr>
          <w:rFonts w:ascii="Arial" w:hAnsi="Arial" w:cs="Arial"/>
          <w:sz w:val="24"/>
          <w:szCs w:val="24"/>
        </w:rPr>
        <w:t>PANGKALA …………………………………</w:t>
      </w:r>
      <w:r w:rsidR="00256211">
        <w:rPr>
          <w:rFonts w:ascii="Arial" w:hAnsi="Arial" w:cs="Arial"/>
          <w:sz w:val="24"/>
          <w:szCs w:val="24"/>
        </w:rPr>
        <w:t xml:space="preserve"> </w:t>
      </w:r>
    </w:p>
    <w:p w14:paraId="71E57276" w14:textId="0C64F068" w:rsidR="00256211" w:rsidRDefault="00256211" w:rsidP="00256211">
      <w:pPr>
        <w:pStyle w:val="NoSpacing"/>
        <w:spacing w:line="276" w:lineRule="auto"/>
        <w:jc w:val="center"/>
        <w:rPr>
          <w:rFonts w:ascii="Arial" w:hAnsi="Arial" w:cs="Arial"/>
          <w:sz w:val="24"/>
          <w:szCs w:val="24"/>
        </w:rPr>
      </w:pPr>
      <w:proofErr w:type="gramStart"/>
      <w:r>
        <w:rPr>
          <w:rFonts w:ascii="Arial" w:hAnsi="Arial" w:cs="Arial"/>
          <w:sz w:val="24"/>
          <w:szCs w:val="24"/>
        </w:rPr>
        <w:t>NOMOR :</w:t>
      </w:r>
      <w:proofErr w:type="gramEnd"/>
      <w:r>
        <w:rPr>
          <w:rFonts w:ascii="Arial" w:hAnsi="Arial" w:cs="Arial"/>
          <w:sz w:val="24"/>
          <w:szCs w:val="24"/>
        </w:rPr>
        <w:t xml:space="preserve"> 0</w:t>
      </w:r>
      <w:r w:rsidR="00550E61">
        <w:rPr>
          <w:rFonts w:ascii="Arial" w:hAnsi="Arial" w:cs="Arial"/>
          <w:sz w:val="24"/>
          <w:szCs w:val="24"/>
        </w:rPr>
        <w:t>0</w:t>
      </w:r>
      <w:r>
        <w:rPr>
          <w:rFonts w:ascii="Arial" w:hAnsi="Arial" w:cs="Arial"/>
          <w:sz w:val="24"/>
          <w:szCs w:val="24"/>
          <w:lang w:val="en-US"/>
        </w:rPr>
        <w:t>3</w:t>
      </w:r>
      <w:r>
        <w:rPr>
          <w:rFonts w:ascii="Arial" w:hAnsi="Arial" w:cs="Arial"/>
          <w:sz w:val="24"/>
          <w:szCs w:val="24"/>
        </w:rPr>
        <w:t>/TAP/</w:t>
      </w:r>
      <w:del w:id="4" w:author="DESA TAYEM" w:date="2022-07-18T19:56:00Z">
        <w:r>
          <w:rPr>
            <w:rFonts w:ascii="Arial" w:hAnsi="Arial" w:cs="Arial"/>
            <w:sz w:val="24"/>
            <w:szCs w:val="24"/>
          </w:rPr>
          <w:delText>MUSRAN</w:delText>
        </w:r>
      </w:del>
      <w:ins w:id="5" w:author="DESA TAYEM" w:date="2022-07-18T19:56:00Z">
        <w:r w:rsidR="00563E50">
          <w:rPr>
            <w:rFonts w:ascii="Arial" w:hAnsi="Arial" w:cs="Arial"/>
            <w:sz w:val="24"/>
            <w:szCs w:val="24"/>
          </w:rPr>
          <w:t>MUGUS</w:t>
        </w:r>
      </w:ins>
      <w:r>
        <w:rPr>
          <w:rFonts w:ascii="Arial" w:hAnsi="Arial" w:cs="Arial"/>
          <w:sz w:val="24"/>
          <w:szCs w:val="24"/>
        </w:rPr>
        <w:t xml:space="preserve"> X/ </w:t>
      </w:r>
      <w:r>
        <w:rPr>
          <w:rFonts w:ascii="Arial" w:hAnsi="Arial" w:cs="Arial"/>
          <w:sz w:val="24"/>
          <w:szCs w:val="24"/>
          <w:lang w:val="en-US"/>
        </w:rPr>
        <w:t>2021</w:t>
      </w:r>
      <w:r>
        <w:rPr>
          <w:rFonts w:ascii="Arial" w:hAnsi="Arial" w:cs="Arial"/>
          <w:sz w:val="24"/>
          <w:szCs w:val="24"/>
        </w:rPr>
        <w:t xml:space="preserve"> </w:t>
      </w:r>
    </w:p>
    <w:p w14:paraId="0A650059" w14:textId="77777777" w:rsidR="00256211" w:rsidRDefault="00256211" w:rsidP="00256211">
      <w:pPr>
        <w:pStyle w:val="NoSpacing"/>
        <w:spacing w:line="276" w:lineRule="auto"/>
        <w:jc w:val="center"/>
        <w:rPr>
          <w:rFonts w:ascii="Arial" w:hAnsi="Arial" w:cs="Arial"/>
          <w:sz w:val="24"/>
          <w:szCs w:val="24"/>
        </w:rPr>
      </w:pPr>
    </w:p>
    <w:p w14:paraId="5FCB03F6" w14:textId="77777777" w:rsidR="00256211" w:rsidRDefault="00256211" w:rsidP="00256211">
      <w:pPr>
        <w:pStyle w:val="NoSpacing"/>
        <w:spacing w:line="276" w:lineRule="auto"/>
        <w:jc w:val="center"/>
        <w:rPr>
          <w:rFonts w:ascii="Arial" w:hAnsi="Arial" w:cs="Arial"/>
          <w:sz w:val="24"/>
          <w:szCs w:val="24"/>
        </w:rPr>
      </w:pPr>
      <w:r>
        <w:rPr>
          <w:rFonts w:ascii="Arial" w:hAnsi="Arial" w:cs="Arial"/>
          <w:sz w:val="24"/>
          <w:szCs w:val="24"/>
        </w:rPr>
        <w:t xml:space="preserve">TENTANG </w:t>
      </w:r>
    </w:p>
    <w:p w14:paraId="0A63E5F6" w14:textId="6C6A7976" w:rsidR="00256211" w:rsidRDefault="00256211" w:rsidP="00256211">
      <w:pPr>
        <w:pStyle w:val="NoSpacing"/>
        <w:spacing w:line="276" w:lineRule="auto"/>
        <w:jc w:val="center"/>
        <w:rPr>
          <w:rFonts w:ascii="Arial" w:hAnsi="Arial" w:cs="Arial"/>
          <w:sz w:val="24"/>
          <w:szCs w:val="24"/>
        </w:rPr>
      </w:pPr>
      <w:r>
        <w:rPr>
          <w:rFonts w:ascii="Arial" w:hAnsi="Arial" w:cs="Arial"/>
          <w:sz w:val="24"/>
          <w:szCs w:val="24"/>
        </w:rPr>
        <w:t xml:space="preserve"> </w:t>
      </w:r>
      <w:r w:rsidR="00550E61">
        <w:rPr>
          <w:rFonts w:ascii="Arial" w:hAnsi="Arial" w:cs="Arial"/>
          <w:sz w:val="24"/>
          <w:szCs w:val="24"/>
        </w:rPr>
        <w:t>RENCANA</w:t>
      </w:r>
      <w:r>
        <w:rPr>
          <w:rFonts w:ascii="Arial" w:hAnsi="Arial" w:cs="Arial"/>
          <w:sz w:val="24"/>
          <w:szCs w:val="24"/>
        </w:rPr>
        <w:t xml:space="preserve"> KERJA </w:t>
      </w:r>
    </w:p>
    <w:p w14:paraId="3579CFEE" w14:textId="223379AC" w:rsidR="00256211" w:rsidRDefault="00550E61" w:rsidP="00256211">
      <w:pPr>
        <w:pStyle w:val="NoSpacing"/>
        <w:spacing w:line="276" w:lineRule="auto"/>
        <w:jc w:val="center"/>
        <w:rPr>
          <w:rFonts w:ascii="Arial" w:hAnsi="Arial" w:cs="Arial"/>
          <w:sz w:val="24"/>
          <w:szCs w:val="24"/>
        </w:rPr>
      </w:pPr>
      <w:r>
        <w:rPr>
          <w:rFonts w:ascii="Arial" w:hAnsi="Arial" w:cs="Arial"/>
          <w:sz w:val="24"/>
          <w:szCs w:val="24"/>
        </w:rPr>
        <w:t>GUGUSDEPAN</w:t>
      </w:r>
      <w:r w:rsidR="00256211">
        <w:rPr>
          <w:rFonts w:ascii="Arial" w:hAnsi="Arial" w:cs="Arial"/>
          <w:sz w:val="24"/>
          <w:szCs w:val="24"/>
        </w:rPr>
        <w:t xml:space="preserve"> GERAKAN PRAMUKA</w:t>
      </w:r>
      <w:r>
        <w:rPr>
          <w:rFonts w:ascii="Arial" w:hAnsi="Arial" w:cs="Arial"/>
          <w:sz w:val="24"/>
          <w:szCs w:val="24"/>
        </w:rPr>
        <w:t xml:space="preserve"> 13-001/13-002</w:t>
      </w:r>
    </w:p>
    <w:p w14:paraId="2BCF7EEC" w14:textId="13B1AD2B" w:rsidR="00550E61" w:rsidRDefault="00550E61" w:rsidP="00256211">
      <w:pPr>
        <w:pStyle w:val="NoSpacing"/>
        <w:spacing w:line="276" w:lineRule="auto"/>
        <w:jc w:val="center"/>
        <w:rPr>
          <w:rFonts w:ascii="Arial" w:hAnsi="Arial" w:cs="Arial"/>
          <w:sz w:val="24"/>
          <w:szCs w:val="24"/>
        </w:rPr>
      </w:pPr>
      <w:r>
        <w:rPr>
          <w:rFonts w:ascii="Arial" w:hAnsi="Arial" w:cs="Arial"/>
          <w:sz w:val="24"/>
          <w:szCs w:val="24"/>
        </w:rPr>
        <w:t>PANGKALAN ……………………………….</w:t>
      </w:r>
    </w:p>
    <w:p w14:paraId="1D2AB4D4" w14:textId="76083127" w:rsidR="00256211" w:rsidRDefault="00550E61" w:rsidP="00256211">
      <w:pPr>
        <w:pStyle w:val="NoSpacing"/>
        <w:pBdr>
          <w:bottom w:val="double" w:sz="4" w:space="0" w:color="auto"/>
        </w:pBdr>
        <w:spacing w:line="276" w:lineRule="auto"/>
        <w:jc w:val="center"/>
        <w:rPr>
          <w:rFonts w:ascii="Arial" w:hAnsi="Arial" w:cs="Arial"/>
          <w:sz w:val="24"/>
          <w:szCs w:val="24"/>
        </w:rPr>
      </w:pPr>
      <w:r>
        <w:rPr>
          <w:rFonts w:ascii="Arial" w:hAnsi="Arial" w:cs="Arial"/>
          <w:sz w:val="24"/>
          <w:szCs w:val="24"/>
        </w:rPr>
        <w:t>MASA BAKTI</w:t>
      </w:r>
      <w:r w:rsidR="00256211">
        <w:rPr>
          <w:rFonts w:ascii="Arial" w:hAnsi="Arial" w:cs="Arial"/>
          <w:sz w:val="24"/>
          <w:szCs w:val="24"/>
        </w:rPr>
        <w:t xml:space="preserve"> </w:t>
      </w:r>
      <w:r>
        <w:rPr>
          <w:rFonts w:ascii="Arial" w:hAnsi="Arial" w:cs="Arial"/>
          <w:sz w:val="24"/>
          <w:szCs w:val="24"/>
        </w:rPr>
        <w:t>2…</w:t>
      </w:r>
      <w:r>
        <w:rPr>
          <w:rFonts w:ascii="Arial" w:hAnsi="Arial" w:cs="Arial"/>
          <w:sz w:val="24"/>
          <w:szCs w:val="24"/>
          <w:lang w:val="en-US"/>
        </w:rPr>
        <w:t>.</w:t>
      </w:r>
      <w:r w:rsidR="00256211">
        <w:rPr>
          <w:rFonts w:ascii="Arial" w:hAnsi="Arial" w:cs="Arial"/>
          <w:sz w:val="24"/>
          <w:szCs w:val="24"/>
        </w:rPr>
        <w:t xml:space="preserve"> – </w:t>
      </w:r>
      <w:r>
        <w:rPr>
          <w:rFonts w:ascii="Arial" w:hAnsi="Arial" w:cs="Arial"/>
          <w:sz w:val="24"/>
          <w:szCs w:val="24"/>
        </w:rPr>
        <w:t>2</w:t>
      </w:r>
      <w:r>
        <w:rPr>
          <w:rFonts w:ascii="Arial" w:hAnsi="Arial" w:cs="Arial"/>
          <w:sz w:val="24"/>
          <w:szCs w:val="24"/>
          <w:lang w:val="en-US"/>
        </w:rPr>
        <w:t>…</w:t>
      </w:r>
      <w:proofErr w:type="gramStart"/>
      <w:r>
        <w:rPr>
          <w:rFonts w:ascii="Arial" w:hAnsi="Arial" w:cs="Arial"/>
          <w:sz w:val="24"/>
          <w:szCs w:val="24"/>
          <w:lang w:val="en-US"/>
        </w:rPr>
        <w:t>…..</w:t>
      </w:r>
      <w:proofErr w:type="gramEnd"/>
      <w:r w:rsidR="00256211">
        <w:rPr>
          <w:rFonts w:ascii="Arial" w:hAnsi="Arial" w:cs="Arial"/>
          <w:sz w:val="24"/>
          <w:szCs w:val="24"/>
        </w:rPr>
        <w:t xml:space="preserve"> </w:t>
      </w:r>
    </w:p>
    <w:p w14:paraId="0A67FAEA" w14:textId="50CDE129" w:rsidR="00256211" w:rsidRDefault="00256211" w:rsidP="00F60351">
      <w:pPr>
        <w:pStyle w:val="NoSpacing"/>
        <w:spacing w:line="276" w:lineRule="auto"/>
        <w:rPr>
          <w:rFonts w:ascii="Arial" w:hAnsi="Arial" w:cs="Arial"/>
          <w:sz w:val="24"/>
          <w:szCs w:val="24"/>
          <w:lang w:val="en-US"/>
        </w:rPr>
      </w:pPr>
    </w:p>
    <w:p w14:paraId="11D694DC" w14:textId="77777777" w:rsidR="00F60351" w:rsidRDefault="00F60351" w:rsidP="008632AB">
      <w:pPr>
        <w:pStyle w:val="NoSpacing"/>
        <w:numPr>
          <w:ilvl w:val="0"/>
          <w:numId w:val="21"/>
        </w:numPr>
        <w:ind w:left="360"/>
        <w:rPr>
          <w:rFonts w:ascii="Arial" w:hAnsi="Arial" w:cs="Arial"/>
        </w:rPr>
      </w:pPr>
      <w:r>
        <w:rPr>
          <w:rFonts w:ascii="Arial" w:hAnsi="Arial" w:cs="Arial"/>
        </w:rPr>
        <w:t>ORGANISASI</w:t>
      </w:r>
    </w:p>
    <w:p w14:paraId="3C001A01" w14:textId="704B65D0" w:rsidR="00F60351" w:rsidRDefault="00F60351" w:rsidP="008632AB">
      <w:pPr>
        <w:pStyle w:val="NoSpacing"/>
        <w:numPr>
          <w:ilvl w:val="0"/>
          <w:numId w:val="22"/>
        </w:numPr>
        <w:tabs>
          <w:tab w:val="left" w:pos="2127"/>
        </w:tabs>
        <w:jc w:val="both"/>
        <w:rPr>
          <w:rFonts w:ascii="Arial" w:hAnsi="Arial" w:cs="Arial"/>
          <w:color w:val="0D0D0D" w:themeColor="text1" w:themeTint="F2"/>
          <w:sz w:val="24"/>
          <w:szCs w:val="24"/>
        </w:rPr>
      </w:pPr>
      <w:proofErr w:type="spellStart"/>
      <w:r>
        <w:rPr>
          <w:rFonts w:ascii="Arial" w:hAnsi="Arial" w:cs="Arial"/>
          <w:color w:val="0D0D0D" w:themeColor="text1" w:themeTint="F2"/>
          <w:sz w:val="24"/>
          <w:szCs w:val="24"/>
        </w:rPr>
        <w:t>Memaksimalkan</w:t>
      </w:r>
      <w:proofErr w:type="spellEnd"/>
      <w:r>
        <w:rPr>
          <w:rFonts w:ascii="Arial" w:hAnsi="Arial" w:cs="Arial"/>
          <w:color w:val="0D0D0D" w:themeColor="text1" w:themeTint="F2"/>
          <w:sz w:val="24"/>
          <w:szCs w:val="24"/>
        </w:rPr>
        <w:t xml:space="preserve"> </w:t>
      </w:r>
      <w:proofErr w:type="spellStart"/>
      <w:r>
        <w:rPr>
          <w:rFonts w:ascii="Arial" w:hAnsi="Arial" w:cs="Arial"/>
          <w:color w:val="0D0D0D" w:themeColor="text1" w:themeTint="F2"/>
          <w:sz w:val="24"/>
          <w:szCs w:val="24"/>
        </w:rPr>
        <w:t>fungsi</w:t>
      </w:r>
      <w:proofErr w:type="spellEnd"/>
      <w:r>
        <w:rPr>
          <w:rFonts w:ascii="Arial" w:hAnsi="Arial" w:cs="Arial"/>
          <w:color w:val="0D0D0D" w:themeColor="text1" w:themeTint="F2"/>
          <w:sz w:val="24"/>
          <w:szCs w:val="24"/>
        </w:rPr>
        <w:t xml:space="preserve"> </w:t>
      </w:r>
      <w:proofErr w:type="spellStart"/>
      <w:r>
        <w:rPr>
          <w:rFonts w:ascii="Arial" w:hAnsi="Arial" w:cs="Arial"/>
          <w:color w:val="0D0D0D" w:themeColor="text1" w:themeTint="F2"/>
          <w:sz w:val="24"/>
          <w:szCs w:val="24"/>
        </w:rPr>
        <w:t>Sekretariat</w:t>
      </w:r>
      <w:proofErr w:type="spellEnd"/>
      <w:r>
        <w:rPr>
          <w:rFonts w:ascii="Arial" w:hAnsi="Arial" w:cs="Arial"/>
          <w:color w:val="0D0D0D" w:themeColor="text1" w:themeTint="F2"/>
          <w:sz w:val="24"/>
          <w:szCs w:val="24"/>
        </w:rPr>
        <w:t xml:space="preserve"> </w:t>
      </w:r>
      <w:proofErr w:type="spellStart"/>
      <w:r>
        <w:rPr>
          <w:rFonts w:ascii="Arial" w:hAnsi="Arial" w:cs="Arial"/>
          <w:color w:val="0D0D0D" w:themeColor="text1" w:themeTint="F2"/>
          <w:sz w:val="24"/>
          <w:szCs w:val="24"/>
        </w:rPr>
        <w:t>Sanggar</w:t>
      </w:r>
      <w:proofErr w:type="spellEnd"/>
      <w:r>
        <w:rPr>
          <w:rFonts w:ascii="Arial" w:hAnsi="Arial" w:cs="Arial"/>
          <w:color w:val="0D0D0D" w:themeColor="text1" w:themeTint="F2"/>
          <w:sz w:val="24"/>
          <w:szCs w:val="24"/>
        </w:rPr>
        <w:t xml:space="preserve"> </w:t>
      </w:r>
      <w:proofErr w:type="spellStart"/>
      <w:r>
        <w:rPr>
          <w:rFonts w:ascii="Arial" w:hAnsi="Arial" w:cs="Arial"/>
          <w:color w:val="0D0D0D" w:themeColor="text1" w:themeTint="F2"/>
          <w:sz w:val="24"/>
          <w:szCs w:val="24"/>
        </w:rPr>
        <w:t>Pramuka</w:t>
      </w:r>
      <w:proofErr w:type="spellEnd"/>
      <w:r>
        <w:rPr>
          <w:rFonts w:ascii="Arial" w:hAnsi="Arial" w:cs="Arial"/>
          <w:color w:val="0D0D0D" w:themeColor="text1" w:themeTint="F2"/>
          <w:sz w:val="24"/>
          <w:szCs w:val="24"/>
        </w:rPr>
        <w:t xml:space="preserve"> </w:t>
      </w:r>
      <w:proofErr w:type="spellStart"/>
      <w:r>
        <w:rPr>
          <w:rFonts w:ascii="Arial" w:hAnsi="Arial" w:cs="Arial"/>
          <w:color w:val="0D0D0D" w:themeColor="text1" w:themeTint="F2"/>
          <w:sz w:val="24"/>
          <w:szCs w:val="24"/>
        </w:rPr>
        <w:t>sebagai</w:t>
      </w:r>
      <w:proofErr w:type="spellEnd"/>
      <w:r>
        <w:rPr>
          <w:rFonts w:ascii="Arial" w:hAnsi="Arial" w:cs="Arial"/>
          <w:color w:val="0D0D0D" w:themeColor="text1" w:themeTint="F2"/>
          <w:sz w:val="24"/>
          <w:szCs w:val="24"/>
        </w:rPr>
        <w:t xml:space="preserve"> </w:t>
      </w:r>
      <w:proofErr w:type="spellStart"/>
      <w:r>
        <w:rPr>
          <w:rFonts w:ascii="Arial" w:hAnsi="Arial" w:cs="Arial"/>
          <w:color w:val="0D0D0D" w:themeColor="text1" w:themeTint="F2"/>
          <w:sz w:val="24"/>
          <w:szCs w:val="24"/>
        </w:rPr>
        <w:t>pusat</w:t>
      </w:r>
      <w:proofErr w:type="spellEnd"/>
      <w:r>
        <w:rPr>
          <w:rFonts w:ascii="Arial" w:hAnsi="Arial" w:cs="Arial"/>
          <w:color w:val="0D0D0D" w:themeColor="text1" w:themeTint="F2"/>
          <w:sz w:val="24"/>
          <w:szCs w:val="24"/>
        </w:rPr>
        <w:t xml:space="preserve"> </w:t>
      </w:r>
      <w:proofErr w:type="spellStart"/>
      <w:r>
        <w:rPr>
          <w:rFonts w:ascii="Arial" w:hAnsi="Arial" w:cs="Arial"/>
          <w:color w:val="0D0D0D" w:themeColor="text1" w:themeTint="F2"/>
          <w:sz w:val="24"/>
          <w:szCs w:val="24"/>
        </w:rPr>
        <w:t>kegiatan</w:t>
      </w:r>
      <w:proofErr w:type="spellEnd"/>
      <w:r>
        <w:rPr>
          <w:rFonts w:ascii="Arial" w:hAnsi="Arial" w:cs="Arial"/>
          <w:color w:val="0D0D0D" w:themeColor="text1" w:themeTint="F2"/>
          <w:sz w:val="24"/>
          <w:szCs w:val="24"/>
        </w:rPr>
        <w:t xml:space="preserve"> </w:t>
      </w:r>
      <w:proofErr w:type="spellStart"/>
      <w:r>
        <w:rPr>
          <w:rFonts w:ascii="Arial" w:hAnsi="Arial" w:cs="Arial"/>
          <w:color w:val="0D0D0D" w:themeColor="text1" w:themeTint="F2"/>
          <w:sz w:val="24"/>
          <w:szCs w:val="24"/>
        </w:rPr>
        <w:t>kepramukaan</w:t>
      </w:r>
      <w:proofErr w:type="spellEnd"/>
    </w:p>
    <w:p w14:paraId="7A8D83FF" w14:textId="77777777" w:rsidR="00F60351" w:rsidRDefault="00F60351" w:rsidP="008632AB">
      <w:pPr>
        <w:pStyle w:val="NoSpacing"/>
        <w:numPr>
          <w:ilvl w:val="0"/>
          <w:numId w:val="22"/>
        </w:numPr>
        <w:tabs>
          <w:tab w:val="left" w:pos="2127"/>
        </w:tabs>
        <w:jc w:val="both"/>
        <w:rPr>
          <w:rFonts w:ascii="Arial" w:hAnsi="Arial" w:cs="Arial"/>
          <w:color w:val="0D0D0D" w:themeColor="text1" w:themeTint="F2"/>
          <w:sz w:val="24"/>
          <w:szCs w:val="24"/>
        </w:rPr>
      </w:pPr>
      <w:proofErr w:type="spellStart"/>
      <w:r>
        <w:rPr>
          <w:rFonts w:ascii="Arial" w:hAnsi="Arial" w:cs="Arial"/>
          <w:color w:val="0D0D0D" w:themeColor="text1" w:themeTint="F2"/>
          <w:sz w:val="24"/>
          <w:szCs w:val="24"/>
        </w:rPr>
        <w:t>Meningkatnya</w:t>
      </w:r>
      <w:proofErr w:type="spellEnd"/>
      <w:r>
        <w:rPr>
          <w:rFonts w:ascii="Arial" w:hAnsi="Arial" w:cs="Arial"/>
          <w:color w:val="0D0D0D" w:themeColor="text1" w:themeTint="F2"/>
          <w:sz w:val="24"/>
          <w:szCs w:val="24"/>
        </w:rPr>
        <w:t xml:space="preserve"> </w:t>
      </w:r>
      <w:proofErr w:type="spellStart"/>
      <w:r>
        <w:rPr>
          <w:rFonts w:ascii="Arial" w:hAnsi="Arial" w:cs="Arial"/>
          <w:color w:val="0D0D0D" w:themeColor="text1" w:themeTint="F2"/>
          <w:sz w:val="24"/>
          <w:szCs w:val="24"/>
        </w:rPr>
        <w:t>pengelolaan</w:t>
      </w:r>
      <w:proofErr w:type="spellEnd"/>
      <w:r>
        <w:rPr>
          <w:rFonts w:ascii="Arial" w:hAnsi="Arial" w:cs="Arial"/>
          <w:color w:val="0D0D0D" w:themeColor="text1" w:themeTint="F2"/>
          <w:sz w:val="24"/>
          <w:szCs w:val="24"/>
        </w:rPr>
        <w:t xml:space="preserve"> </w:t>
      </w:r>
      <w:proofErr w:type="spellStart"/>
      <w:r>
        <w:rPr>
          <w:rFonts w:ascii="Arial" w:hAnsi="Arial" w:cs="Arial"/>
          <w:color w:val="0D0D0D" w:themeColor="text1" w:themeTint="F2"/>
          <w:sz w:val="24"/>
          <w:szCs w:val="24"/>
        </w:rPr>
        <w:t>manajemen</w:t>
      </w:r>
      <w:proofErr w:type="spellEnd"/>
      <w:r>
        <w:rPr>
          <w:rFonts w:ascii="Arial" w:hAnsi="Arial" w:cs="Arial"/>
          <w:color w:val="0D0D0D" w:themeColor="text1" w:themeTint="F2"/>
          <w:sz w:val="24"/>
          <w:szCs w:val="24"/>
        </w:rPr>
        <w:t xml:space="preserve"> </w:t>
      </w:r>
      <w:proofErr w:type="spellStart"/>
      <w:r>
        <w:rPr>
          <w:rFonts w:ascii="Arial" w:hAnsi="Arial" w:cs="Arial"/>
          <w:color w:val="0D0D0D" w:themeColor="text1" w:themeTint="F2"/>
          <w:sz w:val="24"/>
          <w:szCs w:val="24"/>
        </w:rPr>
        <w:t>sistem</w:t>
      </w:r>
      <w:proofErr w:type="spellEnd"/>
      <w:r>
        <w:rPr>
          <w:rFonts w:ascii="Arial" w:hAnsi="Arial" w:cs="Arial"/>
          <w:color w:val="0D0D0D" w:themeColor="text1" w:themeTint="F2"/>
          <w:sz w:val="24"/>
          <w:szCs w:val="24"/>
        </w:rPr>
        <w:t xml:space="preserve"> </w:t>
      </w:r>
      <w:proofErr w:type="spellStart"/>
      <w:r>
        <w:rPr>
          <w:rFonts w:ascii="Arial" w:hAnsi="Arial" w:cs="Arial"/>
          <w:color w:val="0D0D0D" w:themeColor="text1" w:themeTint="F2"/>
          <w:sz w:val="24"/>
          <w:szCs w:val="24"/>
        </w:rPr>
        <w:t>administrasi</w:t>
      </w:r>
      <w:proofErr w:type="spellEnd"/>
      <w:r>
        <w:rPr>
          <w:rFonts w:ascii="Arial" w:hAnsi="Arial" w:cs="Arial"/>
          <w:color w:val="0D0D0D" w:themeColor="text1" w:themeTint="F2"/>
          <w:sz w:val="24"/>
          <w:szCs w:val="24"/>
        </w:rPr>
        <w:t xml:space="preserve"> </w:t>
      </w:r>
      <w:proofErr w:type="spellStart"/>
      <w:r>
        <w:rPr>
          <w:rFonts w:ascii="Arial" w:hAnsi="Arial" w:cs="Arial"/>
          <w:color w:val="0D0D0D" w:themeColor="text1" w:themeTint="F2"/>
          <w:sz w:val="24"/>
          <w:szCs w:val="24"/>
        </w:rPr>
        <w:t>gudep</w:t>
      </w:r>
      <w:proofErr w:type="spellEnd"/>
      <w:r>
        <w:rPr>
          <w:rFonts w:ascii="Arial" w:hAnsi="Arial" w:cs="Arial"/>
          <w:color w:val="0D0D0D" w:themeColor="text1" w:themeTint="F2"/>
          <w:sz w:val="24"/>
          <w:szCs w:val="24"/>
        </w:rPr>
        <w:t xml:space="preserve"> </w:t>
      </w:r>
      <w:proofErr w:type="spellStart"/>
      <w:r>
        <w:rPr>
          <w:rFonts w:ascii="Arial" w:hAnsi="Arial" w:cs="Arial"/>
          <w:color w:val="0D0D0D" w:themeColor="text1" w:themeTint="F2"/>
          <w:sz w:val="24"/>
          <w:szCs w:val="24"/>
        </w:rPr>
        <w:t>secara</w:t>
      </w:r>
      <w:proofErr w:type="spellEnd"/>
      <w:r>
        <w:rPr>
          <w:rFonts w:ascii="Arial" w:hAnsi="Arial" w:cs="Arial"/>
          <w:color w:val="0D0D0D" w:themeColor="text1" w:themeTint="F2"/>
          <w:sz w:val="24"/>
          <w:szCs w:val="24"/>
        </w:rPr>
        <w:t xml:space="preserve"> </w:t>
      </w:r>
      <w:proofErr w:type="spellStart"/>
      <w:r>
        <w:rPr>
          <w:rFonts w:ascii="Arial" w:hAnsi="Arial" w:cs="Arial"/>
          <w:color w:val="0D0D0D" w:themeColor="text1" w:themeTint="F2"/>
          <w:sz w:val="24"/>
          <w:szCs w:val="24"/>
        </w:rPr>
        <w:t>tertib</w:t>
      </w:r>
      <w:proofErr w:type="spellEnd"/>
      <w:r>
        <w:rPr>
          <w:rFonts w:ascii="Arial" w:hAnsi="Arial" w:cs="Arial"/>
          <w:color w:val="0D0D0D" w:themeColor="text1" w:themeTint="F2"/>
          <w:sz w:val="24"/>
          <w:szCs w:val="24"/>
        </w:rPr>
        <w:t xml:space="preserve">, </w:t>
      </w:r>
      <w:proofErr w:type="spellStart"/>
      <w:r>
        <w:rPr>
          <w:rFonts w:ascii="Arial" w:hAnsi="Arial" w:cs="Arial"/>
          <w:color w:val="0D0D0D" w:themeColor="text1" w:themeTint="F2"/>
          <w:sz w:val="24"/>
          <w:szCs w:val="24"/>
        </w:rPr>
        <w:t>teratur</w:t>
      </w:r>
      <w:proofErr w:type="spellEnd"/>
      <w:r>
        <w:rPr>
          <w:rFonts w:ascii="Arial" w:hAnsi="Arial" w:cs="Arial"/>
          <w:color w:val="0D0D0D" w:themeColor="text1" w:themeTint="F2"/>
          <w:sz w:val="24"/>
          <w:szCs w:val="24"/>
        </w:rPr>
        <w:t xml:space="preserve">, </w:t>
      </w:r>
      <w:proofErr w:type="spellStart"/>
      <w:r>
        <w:rPr>
          <w:rFonts w:ascii="Arial" w:hAnsi="Arial" w:cs="Arial"/>
          <w:color w:val="0D0D0D" w:themeColor="text1" w:themeTint="F2"/>
          <w:sz w:val="24"/>
          <w:szCs w:val="24"/>
        </w:rPr>
        <w:t>transparan</w:t>
      </w:r>
      <w:proofErr w:type="spellEnd"/>
      <w:r>
        <w:rPr>
          <w:rFonts w:ascii="Arial" w:hAnsi="Arial" w:cs="Arial"/>
          <w:color w:val="0D0D0D" w:themeColor="text1" w:themeTint="F2"/>
          <w:sz w:val="24"/>
          <w:szCs w:val="24"/>
        </w:rPr>
        <w:t xml:space="preserve"> dan </w:t>
      </w:r>
      <w:proofErr w:type="spellStart"/>
      <w:r>
        <w:rPr>
          <w:rFonts w:ascii="Arial" w:hAnsi="Arial" w:cs="Arial"/>
          <w:color w:val="0D0D0D" w:themeColor="text1" w:themeTint="F2"/>
          <w:sz w:val="24"/>
          <w:szCs w:val="24"/>
        </w:rPr>
        <w:t>akuntabel</w:t>
      </w:r>
      <w:proofErr w:type="spellEnd"/>
      <w:r>
        <w:rPr>
          <w:rFonts w:ascii="Arial" w:hAnsi="Arial" w:cs="Arial"/>
          <w:color w:val="0D0D0D" w:themeColor="text1" w:themeTint="F2"/>
          <w:sz w:val="24"/>
          <w:szCs w:val="24"/>
        </w:rPr>
        <w:t xml:space="preserve"> </w:t>
      </w:r>
      <w:proofErr w:type="spellStart"/>
      <w:r>
        <w:rPr>
          <w:rFonts w:ascii="Arial" w:hAnsi="Arial" w:cs="Arial"/>
          <w:color w:val="0D0D0D" w:themeColor="text1" w:themeTint="F2"/>
          <w:sz w:val="24"/>
          <w:szCs w:val="24"/>
        </w:rPr>
        <w:t>sesuai</w:t>
      </w:r>
      <w:proofErr w:type="spellEnd"/>
      <w:r>
        <w:rPr>
          <w:rFonts w:ascii="Arial" w:hAnsi="Arial" w:cs="Arial"/>
          <w:color w:val="0D0D0D" w:themeColor="text1" w:themeTint="F2"/>
          <w:sz w:val="24"/>
          <w:szCs w:val="24"/>
        </w:rPr>
        <w:t xml:space="preserve"> </w:t>
      </w:r>
      <w:proofErr w:type="spellStart"/>
      <w:r>
        <w:rPr>
          <w:rFonts w:ascii="Arial" w:hAnsi="Arial" w:cs="Arial"/>
          <w:color w:val="0D0D0D" w:themeColor="text1" w:themeTint="F2"/>
          <w:sz w:val="24"/>
          <w:szCs w:val="24"/>
        </w:rPr>
        <w:t>dengan</w:t>
      </w:r>
      <w:proofErr w:type="spellEnd"/>
      <w:r>
        <w:rPr>
          <w:rFonts w:ascii="Arial" w:hAnsi="Arial" w:cs="Arial"/>
          <w:color w:val="0D0D0D" w:themeColor="text1" w:themeTint="F2"/>
          <w:sz w:val="24"/>
          <w:szCs w:val="24"/>
        </w:rPr>
        <w:t xml:space="preserve"> </w:t>
      </w:r>
      <w:proofErr w:type="spellStart"/>
      <w:r>
        <w:rPr>
          <w:rFonts w:ascii="Arial" w:hAnsi="Arial" w:cs="Arial"/>
          <w:color w:val="0D0D0D" w:themeColor="text1" w:themeTint="F2"/>
          <w:sz w:val="24"/>
          <w:szCs w:val="24"/>
        </w:rPr>
        <w:t>petunjuk</w:t>
      </w:r>
      <w:proofErr w:type="spellEnd"/>
      <w:r>
        <w:rPr>
          <w:rFonts w:ascii="Arial" w:hAnsi="Arial" w:cs="Arial"/>
          <w:color w:val="0D0D0D" w:themeColor="text1" w:themeTint="F2"/>
          <w:sz w:val="24"/>
          <w:szCs w:val="24"/>
        </w:rPr>
        <w:t xml:space="preserve"> </w:t>
      </w:r>
      <w:proofErr w:type="spellStart"/>
      <w:r>
        <w:rPr>
          <w:rFonts w:ascii="Arial" w:hAnsi="Arial" w:cs="Arial"/>
          <w:color w:val="0D0D0D" w:themeColor="text1" w:themeTint="F2"/>
          <w:sz w:val="24"/>
          <w:szCs w:val="24"/>
        </w:rPr>
        <w:t>Kwarnas</w:t>
      </w:r>
      <w:proofErr w:type="spellEnd"/>
      <w:r>
        <w:rPr>
          <w:rFonts w:ascii="Arial" w:hAnsi="Arial" w:cs="Arial"/>
          <w:color w:val="0D0D0D" w:themeColor="text1" w:themeTint="F2"/>
          <w:sz w:val="24"/>
          <w:szCs w:val="24"/>
        </w:rPr>
        <w:t xml:space="preserve"> dan </w:t>
      </w:r>
      <w:proofErr w:type="spellStart"/>
      <w:r>
        <w:rPr>
          <w:rFonts w:ascii="Arial" w:hAnsi="Arial" w:cs="Arial"/>
          <w:color w:val="0D0D0D" w:themeColor="text1" w:themeTint="F2"/>
          <w:sz w:val="24"/>
          <w:szCs w:val="24"/>
        </w:rPr>
        <w:t>seuai</w:t>
      </w:r>
      <w:proofErr w:type="spellEnd"/>
      <w:r>
        <w:rPr>
          <w:rFonts w:ascii="Arial" w:hAnsi="Arial" w:cs="Arial"/>
          <w:color w:val="0D0D0D" w:themeColor="text1" w:themeTint="F2"/>
          <w:sz w:val="24"/>
          <w:szCs w:val="24"/>
        </w:rPr>
        <w:t xml:space="preserve"> </w:t>
      </w:r>
      <w:proofErr w:type="spellStart"/>
      <w:r>
        <w:rPr>
          <w:rFonts w:ascii="Arial" w:hAnsi="Arial" w:cs="Arial"/>
          <w:color w:val="0D0D0D" w:themeColor="text1" w:themeTint="F2"/>
          <w:sz w:val="24"/>
          <w:szCs w:val="24"/>
        </w:rPr>
        <w:t>dengan</w:t>
      </w:r>
      <w:proofErr w:type="spellEnd"/>
      <w:r>
        <w:rPr>
          <w:rFonts w:ascii="Arial" w:hAnsi="Arial" w:cs="Arial"/>
          <w:color w:val="0D0D0D" w:themeColor="text1" w:themeTint="F2"/>
          <w:sz w:val="24"/>
          <w:szCs w:val="24"/>
        </w:rPr>
        <w:t xml:space="preserve"> </w:t>
      </w:r>
      <w:proofErr w:type="spellStart"/>
      <w:r>
        <w:rPr>
          <w:rFonts w:ascii="Arial" w:hAnsi="Arial" w:cs="Arial"/>
          <w:color w:val="0D0D0D" w:themeColor="text1" w:themeTint="F2"/>
          <w:sz w:val="24"/>
          <w:szCs w:val="24"/>
        </w:rPr>
        <w:t>tuntutan</w:t>
      </w:r>
      <w:proofErr w:type="spellEnd"/>
      <w:r>
        <w:rPr>
          <w:rFonts w:ascii="Arial" w:hAnsi="Arial" w:cs="Arial"/>
          <w:color w:val="0D0D0D" w:themeColor="text1" w:themeTint="F2"/>
          <w:sz w:val="24"/>
          <w:szCs w:val="24"/>
        </w:rPr>
        <w:t xml:space="preserve"> </w:t>
      </w:r>
      <w:proofErr w:type="spellStart"/>
      <w:r>
        <w:rPr>
          <w:rFonts w:ascii="Arial" w:hAnsi="Arial" w:cs="Arial"/>
          <w:color w:val="0D0D0D" w:themeColor="text1" w:themeTint="F2"/>
          <w:sz w:val="24"/>
          <w:szCs w:val="24"/>
        </w:rPr>
        <w:t>kebutuhan</w:t>
      </w:r>
      <w:proofErr w:type="spellEnd"/>
    </w:p>
    <w:p w14:paraId="70198426" w14:textId="5EB901F9" w:rsidR="00F60351" w:rsidRPr="00F60351" w:rsidRDefault="00F60351" w:rsidP="008632AB">
      <w:pPr>
        <w:pStyle w:val="NoSpacing"/>
        <w:numPr>
          <w:ilvl w:val="0"/>
          <w:numId w:val="22"/>
        </w:numPr>
        <w:tabs>
          <w:tab w:val="left" w:pos="2127"/>
        </w:tabs>
        <w:jc w:val="both"/>
        <w:rPr>
          <w:rFonts w:ascii="Arial" w:hAnsi="Arial" w:cs="Arial"/>
          <w:color w:val="0D0D0D" w:themeColor="text1" w:themeTint="F2"/>
          <w:sz w:val="24"/>
          <w:szCs w:val="24"/>
        </w:rPr>
      </w:pPr>
      <w:proofErr w:type="spellStart"/>
      <w:r w:rsidRPr="00F60351">
        <w:rPr>
          <w:rFonts w:ascii="Arial" w:hAnsi="Arial" w:cs="Arial"/>
          <w:color w:val="0D0D0D" w:themeColor="text1" w:themeTint="F2"/>
          <w:sz w:val="24"/>
          <w:szCs w:val="24"/>
        </w:rPr>
        <w:t>dst</w:t>
      </w:r>
      <w:proofErr w:type="spellEnd"/>
    </w:p>
    <w:p w14:paraId="1DEFA9E8" w14:textId="77777777" w:rsidR="00F60351" w:rsidRDefault="00F60351" w:rsidP="00F60351">
      <w:pPr>
        <w:pStyle w:val="NoSpacing"/>
        <w:ind w:left="360"/>
        <w:rPr>
          <w:rFonts w:ascii="Arial" w:hAnsi="Arial" w:cs="Arial"/>
        </w:rPr>
      </w:pPr>
    </w:p>
    <w:p w14:paraId="0E55E5C0" w14:textId="77777777" w:rsidR="00F60351" w:rsidRDefault="00F60351" w:rsidP="008632AB">
      <w:pPr>
        <w:pStyle w:val="NoSpacing"/>
        <w:numPr>
          <w:ilvl w:val="0"/>
          <w:numId w:val="21"/>
        </w:numPr>
        <w:ind w:left="360"/>
        <w:rPr>
          <w:rFonts w:ascii="Arial" w:hAnsi="Arial" w:cs="Arial"/>
        </w:rPr>
      </w:pPr>
      <w:r>
        <w:rPr>
          <w:rFonts w:ascii="Arial" w:hAnsi="Arial" w:cs="Arial"/>
        </w:rPr>
        <w:t>PENDIDIKAN ORANG DEWASA</w:t>
      </w:r>
    </w:p>
    <w:p w14:paraId="48F7B9B5" w14:textId="77777777" w:rsidR="00F60351" w:rsidRDefault="00F60351" w:rsidP="008632AB">
      <w:pPr>
        <w:pStyle w:val="NoSpacing"/>
        <w:numPr>
          <w:ilvl w:val="0"/>
          <w:numId w:val="23"/>
        </w:numPr>
        <w:jc w:val="both"/>
        <w:rPr>
          <w:rFonts w:ascii="Arial" w:hAnsi="Arial" w:cs="Arial"/>
          <w:color w:val="0D0D0D" w:themeColor="text1" w:themeTint="F2"/>
          <w:sz w:val="24"/>
          <w:szCs w:val="24"/>
        </w:rPr>
      </w:pPr>
      <w:proofErr w:type="spellStart"/>
      <w:r>
        <w:rPr>
          <w:rFonts w:ascii="Arial" w:hAnsi="Arial" w:cs="Arial"/>
          <w:color w:val="0D0D0D" w:themeColor="text1" w:themeTint="F2"/>
          <w:sz w:val="24"/>
          <w:szCs w:val="24"/>
        </w:rPr>
        <w:t>Tersedianya</w:t>
      </w:r>
      <w:proofErr w:type="spellEnd"/>
      <w:r>
        <w:rPr>
          <w:rFonts w:ascii="Arial" w:hAnsi="Arial" w:cs="Arial"/>
          <w:color w:val="0D0D0D" w:themeColor="text1" w:themeTint="F2"/>
          <w:sz w:val="24"/>
          <w:szCs w:val="24"/>
        </w:rPr>
        <w:t xml:space="preserve"> </w:t>
      </w:r>
      <w:proofErr w:type="spellStart"/>
      <w:r>
        <w:rPr>
          <w:rFonts w:ascii="Arial" w:hAnsi="Arial" w:cs="Arial"/>
          <w:color w:val="0D0D0D" w:themeColor="text1" w:themeTint="F2"/>
          <w:sz w:val="24"/>
          <w:szCs w:val="24"/>
        </w:rPr>
        <w:t>pembina</w:t>
      </w:r>
      <w:proofErr w:type="spellEnd"/>
      <w:r>
        <w:rPr>
          <w:rFonts w:ascii="Arial" w:hAnsi="Arial" w:cs="Arial"/>
          <w:color w:val="0D0D0D" w:themeColor="text1" w:themeTint="F2"/>
          <w:sz w:val="24"/>
          <w:szCs w:val="24"/>
        </w:rPr>
        <w:t xml:space="preserve"> dan </w:t>
      </w:r>
      <w:proofErr w:type="spellStart"/>
      <w:r>
        <w:rPr>
          <w:rFonts w:ascii="Arial" w:hAnsi="Arial" w:cs="Arial"/>
          <w:color w:val="0D0D0D" w:themeColor="text1" w:themeTint="F2"/>
          <w:sz w:val="24"/>
          <w:szCs w:val="24"/>
        </w:rPr>
        <w:t>pelatih</w:t>
      </w:r>
      <w:proofErr w:type="spellEnd"/>
      <w:r>
        <w:rPr>
          <w:rFonts w:ascii="Arial" w:hAnsi="Arial" w:cs="Arial"/>
          <w:color w:val="0D0D0D" w:themeColor="text1" w:themeTint="F2"/>
          <w:sz w:val="24"/>
          <w:szCs w:val="24"/>
        </w:rPr>
        <w:t xml:space="preserve"> yang </w:t>
      </w:r>
      <w:proofErr w:type="spellStart"/>
      <w:r>
        <w:rPr>
          <w:rFonts w:ascii="Arial" w:hAnsi="Arial" w:cs="Arial"/>
          <w:color w:val="0D0D0D" w:themeColor="text1" w:themeTint="F2"/>
          <w:sz w:val="24"/>
          <w:szCs w:val="24"/>
        </w:rPr>
        <w:t>berkompeten</w:t>
      </w:r>
      <w:proofErr w:type="spellEnd"/>
      <w:r>
        <w:rPr>
          <w:rFonts w:ascii="Arial" w:hAnsi="Arial" w:cs="Arial"/>
          <w:color w:val="0D0D0D" w:themeColor="text1" w:themeTint="F2"/>
          <w:sz w:val="24"/>
          <w:szCs w:val="24"/>
        </w:rPr>
        <w:t xml:space="preserve"> dan </w:t>
      </w:r>
      <w:proofErr w:type="spellStart"/>
      <w:r>
        <w:rPr>
          <w:rFonts w:ascii="Arial" w:hAnsi="Arial" w:cs="Arial"/>
          <w:color w:val="0D0D0D" w:themeColor="text1" w:themeTint="F2"/>
          <w:sz w:val="24"/>
          <w:szCs w:val="24"/>
        </w:rPr>
        <w:t>berkwalitas</w:t>
      </w:r>
      <w:proofErr w:type="spellEnd"/>
      <w:r>
        <w:rPr>
          <w:rFonts w:ascii="Arial" w:hAnsi="Arial" w:cs="Arial"/>
          <w:color w:val="0D0D0D" w:themeColor="text1" w:themeTint="F2"/>
          <w:sz w:val="24"/>
          <w:szCs w:val="24"/>
        </w:rPr>
        <w:t xml:space="preserve"> </w:t>
      </w:r>
      <w:proofErr w:type="spellStart"/>
      <w:r>
        <w:rPr>
          <w:rFonts w:ascii="Arial" w:hAnsi="Arial" w:cs="Arial"/>
          <w:color w:val="0D0D0D" w:themeColor="text1" w:themeTint="F2"/>
          <w:sz w:val="24"/>
          <w:szCs w:val="24"/>
        </w:rPr>
        <w:t>dalam</w:t>
      </w:r>
      <w:proofErr w:type="spellEnd"/>
      <w:r>
        <w:rPr>
          <w:rFonts w:ascii="Arial" w:hAnsi="Arial" w:cs="Arial"/>
          <w:color w:val="0D0D0D" w:themeColor="text1" w:themeTint="F2"/>
          <w:sz w:val="24"/>
          <w:szCs w:val="24"/>
        </w:rPr>
        <w:t xml:space="preserve"> </w:t>
      </w:r>
      <w:proofErr w:type="spellStart"/>
      <w:r>
        <w:rPr>
          <w:rFonts w:ascii="Arial" w:hAnsi="Arial" w:cs="Arial"/>
          <w:color w:val="0D0D0D" w:themeColor="text1" w:themeTint="F2"/>
          <w:sz w:val="24"/>
          <w:szCs w:val="24"/>
        </w:rPr>
        <w:t>jumlah</w:t>
      </w:r>
      <w:proofErr w:type="spellEnd"/>
      <w:r>
        <w:rPr>
          <w:rFonts w:ascii="Arial" w:hAnsi="Arial" w:cs="Arial"/>
          <w:color w:val="0D0D0D" w:themeColor="text1" w:themeTint="F2"/>
          <w:sz w:val="24"/>
          <w:szCs w:val="24"/>
        </w:rPr>
        <w:t xml:space="preserve"> dan </w:t>
      </w:r>
      <w:proofErr w:type="spellStart"/>
      <w:r>
        <w:rPr>
          <w:rFonts w:ascii="Arial" w:hAnsi="Arial" w:cs="Arial"/>
          <w:color w:val="0D0D0D" w:themeColor="text1" w:themeTint="F2"/>
          <w:sz w:val="24"/>
          <w:szCs w:val="24"/>
        </w:rPr>
        <w:t>rasio</w:t>
      </w:r>
      <w:proofErr w:type="spellEnd"/>
      <w:r>
        <w:rPr>
          <w:rFonts w:ascii="Arial" w:hAnsi="Arial" w:cs="Arial"/>
          <w:color w:val="0D0D0D" w:themeColor="text1" w:themeTint="F2"/>
          <w:sz w:val="24"/>
          <w:szCs w:val="24"/>
        </w:rPr>
        <w:t xml:space="preserve"> yang ideal</w:t>
      </w:r>
    </w:p>
    <w:p w14:paraId="55A6B16E" w14:textId="7B5826C9" w:rsidR="00F60351" w:rsidRDefault="00F60351" w:rsidP="008632AB">
      <w:pPr>
        <w:pStyle w:val="NoSpacing"/>
        <w:numPr>
          <w:ilvl w:val="0"/>
          <w:numId w:val="23"/>
        </w:numPr>
        <w:jc w:val="both"/>
        <w:rPr>
          <w:rFonts w:ascii="Arial" w:hAnsi="Arial" w:cs="Arial"/>
          <w:color w:val="0D0D0D" w:themeColor="text1" w:themeTint="F2"/>
          <w:sz w:val="24"/>
          <w:szCs w:val="24"/>
        </w:rPr>
      </w:pPr>
      <w:proofErr w:type="spellStart"/>
      <w:r>
        <w:rPr>
          <w:rFonts w:ascii="Arial" w:hAnsi="Arial" w:cs="Arial"/>
          <w:color w:val="0D0D0D" w:themeColor="text1" w:themeTint="F2"/>
          <w:sz w:val="24"/>
          <w:szCs w:val="24"/>
        </w:rPr>
        <w:t>Berkembangnya</w:t>
      </w:r>
      <w:proofErr w:type="spellEnd"/>
      <w:r>
        <w:rPr>
          <w:rFonts w:ascii="Arial" w:hAnsi="Arial" w:cs="Arial"/>
          <w:color w:val="0D0D0D" w:themeColor="text1" w:themeTint="F2"/>
          <w:sz w:val="24"/>
          <w:szCs w:val="24"/>
        </w:rPr>
        <w:t xml:space="preserve"> </w:t>
      </w:r>
      <w:proofErr w:type="spellStart"/>
      <w:r>
        <w:rPr>
          <w:rFonts w:ascii="Arial" w:hAnsi="Arial" w:cs="Arial"/>
          <w:color w:val="0D0D0D" w:themeColor="text1" w:themeTint="F2"/>
          <w:sz w:val="24"/>
          <w:szCs w:val="24"/>
        </w:rPr>
        <w:t>sistem</w:t>
      </w:r>
      <w:proofErr w:type="spellEnd"/>
      <w:r>
        <w:rPr>
          <w:rFonts w:ascii="Arial" w:hAnsi="Arial" w:cs="Arial"/>
          <w:color w:val="0D0D0D" w:themeColor="text1" w:themeTint="F2"/>
          <w:sz w:val="24"/>
          <w:szCs w:val="24"/>
        </w:rPr>
        <w:t xml:space="preserve"> </w:t>
      </w:r>
      <w:proofErr w:type="spellStart"/>
      <w:r>
        <w:rPr>
          <w:rFonts w:ascii="Arial" w:hAnsi="Arial" w:cs="Arial"/>
          <w:color w:val="0D0D0D" w:themeColor="text1" w:themeTint="F2"/>
          <w:sz w:val="24"/>
          <w:szCs w:val="24"/>
        </w:rPr>
        <w:t>manajemen</w:t>
      </w:r>
      <w:proofErr w:type="spellEnd"/>
      <w:r>
        <w:rPr>
          <w:rFonts w:ascii="Arial" w:hAnsi="Arial" w:cs="Arial"/>
          <w:color w:val="0D0D0D" w:themeColor="text1" w:themeTint="F2"/>
          <w:sz w:val="24"/>
          <w:szCs w:val="24"/>
        </w:rPr>
        <w:t xml:space="preserve"> dan </w:t>
      </w:r>
      <w:proofErr w:type="spellStart"/>
      <w:r>
        <w:rPr>
          <w:rFonts w:ascii="Arial" w:hAnsi="Arial" w:cs="Arial"/>
          <w:color w:val="0D0D0D" w:themeColor="text1" w:themeTint="F2"/>
          <w:sz w:val="24"/>
          <w:szCs w:val="24"/>
        </w:rPr>
        <w:t>inovasi</w:t>
      </w:r>
      <w:proofErr w:type="spellEnd"/>
      <w:r>
        <w:rPr>
          <w:rFonts w:ascii="Arial" w:hAnsi="Arial" w:cs="Arial"/>
          <w:color w:val="0D0D0D" w:themeColor="text1" w:themeTint="F2"/>
          <w:sz w:val="24"/>
          <w:szCs w:val="24"/>
        </w:rPr>
        <w:t xml:space="preserve"> </w:t>
      </w:r>
      <w:proofErr w:type="spellStart"/>
      <w:r>
        <w:rPr>
          <w:rFonts w:ascii="Arial" w:hAnsi="Arial" w:cs="Arial"/>
          <w:color w:val="0D0D0D" w:themeColor="text1" w:themeTint="F2"/>
          <w:sz w:val="24"/>
          <w:szCs w:val="24"/>
        </w:rPr>
        <w:t>pembina</w:t>
      </w:r>
      <w:proofErr w:type="spellEnd"/>
      <w:r>
        <w:rPr>
          <w:rFonts w:ascii="Arial" w:hAnsi="Arial" w:cs="Arial"/>
          <w:color w:val="0D0D0D" w:themeColor="text1" w:themeTint="F2"/>
          <w:sz w:val="24"/>
          <w:szCs w:val="24"/>
        </w:rPr>
        <w:t xml:space="preserve"> </w:t>
      </w:r>
      <w:proofErr w:type="spellStart"/>
      <w:r>
        <w:rPr>
          <w:rFonts w:ascii="Arial" w:hAnsi="Arial" w:cs="Arial"/>
          <w:color w:val="0D0D0D" w:themeColor="text1" w:themeTint="F2"/>
          <w:sz w:val="24"/>
          <w:szCs w:val="24"/>
        </w:rPr>
        <w:t>Pramuka</w:t>
      </w:r>
      <w:proofErr w:type="spellEnd"/>
      <w:r>
        <w:rPr>
          <w:rFonts w:ascii="Arial" w:hAnsi="Arial" w:cs="Arial"/>
          <w:color w:val="0D0D0D" w:themeColor="text1" w:themeTint="F2"/>
          <w:sz w:val="24"/>
          <w:szCs w:val="24"/>
        </w:rPr>
        <w:t xml:space="preserve"> </w:t>
      </w:r>
      <w:proofErr w:type="spellStart"/>
      <w:r>
        <w:rPr>
          <w:rFonts w:ascii="Arial" w:hAnsi="Arial" w:cs="Arial"/>
          <w:color w:val="0D0D0D" w:themeColor="text1" w:themeTint="F2"/>
          <w:sz w:val="24"/>
          <w:szCs w:val="24"/>
        </w:rPr>
        <w:t>sesuai</w:t>
      </w:r>
      <w:proofErr w:type="spellEnd"/>
      <w:r>
        <w:rPr>
          <w:rFonts w:ascii="Arial" w:hAnsi="Arial" w:cs="Arial"/>
          <w:color w:val="0D0D0D" w:themeColor="text1" w:themeTint="F2"/>
          <w:sz w:val="24"/>
          <w:szCs w:val="24"/>
        </w:rPr>
        <w:t xml:space="preserve"> </w:t>
      </w:r>
      <w:proofErr w:type="spellStart"/>
      <w:r>
        <w:rPr>
          <w:rFonts w:ascii="Arial" w:hAnsi="Arial" w:cs="Arial"/>
          <w:color w:val="0D0D0D" w:themeColor="text1" w:themeTint="F2"/>
          <w:sz w:val="24"/>
          <w:szCs w:val="24"/>
        </w:rPr>
        <w:t>dengan</w:t>
      </w:r>
      <w:proofErr w:type="spellEnd"/>
      <w:r>
        <w:rPr>
          <w:rFonts w:ascii="Arial" w:hAnsi="Arial" w:cs="Arial"/>
          <w:color w:val="0D0D0D" w:themeColor="text1" w:themeTint="F2"/>
          <w:sz w:val="24"/>
          <w:szCs w:val="24"/>
        </w:rPr>
        <w:t xml:space="preserve"> </w:t>
      </w:r>
      <w:proofErr w:type="spellStart"/>
      <w:r>
        <w:rPr>
          <w:rFonts w:ascii="Arial" w:hAnsi="Arial" w:cs="Arial"/>
          <w:color w:val="0D0D0D" w:themeColor="text1" w:themeTint="F2"/>
          <w:sz w:val="24"/>
          <w:szCs w:val="24"/>
        </w:rPr>
        <w:t>tuntutan</w:t>
      </w:r>
      <w:proofErr w:type="spellEnd"/>
      <w:r>
        <w:rPr>
          <w:rFonts w:ascii="Arial" w:hAnsi="Arial" w:cs="Arial"/>
          <w:color w:val="0D0D0D" w:themeColor="text1" w:themeTint="F2"/>
          <w:sz w:val="24"/>
          <w:szCs w:val="24"/>
        </w:rPr>
        <w:t xml:space="preserve"> </w:t>
      </w:r>
      <w:proofErr w:type="spellStart"/>
      <w:r>
        <w:rPr>
          <w:rFonts w:ascii="Arial" w:hAnsi="Arial" w:cs="Arial"/>
          <w:color w:val="0D0D0D" w:themeColor="text1" w:themeTint="F2"/>
          <w:sz w:val="24"/>
          <w:szCs w:val="24"/>
        </w:rPr>
        <w:t>kebutuhan</w:t>
      </w:r>
      <w:proofErr w:type="spellEnd"/>
      <w:r>
        <w:rPr>
          <w:rFonts w:ascii="Arial" w:hAnsi="Arial" w:cs="Arial"/>
          <w:color w:val="0D0D0D" w:themeColor="text1" w:themeTint="F2"/>
          <w:sz w:val="24"/>
          <w:szCs w:val="24"/>
        </w:rPr>
        <w:t xml:space="preserve"> </w:t>
      </w:r>
      <w:proofErr w:type="spellStart"/>
      <w:r>
        <w:rPr>
          <w:rFonts w:ascii="Arial" w:hAnsi="Arial" w:cs="Arial"/>
          <w:color w:val="0D0D0D" w:themeColor="text1" w:themeTint="F2"/>
          <w:sz w:val="24"/>
          <w:szCs w:val="24"/>
        </w:rPr>
        <w:t>peserta</w:t>
      </w:r>
      <w:proofErr w:type="spellEnd"/>
      <w:r>
        <w:rPr>
          <w:rFonts w:ascii="Arial" w:hAnsi="Arial" w:cs="Arial"/>
          <w:color w:val="0D0D0D" w:themeColor="text1" w:themeTint="F2"/>
          <w:sz w:val="24"/>
          <w:szCs w:val="24"/>
        </w:rPr>
        <w:t xml:space="preserve"> </w:t>
      </w:r>
      <w:proofErr w:type="spellStart"/>
      <w:r>
        <w:rPr>
          <w:rFonts w:ascii="Arial" w:hAnsi="Arial" w:cs="Arial"/>
          <w:color w:val="0D0D0D" w:themeColor="text1" w:themeTint="F2"/>
          <w:sz w:val="24"/>
          <w:szCs w:val="24"/>
        </w:rPr>
        <w:t>didik</w:t>
      </w:r>
      <w:proofErr w:type="spellEnd"/>
    </w:p>
    <w:p w14:paraId="7FD4DDC8" w14:textId="278625B5" w:rsidR="00F60351" w:rsidRDefault="00F60351" w:rsidP="008632AB">
      <w:pPr>
        <w:pStyle w:val="NoSpacing"/>
        <w:numPr>
          <w:ilvl w:val="0"/>
          <w:numId w:val="23"/>
        </w:numPr>
        <w:jc w:val="both"/>
        <w:rPr>
          <w:rFonts w:ascii="Arial" w:hAnsi="Arial" w:cs="Arial"/>
          <w:color w:val="0D0D0D" w:themeColor="text1" w:themeTint="F2"/>
          <w:sz w:val="24"/>
          <w:szCs w:val="24"/>
        </w:rPr>
      </w:pPr>
      <w:proofErr w:type="spellStart"/>
      <w:r>
        <w:rPr>
          <w:rFonts w:ascii="Arial" w:hAnsi="Arial" w:cs="Arial"/>
          <w:color w:val="0D0D0D" w:themeColor="text1" w:themeTint="F2"/>
          <w:sz w:val="24"/>
          <w:szCs w:val="24"/>
        </w:rPr>
        <w:t>dst</w:t>
      </w:r>
      <w:proofErr w:type="spellEnd"/>
    </w:p>
    <w:p w14:paraId="105BC0A2" w14:textId="77777777" w:rsidR="00F60351" w:rsidRPr="00F60351" w:rsidRDefault="00F60351" w:rsidP="00F60351">
      <w:pPr>
        <w:ind w:left="360"/>
        <w:rPr>
          <w:rFonts w:ascii="Arial" w:hAnsi="Arial" w:cs="Arial"/>
        </w:rPr>
      </w:pPr>
    </w:p>
    <w:p w14:paraId="2AF9BE13" w14:textId="77777777" w:rsidR="00F60351" w:rsidRDefault="00F60351" w:rsidP="008632AB">
      <w:pPr>
        <w:pStyle w:val="NoSpacing"/>
        <w:numPr>
          <w:ilvl w:val="0"/>
          <w:numId w:val="21"/>
        </w:numPr>
        <w:ind w:left="360"/>
        <w:rPr>
          <w:rFonts w:ascii="Arial" w:hAnsi="Arial" w:cs="Arial"/>
        </w:rPr>
      </w:pPr>
      <w:r>
        <w:rPr>
          <w:rFonts w:ascii="Arial" w:hAnsi="Arial" w:cs="Arial"/>
        </w:rPr>
        <w:t>KEGIATAN BERSAMA</w:t>
      </w:r>
    </w:p>
    <w:p w14:paraId="149B74D6" w14:textId="77777777" w:rsidR="00F60351" w:rsidRDefault="00F60351" w:rsidP="008632AB">
      <w:pPr>
        <w:pStyle w:val="NoSpacing"/>
        <w:numPr>
          <w:ilvl w:val="0"/>
          <w:numId w:val="24"/>
        </w:numPr>
        <w:rPr>
          <w:rFonts w:ascii="Arial" w:hAnsi="Arial" w:cs="Arial"/>
          <w:color w:val="0D0D0D" w:themeColor="text1" w:themeTint="F2"/>
          <w:sz w:val="24"/>
          <w:szCs w:val="24"/>
        </w:rPr>
      </w:pPr>
      <w:proofErr w:type="spellStart"/>
      <w:r>
        <w:rPr>
          <w:rFonts w:ascii="Arial" w:hAnsi="Arial" w:cs="Arial"/>
          <w:color w:val="0D0D0D" w:themeColor="text1" w:themeTint="F2"/>
          <w:sz w:val="24"/>
          <w:szCs w:val="24"/>
        </w:rPr>
        <w:t>Optimaliasasi</w:t>
      </w:r>
      <w:proofErr w:type="spellEnd"/>
      <w:r>
        <w:rPr>
          <w:rFonts w:ascii="Arial" w:hAnsi="Arial" w:cs="Arial"/>
          <w:color w:val="0D0D0D" w:themeColor="text1" w:themeTint="F2"/>
          <w:sz w:val="24"/>
          <w:szCs w:val="24"/>
        </w:rPr>
        <w:t xml:space="preserve"> </w:t>
      </w:r>
      <w:proofErr w:type="spellStart"/>
      <w:r>
        <w:rPr>
          <w:rFonts w:ascii="Arial" w:hAnsi="Arial" w:cs="Arial"/>
          <w:color w:val="0D0D0D" w:themeColor="text1" w:themeTint="F2"/>
          <w:sz w:val="24"/>
          <w:szCs w:val="24"/>
        </w:rPr>
        <w:t>kegiatan</w:t>
      </w:r>
      <w:proofErr w:type="spellEnd"/>
      <w:r>
        <w:rPr>
          <w:rFonts w:ascii="Arial" w:hAnsi="Arial" w:cs="Arial"/>
          <w:color w:val="0D0D0D" w:themeColor="text1" w:themeTint="F2"/>
          <w:sz w:val="24"/>
          <w:szCs w:val="24"/>
        </w:rPr>
        <w:t xml:space="preserve"> </w:t>
      </w:r>
      <w:proofErr w:type="spellStart"/>
      <w:r>
        <w:rPr>
          <w:rFonts w:ascii="Arial" w:hAnsi="Arial" w:cs="Arial"/>
          <w:color w:val="0D0D0D" w:themeColor="text1" w:themeTint="F2"/>
          <w:sz w:val="24"/>
          <w:szCs w:val="24"/>
        </w:rPr>
        <w:t>nyata</w:t>
      </w:r>
      <w:proofErr w:type="spellEnd"/>
      <w:r>
        <w:rPr>
          <w:rFonts w:ascii="Arial" w:hAnsi="Arial" w:cs="Arial"/>
          <w:color w:val="0D0D0D" w:themeColor="text1" w:themeTint="F2"/>
          <w:sz w:val="24"/>
          <w:szCs w:val="24"/>
        </w:rPr>
        <w:t xml:space="preserve"> </w:t>
      </w:r>
      <w:proofErr w:type="spellStart"/>
      <w:r>
        <w:rPr>
          <w:rFonts w:ascii="Arial" w:hAnsi="Arial" w:cs="Arial"/>
          <w:color w:val="0D0D0D" w:themeColor="text1" w:themeTint="F2"/>
          <w:sz w:val="24"/>
          <w:szCs w:val="24"/>
        </w:rPr>
        <w:t>dalam</w:t>
      </w:r>
      <w:proofErr w:type="spellEnd"/>
      <w:r>
        <w:rPr>
          <w:rFonts w:ascii="Arial" w:hAnsi="Arial" w:cs="Arial"/>
          <w:color w:val="0D0D0D" w:themeColor="text1" w:themeTint="F2"/>
          <w:sz w:val="24"/>
          <w:szCs w:val="24"/>
        </w:rPr>
        <w:t xml:space="preserve"> </w:t>
      </w:r>
      <w:proofErr w:type="spellStart"/>
      <w:r>
        <w:rPr>
          <w:rFonts w:ascii="Arial" w:hAnsi="Arial" w:cs="Arial"/>
          <w:color w:val="0D0D0D" w:themeColor="text1" w:themeTint="F2"/>
          <w:sz w:val="24"/>
          <w:szCs w:val="24"/>
        </w:rPr>
        <w:t>pengabdian</w:t>
      </w:r>
      <w:proofErr w:type="spellEnd"/>
      <w:r>
        <w:rPr>
          <w:rFonts w:ascii="Arial" w:hAnsi="Arial" w:cs="Arial"/>
          <w:color w:val="0D0D0D" w:themeColor="text1" w:themeTint="F2"/>
          <w:sz w:val="24"/>
          <w:szCs w:val="24"/>
        </w:rPr>
        <w:t xml:space="preserve"> </w:t>
      </w:r>
      <w:proofErr w:type="spellStart"/>
      <w:r>
        <w:rPr>
          <w:rFonts w:ascii="Arial" w:hAnsi="Arial" w:cs="Arial"/>
          <w:color w:val="0D0D0D" w:themeColor="text1" w:themeTint="F2"/>
          <w:sz w:val="24"/>
          <w:szCs w:val="24"/>
        </w:rPr>
        <w:t>masyarakat</w:t>
      </w:r>
      <w:proofErr w:type="spellEnd"/>
    </w:p>
    <w:p w14:paraId="49DF2827" w14:textId="1082B16D" w:rsidR="00F60351" w:rsidRDefault="00F60351" w:rsidP="008632AB">
      <w:pPr>
        <w:pStyle w:val="NoSpacing"/>
        <w:numPr>
          <w:ilvl w:val="0"/>
          <w:numId w:val="24"/>
        </w:numPr>
        <w:rPr>
          <w:rFonts w:ascii="Arial" w:hAnsi="Arial" w:cs="Arial"/>
          <w:color w:val="0D0D0D" w:themeColor="text1" w:themeTint="F2"/>
          <w:sz w:val="24"/>
          <w:szCs w:val="24"/>
        </w:rPr>
      </w:pPr>
      <w:proofErr w:type="spellStart"/>
      <w:r>
        <w:rPr>
          <w:rFonts w:ascii="Arial" w:hAnsi="Arial" w:cs="Arial"/>
          <w:color w:val="0D0D0D" w:themeColor="text1" w:themeTint="F2"/>
          <w:sz w:val="24"/>
          <w:szCs w:val="24"/>
        </w:rPr>
        <w:t>dst</w:t>
      </w:r>
      <w:proofErr w:type="spellEnd"/>
    </w:p>
    <w:p w14:paraId="49FDB3B9" w14:textId="77777777" w:rsidR="00F60351" w:rsidRPr="00F60351" w:rsidRDefault="00F60351" w:rsidP="00F60351">
      <w:pPr>
        <w:rPr>
          <w:rFonts w:ascii="Arial" w:hAnsi="Arial" w:cs="Arial"/>
        </w:rPr>
      </w:pPr>
    </w:p>
    <w:p w14:paraId="24E48B5D" w14:textId="77777777" w:rsidR="00F60351" w:rsidRDefault="00F60351" w:rsidP="008632AB">
      <w:pPr>
        <w:pStyle w:val="NoSpacing"/>
        <w:numPr>
          <w:ilvl w:val="0"/>
          <w:numId w:val="21"/>
        </w:numPr>
        <w:ind w:left="360"/>
        <w:rPr>
          <w:rFonts w:ascii="Arial" w:hAnsi="Arial" w:cs="Arial"/>
        </w:rPr>
      </w:pPr>
      <w:r>
        <w:rPr>
          <w:rFonts w:ascii="Arial" w:hAnsi="Arial" w:cs="Arial"/>
        </w:rPr>
        <w:t>KEGIATAN SATUAN</w:t>
      </w:r>
    </w:p>
    <w:p w14:paraId="4BE33F01" w14:textId="77777777" w:rsidR="00F60351" w:rsidRDefault="00F60351" w:rsidP="008632AB">
      <w:pPr>
        <w:pStyle w:val="NoSpacing"/>
        <w:numPr>
          <w:ilvl w:val="0"/>
          <w:numId w:val="25"/>
        </w:numPr>
        <w:jc w:val="both"/>
        <w:rPr>
          <w:rFonts w:ascii="Arial" w:hAnsi="Arial" w:cs="Arial"/>
          <w:color w:val="0D0D0D" w:themeColor="text1" w:themeTint="F2"/>
          <w:sz w:val="24"/>
          <w:szCs w:val="24"/>
        </w:rPr>
      </w:pPr>
      <w:proofErr w:type="spellStart"/>
      <w:r>
        <w:rPr>
          <w:rFonts w:ascii="Arial" w:hAnsi="Arial" w:cs="Arial"/>
          <w:color w:val="0D0D0D" w:themeColor="text1" w:themeTint="F2"/>
          <w:sz w:val="24"/>
          <w:szCs w:val="24"/>
        </w:rPr>
        <w:t>Terwujudnya</w:t>
      </w:r>
      <w:proofErr w:type="spellEnd"/>
      <w:r>
        <w:rPr>
          <w:rFonts w:ascii="Arial" w:hAnsi="Arial" w:cs="Arial"/>
          <w:color w:val="0D0D0D" w:themeColor="text1" w:themeTint="F2"/>
          <w:sz w:val="24"/>
          <w:szCs w:val="24"/>
        </w:rPr>
        <w:t xml:space="preserve"> </w:t>
      </w:r>
      <w:proofErr w:type="spellStart"/>
      <w:r>
        <w:rPr>
          <w:rFonts w:ascii="Arial" w:hAnsi="Arial" w:cs="Arial"/>
          <w:color w:val="0D0D0D" w:themeColor="text1" w:themeTint="F2"/>
          <w:sz w:val="24"/>
          <w:szCs w:val="24"/>
        </w:rPr>
        <w:t>kegiatan</w:t>
      </w:r>
      <w:proofErr w:type="spellEnd"/>
      <w:r>
        <w:rPr>
          <w:rFonts w:ascii="Arial" w:hAnsi="Arial" w:cs="Arial"/>
          <w:color w:val="0D0D0D" w:themeColor="text1" w:themeTint="F2"/>
          <w:sz w:val="24"/>
          <w:szCs w:val="24"/>
        </w:rPr>
        <w:t xml:space="preserve"> </w:t>
      </w:r>
      <w:proofErr w:type="spellStart"/>
      <w:r>
        <w:rPr>
          <w:rFonts w:ascii="Arial" w:hAnsi="Arial" w:cs="Arial"/>
          <w:color w:val="0D0D0D" w:themeColor="text1" w:themeTint="F2"/>
          <w:sz w:val="24"/>
          <w:szCs w:val="24"/>
        </w:rPr>
        <w:t>kepramukaan</w:t>
      </w:r>
      <w:proofErr w:type="spellEnd"/>
      <w:r>
        <w:rPr>
          <w:rFonts w:ascii="Arial" w:hAnsi="Arial" w:cs="Arial"/>
          <w:color w:val="0D0D0D" w:themeColor="text1" w:themeTint="F2"/>
          <w:sz w:val="24"/>
          <w:szCs w:val="24"/>
        </w:rPr>
        <w:t xml:space="preserve"> yang </w:t>
      </w:r>
      <w:proofErr w:type="spellStart"/>
      <w:r>
        <w:rPr>
          <w:rFonts w:ascii="Arial" w:hAnsi="Arial" w:cs="Arial"/>
          <w:color w:val="0D0D0D" w:themeColor="text1" w:themeTint="F2"/>
          <w:sz w:val="24"/>
          <w:szCs w:val="24"/>
        </w:rPr>
        <w:t>menarik</w:t>
      </w:r>
      <w:proofErr w:type="spellEnd"/>
      <w:r>
        <w:rPr>
          <w:rFonts w:ascii="Arial" w:hAnsi="Arial" w:cs="Arial"/>
          <w:color w:val="0D0D0D" w:themeColor="text1" w:themeTint="F2"/>
          <w:sz w:val="24"/>
          <w:szCs w:val="24"/>
        </w:rPr>
        <w:t xml:space="preserve">, </w:t>
      </w:r>
      <w:proofErr w:type="spellStart"/>
      <w:r>
        <w:rPr>
          <w:rFonts w:ascii="Arial" w:hAnsi="Arial" w:cs="Arial"/>
          <w:color w:val="0D0D0D" w:themeColor="text1" w:themeTint="F2"/>
          <w:sz w:val="24"/>
          <w:szCs w:val="24"/>
        </w:rPr>
        <w:t>menantang</w:t>
      </w:r>
      <w:proofErr w:type="spellEnd"/>
      <w:r>
        <w:rPr>
          <w:rFonts w:ascii="Arial" w:hAnsi="Arial" w:cs="Arial"/>
          <w:color w:val="0D0D0D" w:themeColor="text1" w:themeTint="F2"/>
          <w:sz w:val="24"/>
          <w:szCs w:val="24"/>
        </w:rPr>
        <w:t xml:space="preserve">, </w:t>
      </w:r>
      <w:proofErr w:type="spellStart"/>
      <w:r>
        <w:rPr>
          <w:rFonts w:ascii="Arial" w:hAnsi="Arial" w:cs="Arial"/>
          <w:color w:val="0D0D0D" w:themeColor="text1" w:themeTint="F2"/>
          <w:sz w:val="24"/>
          <w:szCs w:val="24"/>
        </w:rPr>
        <w:t>mengandung</w:t>
      </w:r>
      <w:proofErr w:type="spellEnd"/>
      <w:r>
        <w:rPr>
          <w:rFonts w:ascii="Arial" w:hAnsi="Arial" w:cs="Arial"/>
          <w:color w:val="0D0D0D" w:themeColor="text1" w:themeTint="F2"/>
          <w:sz w:val="24"/>
          <w:szCs w:val="24"/>
        </w:rPr>
        <w:t xml:space="preserve"> </w:t>
      </w:r>
      <w:proofErr w:type="spellStart"/>
      <w:r>
        <w:rPr>
          <w:rFonts w:ascii="Arial" w:hAnsi="Arial" w:cs="Arial"/>
          <w:color w:val="0D0D0D" w:themeColor="text1" w:themeTint="F2"/>
          <w:sz w:val="24"/>
          <w:szCs w:val="24"/>
        </w:rPr>
        <w:t>mutu</w:t>
      </w:r>
      <w:proofErr w:type="spellEnd"/>
      <w:r>
        <w:rPr>
          <w:rFonts w:ascii="Arial" w:hAnsi="Arial" w:cs="Arial"/>
          <w:color w:val="0D0D0D" w:themeColor="text1" w:themeTint="F2"/>
          <w:sz w:val="24"/>
          <w:szCs w:val="24"/>
        </w:rPr>
        <w:t xml:space="preserve"> </w:t>
      </w:r>
      <w:proofErr w:type="spellStart"/>
      <w:r>
        <w:rPr>
          <w:rFonts w:ascii="Arial" w:hAnsi="Arial" w:cs="Arial"/>
          <w:color w:val="0D0D0D" w:themeColor="text1" w:themeTint="F2"/>
          <w:sz w:val="24"/>
          <w:szCs w:val="24"/>
        </w:rPr>
        <w:t>pendidikan</w:t>
      </w:r>
      <w:proofErr w:type="spellEnd"/>
      <w:r>
        <w:rPr>
          <w:rFonts w:ascii="Arial" w:hAnsi="Arial" w:cs="Arial"/>
          <w:color w:val="0D0D0D" w:themeColor="text1" w:themeTint="F2"/>
          <w:sz w:val="24"/>
          <w:szCs w:val="24"/>
        </w:rPr>
        <w:t xml:space="preserve"> dan </w:t>
      </w:r>
      <w:proofErr w:type="spellStart"/>
      <w:r>
        <w:rPr>
          <w:rFonts w:ascii="Arial" w:hAnsi="Arial" w:cs="Arial"/>
          <w:color w:val="0D0D0D" w:themeColor="text1" w:themeTint="F2"/>
          <w:sz w:val="24"/>
          <w:szCs w:val="24"/>
        </w:rPr>
        <w:t>efisien</w:t>
      </w:r>
      <w:proofErr w:type="spellEnd"/>
      <w:r>
        <w:rPr>
          <w:rFonts w:ascii="Arial" w:hAnsi="Arial" w:cs="Arial"/>
          <w:color w:val="0D0D0D" w:themeColor="text1" w:themeTint="F2"/>
          <w:sz w:val="24"/>
          <w:szCs w:val="24"/>
        </w:rPr>
        <w:t xml:space="preserve"> </w:t>
      </w:r>
      <w:proofErr w:type="spellStart"/>
      <w:r>
        <w:rPr>
          <w:rFonts w:ascii="Arial" w:hAnsi="Arial" w:cs="Arial"/>
          <w:color w:val="0D0D0D" w:themeColor="text1" w:themeTint="F2"/>
          <w:sz w:val="24"/>
          <w:szCs w:val="24"/>
        </w:rPr>
        <w:t>penyelenggaraannya</w:t>
      </w:r>
      <w:proofErr w:type="spellEnd"/>
    </w:p>
    <w:p w14:paraId="6EC32960" w14:textId="618AB345" w:rsidR="00F60351" w:rsidRPr="00626C5C" w:rsidRDefault="00F60351" w:rsidP="008632AB">
      <w:pPr>
        <w:pStyle w:val="NoSpacing"/>
        <w:numPr>
          <w:ilvl w:val="0"/>
          <w:numId w:val="25"/>
        </w:numPr>
        <w:jc w:val="both"/>
        <w:rPr>
          <w:rFonts w:ascii="Arial" w:hAnsi="Arial" w:cs="Arial"/>
          <w:color w:val="0D0D0D" w:themeColor="text1" w:themeTint="F2"/>
          <w:sz w:val="24"/>
          <w:szCs w:val="24"/>
        </w:rPr>
      </w:pPr>
      <w:proofErr w:type="spellStart"/>
      <w:r>
        <w:rPr>
          <w:rFonts w:ascii="Arial" w:hAnsi="Arial" w:cs="Arial"/>
          <w:color w:val="0D0D0D" w:themeColor="text1" w:themeTint="F2"/>
          <w:sz w:val="24"/>
          <w:szCs w:val="24"/>
        </w:rPr>
        <w:t>dst</w:t>
      </w:r>
      <w:proofErr w:type="spellEnd"/>
    </w:p>
    <w:p w14:paraId="501749BA" w14:textId="77777777" w:rsidR="00F60351" w:rsidRDefault="00F60351" w:rsidP="00F60351">
      <w:pPr>
        <w:pStyle w:val="NoSpacing"/>
        <w:ind w:left="360"/>
        <w:rPr>
          <w:rFonts w:ascii="Arial" w:hAnsi="Arial" w:cs="Arial"/>
        </w:rPr>
      </w:pPr>
    </w:p>
    <w:p w14:paraId="2874362B" w14:textId="20C41107" w:rsidR="00F60351" w:rsidRDefault="00F60351" w:rsidP="008632AB">
      <w:pPr>
        <w:pStyle w:val="NoSpacing"/>
        <w:numPr>
          <w:ilvl w:val="0"/>
          <w:numId w:val="21"/>
        </w:numPr>
        <w:ind w:left="360"/>
        <w:rPr>
          <w:rFonts w:ascii="Arial" w:hAnsi="Arial" w:cs="Arial"/>
        </w:rPr>
      </w:pPr>
      <w:r>
        <w:rPr>
          <w:rFonts w:ascii="Arial" w:hAnsi="Arial" w:cs="Arial"/>
        </w:rPr>
        <w:t>ADMINISTRASI, SARANA DAN PRASARANA</w:t>
      </w:r>
    </w:p>
    <w:p w14:paraId="7A5C5949" w14:textId="585C4FE2" w:rsidR="00626C5C" w:rsidRDefault="00626C5C" w:rsidP="008632AB">
      <w:pPr>
        <w:pStyle w:val="NoSpacing"/>
        <w:numPr>
          <w:ilvl w:val="3"/>
          <w:numId w:val="20"/>
        </w:numPr>
        <w:ind w:left="720"/>
        <w:jc w:val="both"/>
        <w:rPr>
          <w:rFonts w:ascii="Arial" w:hAnsi="Arial" w:cs="Arial"/>
          <w:color w:val="0D0D0D" w:themeColor="text1" w:themeTint="F2"/>
          <w:sz w:val="24"/>
          <w:szCs w:val="24"/>
        </w:rPr>
      </w:pPr>
      <w:proofErr w:type="spellStart"/>
      <w:r>
        <w:rPr>
          <w:rFonts w:ascii="Arial" w:hAnsi="Arial" w:cs="Arial"/>
          <w:color w:val="0D0D0D" w:themeColor="text1" w:themeTint="F2"/>
          <w:sz w:val="24"/>
          <w:szCs w:val="24"/>
        </w:rPr>
        <w:t>Optimaliasi</w:t>
      </w:r>
      <w:proofErr w:type="spellEnd"/>
      <w:r>
        <w:rPr>
          <w:rFonts w:ascii="Arial" w:hAnsi="Arial" w:cs="Arial"/>
          <w:color w:val="0D0D0D" w:themeColor="text1" w:themeTint="F2"/>
          <w:sz w:val="24"/>
          <w:szCs w:val="24"/>
        </w:rPr>
        <w:t xml:space="preserve"> </w:t>
      </w:r>
      <w:proofErr w:type="spellStart"/>
      <w:r>
        <w:rPr>
          <w:rFonts w:ascii="Arial" w:hAnsi="Arial" w:cs="Arial"/>
          <w:color w:val="0D0D0D" w:themeColor="text1" w:themeTint="F2"/>
          <w:sz w:val="24"/>
          <w:szCs w:val="24"/>
        </w:rPr>
        <w:t>pengelolaan</w:t>
      </w:r>
      <w:proofErr w:type="spellEnd"/>
      <w:r>
        <w:rPr>
          <w:rFonts w:ascii="Arial" w:hAnsi="Arial" w:cs="Arial"/>
          <w:color w:val="0D0D0D" w:themeColor="text1" w:themeTint="F2"/>
          <w:sz w:val="24"/>
          <w:szCs w:val="24"/>
        </w:rPr>
        <w:t xml:space="preserve"> dan </w:t>
      </w:r>
      <w:proofErr w:type="spellStart"/>
      <w:r>
        <w:rPr>
          <w:rFonts w:ascii="Arial" w:hAnsi="Arial" w:cs="Arial"/>
          <w:color w:val="0D0D0D" w:themeColor="text1" w:themeTint="F2"/>
          <w:sz w:val="24"/>
          <w:szCs w:val="24"/>
        </w:rPr>
        <w:t>pengembangan</w:t>
      </w:r>
      <w:proofErr w:type="spellEnd"/>
      <w:r>
        <w:rPr>
          <w:rFonts w:ascii="Arial" w:hAnsi="Arial" w:cs="Arial"/>
          <w:color w:val="0D0D0D" w:themeColor="text1" w:themeTint="F2"/>
          <w:sz w:val="24"/>
          <w:szCs w:val="24"/>
        </w:rPr>
        <w:t xml:space="preserve"> </w:t>
      </w:r>
      <w:proofErr w:type="spellStart"/>
      <w:r>
        <w:rPr>
          <w:rFonts w:ascii="Arial" w:hAnsi="Arial" w:cs="Arial"/>
          <w:color w:val="0D0D0D" w:themeColor="text1" w:themeTint="F2"/>
          <w:sz w:val="24"/>
          <w:szCs w:val="24"/>
        </w:rPr>
        <w:t>aset</w:t>
      </w:r>
      <w:proofErr w:type="spellEnd"/>
      <w:r>
        <w:rPr>
          <w:rFonts w:ascii="Arial" w:hAnsi="Arial" w:cs="Arial"/>
          <w:color w:val="0D0D0D" w:themeColor="text1" w:themeTint="F2"/>
          <w:sz w:val="24"/>
          <w:szCs w:val="24"/>
        </w:rPr>
        <w:t xml:space="preserve">, </w:t>
      </w:r>
      <w:proofErr w:type="spellStart"/>
      <w:r>
        <w:rPr>
          <w:rFonts w:ascii="Arial" w:hAnsi="Arial" w:cs="Arial"/>
          <w:color w:val="0D0D0D" w:themeColor="text1" w:themeTint="F2"/>
          <w:sz w:val="24"/>
          <w:szCs w:val="24"/>
        </w:rPr>
        <w:t>sarana</w:t>
      </w:r>
      <w:proofErr w:type="spellEnd"/>
      <w:r>
        <w:rPr>
          <w:rFonts w:ascii="Arial" w:hAnsi="Arial" w:cs="Arial"/>
          <w:color w:val="0D0D0D" w:themeColor="text1" w:themeTint="F2"/>
          <w:sz w:val="24"/>
          <w:szCs w:val="24"/>
        </w:rPr>
        <w:t xml:space="preserve"> dan </w:t>
      </w:r>
      <w:proofErr w:type="spellStart"/>
      <w:r>
        <w:rPr>
          <w:rFonts w:ascii="Arial" w:hAnsi="Arial" w:cs="Arial"/>
          <w:color w:val="0D0D0D" w:themeColor="text1" w:themeTint="F2"/>
          <w:sz w:val="24"/>
          <w:szCs w:val="24"/>
        </w:rPr>
        <w:t>prasarana</w:t>
      </w:r>
      <w:proofErr w:type="spellEnd"/>
      <w:r>
        <w:rPr>
          <w:rFonts w:ascii="Arial" w:hAnsi="Arial" w:cs="Arial"/>
          <w:color w:val="0D0D0D" w:themeColor="text1" w:themeTint="F2"/>
          <w:sz w:val="24"/>
          <w:szCs w:val="24"/>
        </w:rPr>
        <w:t xml:space="preserve"> </w:t>
      </w:r>
    </w:p>
    <w:p w14:paraId="687168C4" w14:textId="6B337AB6" w:rsidR="00626C5C" w:rsidRDefault="00626C5C" w:rsidP="008632AB">
      <w:pPr>
        <w:pStyle w:val="NoSpacing"/>
        <w:numPr>
          <w:ilvl w:val="3"/>
          <w:numId w:val="20"/>
        </w:numPr>
        <w:ind w:left="720"/>
        <w:jc w:val="both"/>
        <w:rPr>
          <w:rFonts w:ascii="Arial" w:hAnsi="Arial" w:cs="Arial"/>
          <w:color w:val="0D0D0D" w:themeColor="text1" w:themeTint="F2"/>
          <w:sz w:val="24"/>
          <w:szCs w:val="24"/>
        </w:rPr>
      </w:pPr>
      <w:proofErr w:type="spellStart"/>
      <w:r>
        <w:rPr>
          <w:rFonts w:ascii="Arial" w:hAnsi="Arial" w:cs="Arial"/>
          <w:color w:val="0D0D0D" w:themeColor="text1" w:themeTint="F2"/>
          <w:sz w:val="24"/>
          <w:szCs w:val="24"/>
        </w:rPr>
        <w:t>dst</w:t>
      </w:r>
      <w:proofErr w:type="spellEnd"/>
    </w:p>
    <w:p w14:paraId="1CCDFBEF" w14:textId="40F73D36" w:rsidR="00626C5C" w:rsidRDefault="00626C5C" w:rsidP="00626C5C">
      <w:pPr>
        <w:pStyle w:val="NoSpacing"/>
        <w:ind w:left="720"/>
        <w:rPr>
          <w:rFonts w:ascii="Arial" w:hAnsi="Arial" w:cs="Arial"/>
        </w:rPr>
      </w:pPr>
    </w:p>
    <w:p w14:paraId="26429258" w14:textId="77777777" w:rsidR="00F60351" w:rsidRDefault="00F60351" w:rsidP="00F60351">
      <w:pPr>
        <w:pStyle w:val="NoSpacing"/>
        <w:ind w:left="360"/>
        <w:rPr>
          <w:rFonts w:ascii="Arial" w:hAnsi="Arial" w:cs="Arial"/>
        </w:rPr>
      </w:pPr>
    </w:p>
    <w:p w14:paraId="62F50558" w14:textId="3132E885" w:rsidR="00F60351" w:rsidRDefault="00F60351" w:rsidP="008632AB">
      <w:pPr>
        <w:pStyle w:val="NoSpacing"/>
        <w:numPr>
          <w:ilvl w:val="0"/>
          <w:numId w:val="21"/>
        </w:numPr>
        <w:ind w:left="360"/>
        <w:rPr>
          <w:rFonts w:ascii="Arial" w:hAnsi="Arial" w:cs="Arial"/>
        </w:rPr>
      </w:pPr>
      <w:r>
        <w:rPr>
          <w:rFonts w:ascii="Arial" w:hAnsi="Arial" w:cs="Arial"/>
        </w:rPr>
        <w:t>KEUANGAN</w:t>
      </w:r>
    </w:p>
    <w:p w14:paraId="15B61BD7" w14:textId="77777777" w:rsidR="00F60351" w:rsidRDefault="00F60351" w:rsidP="008632AB">
      <w:pPr>
        <w:pStyle w:val="NoSpacing"/>
        <w:numPr>
          <w:ilvl w:val="0"/>
          <w:numId w:val="15"/>
        </w:numPr>
        <w:jc w:val="both"/>
        <w:rPr>
          <w:rFonts w:ascii="Arial" w:hAnsi="Arial" w:cs="Arial"/>
          <w:color w:val="0D0D0D" w:themeColor="text1" w:themeTint="F2"/>
          <w:sz w:val="24"/>
          <w:szCs w:val="24"/>
        </w:rPr>
      </w:pPr>
      <w:proofErr w:type="spellStart"/>
      <w:r>
        <w:rPr>
          <w:rFonts w:ascii="Arial" w:hAnsi="Arial" w:cs="Arial"/>
          <w:color w:val="0D0D0D" w:themeColor="text1" w:themeTint="F2"/>
          <w:sz w:val="24"/>
          <w:szCs w:val="24"/>
        </w:rPr>
        <w:t>Tersusunnya</w:t>
      </w:r>
      <w:proofErr w:type="spellEnd"/>
      <w:r>
        <w:rPr>
          <w:rFonts w:ascii="Arial" w:hAnsi="Arial" w:cs="Arial"/>
          <w:color w:val="0D0D0D" w:themeColor="text1" w:themeTint="F2"/>
          <w:sz w:val="24"/>
          <w:szCs w:val="24"/>
        </w:rPr>
        <w:t xml:space="preserve"> </w:t>
      </w:r>
      <w:proofErr w:type="spellStart"/>
      <w:r>
        <w:rPr>
          <w:rFonts w:ascii="Arial" w:hAnsi="Arial" w:cs="Arial"/>
          <w:color w:val="0D0D0D" w:themeColor="text1" w:themeTint="F2"/>
          <w:sz w:val="24"/>
          <w:szCs w:val="24"/>
        </w:rPr>
        <w:t>rencana</w:t>
      </w:r>
      <w:proofErr w:type="spellEnd"/>
      <w:r>
        <w:rPr>
          <w:rFonts w:ascii="Arial" w:hAnsi="Arial" w:cs="Arial"/>
          <w:color w:val="0D0D0D" w:themeColor="text1" w:themeTint="F2"/>
          <w:sz w:val="24"/>
          <w:szCs w:val="24"/>
        </w:rPr>
        <w:t xml:space="preserve"> </w:t>
      </w:r>
      <w:proofErr w:type="spellStart"/>
      <w:r>
        <w:rPr>
          <w:rFonts w:ascii="Arial" w:hAnsi="Arial" w:cs="Arial"/>
          <w:color w:val="0D0D0D" w:themeColor="text1" w:themeTint="F2"/>
          <w:sz w:val="24"/>
          <w:szCs w:val="24"/>
        </w:rPr>
        <w:t>pengembangan</w:t>
      </w:r>
      <w:proofErr w:type="spellEnd"/>
      <w:r>
        <w:rPr>
          <w:rFonts w:ascii="Arial" w:hAnsi="Arial" w:cs="Arial"/>
          <w:color w:val="0D0D0D" w:themeColor="text1" w:themeTint="F2"/>
          <w:sz w:val="24"/>
          <w:szCs w:val="24"/>
        </w:rPr>
        <w:t xml:space="preserve"> </w:t>
      </w:r>
      <w:proofErr w:type="spellStart"/>
      <w:r>
        <w:rPr>
          <w:rFonts w:ascii="Arial" w:hAnsi="Arial" w:cs="Arial"/>
          <w:color w:val="0D0D0D" w:themeColor="text1" w:themeTint="F2"/>
          <w:sz w:val="24"/>
          <w:szCs w:val="24"/>
        </w:rPr>
        <w:t>sumber</w:t>
      </w:r>
      <w:proofErr w:type="spellEnd"/>
      <w:r>
        <w:rPr>
          <w:rFonts w:ascii="Arial" w:hAnsi="Arial" w:cs="Arial"/>
          <w:color w:val="0D0D0D" w:themeColor="text1" w:themeTint="F2"/>
          <w:sz w:val="24"/>
          <w:szCs w:val="24"/>
        </w:rPr>
        <w:t xml:space="preserve"> </w:t>
      </w:r>
      <w:proofErr w:type="spellStart"/>
      <w:r>
        <w:rPr>
          <w:rFonts w:ascii="Arial" w:hAnsi="Arial" w:cs="Arial"/>
          <w:color w:val="0D0D0D" w:themeColor="text1" w:themeTint="F2"/>
          <w:sz w:val="24"/>
          <w:szCs w:val="24"/>
        </w:rPr>
        <w:t>daya</w:t>
      </w:r>
      <w:proofErr w:type="spellEnd"/>
      <w:r>
        <w:rPr>
          <w:rFonts w:ascii="Arial" w:hAnsi="Arial" w:cs="Arial"/>
          <w:color w:val="0D0D0D" w:themeColor="text1" w:themeTint="F2"/>
          <w:sz w:val="24"/>
          <w:szCs w:val="24"/>
        </w:rPr>
        <w:t xml:space="preserve"> </w:t>
      </w:r>
      <w:proofErr w:type="spellStart"/>
      <w:r>
        <w:rPr>
          <w:rFonts w:ascii="Arial" w:hAnsi="Arial" w:cs="Arial"/>
          <w:color w:val="0D0D0D" w:themeColor="text1" w:themeTint="F2"/>
          <w:sz w:val="24"/>
          <w:szCs w:val="24"/>
        </w:rPr>
        <w:t>keuangan</w:t>
      </w:r>
      <w:proofErr w:type="spellEnd"/>
      <w:r>
        <w:rPr>
          <w:rFonts w:ascii="Arial" w:hAnsi="Arial" w:cs="Arial"/>
          <w:color w:val="0D0D0D" w:themeColor="text1" w:themeTint="F2"/>
          <w:sz w:val="24"/>
          <w:szCs w:val="24"/>
        </w:rPr>
        <w:t xml:space="preserve"> dan </w:t>
      </w:r>
      <w:proofErr w:type="spellStart"/>
      <w:r>
        <w:rPr>
          <w:rFonts w:ascii="Arial" w:hAnsi="Arial" w:cs="Arial"/>
          <w:color w:val="0D0D0D" w:themeColor="text1" w:themeTint="F2"/>
          <w:sz w:val="24"/>
          <w:szCs w:val="24"/>
        </w:rPr>
        <w:t>terlaksananya</w:t>
      </w:r>
      <w:proofErr w:type="spellEnd"/>
      <w:r>
        <w:rPr>
          <w:rFonts w:ascii="Arial" w:hAnsi="Arial" w:cs="Arial"/>
          <w:color w:val="0D0D0D" w:themeColor="text1" w:themeTint="F2"/>
          <w:sz w:val="24"/>
          <w:szCs w:val="24"/>
        </w:rPr>
        <w:t xml:space="preserve"> </w:t>
      </w:r>
      <w:proofErr w:type="spellStart"/>
      <w:r>
        <w:rPr>
          <w:rFonts w:ascii="Arial" w:hAnsi="Arial" w:cs="Arial"/>
          <w:color w:val="0D0D0D" w:themeColor="text1" w:themeTint="F2"/>
          <w:sz w:val="24"/>
          <w:szCs w:val="24"/>
        </w:rPr>
        <w:t>pengelolaan</w:t>
      </w:r>
      <w:proofErr w:type="spellEnd"/>
      <w:r>
        <w:rPr>
          <w:rFonts w:ascii="Arial" w:hAnsi="Arial" w:cs="Arial"/>
          <w:color w:val="0D0D0D" w:themeColor="text1" w:themeTint="F2"/>
          <w:sz w:val="24"/>
          <w:szCs w:val="24"/>
        </w:rPr>
        <w:t xml:space="preserve"> </w:t>
      </w:r>
      <w:proofErr w:type="spellStart"/>
      <w:r>
        <w:rPr>
          <w:rFonts w:ascii="Arial" w:hAnsi="Arial" w:cs="Arial"/>
          <w:color w:val="0D0D0D" w:themeColor="text1" w:themeTint="F2"/>
          <w:sz w:val="24"/>
          <w:szCs w:val="24"/>
        </w:rPr>
        <w:t>keuangan</w:t>
      </w:r>
      <w:proofErr w:type="spellEnd"/>
      <w:r>
        <w:rPr>
          <w:rFonts w:ascii="Arial" w:hAnsi="Arial" w:cs="Arial"/>
          <w:color w:val="0D0D0D" w:themeColor="text1" w:themeTint="F2"/>
          <w:sz w:val="24"/>
          <w:szCs w:val="24"/>
        </w:rPr>
        <w:t xml:space="preserve"> </w:t>
      </w:r>
      <w:proofErr w:type="spellStart"/>
      <w:r>
        <w:rPr>
          <w:rFonts w:ascii="Arial" w:hAnsi="Arial" w:cs="Arial"/>
          <w:color w:val="0D0D0D" w:themeColor="text1" w:themeTint="F2"/>
          <w:sz w:val="24"/>
          <w:szCs w:val="24"/>
        </w:rPr>
        <w:t>secara</w:t>
      </w:r>
      <w:proofErr w:type="spellEnd"/>
      <w:r>
        <w:rPr>
          <w:rFonts w:ascii="Arial" w:hAnsi="Arial" w:cs="Arial"/>
          <w:color w:val="0D0D0D" w:themeColor="text1" w:themeTint="F2"/>
          <w:sz w:val="24"/>
          <w:szCs w:val="24"/>
        </w:rPr>
        <w:t xml:space="preserve"> </w:t>
      </w:r>
      <w:proofErr w:type="spellStart"/>
      <w:r>
        <w:rPr>
          <w:rFonts w:ascii="Arial" w:hAnsi="Arial" w:cs="Arial"/>
          <w:color w:val="0D0D0D" w:themeColor="text1" w:themeTint="F2"/>
          <w:sz w:val="24"/>
          <w:szCs w:val="24"/>
        </w:rPr>
        <w:t>efektif</w:t>
      </w:r>
      <w:proofErr w:type="spellEnd"/>
      <w:r>
        <w:rPr>
          <w:rFonts w:ascii="Arial" w:hAnsi="Arial" w:cs="Arial"/>
          <w:color w:val="0D0D0D" w:themeColor="text1" w:themeTint="F2"/>
          <w:sz w:val="24"/>
          <w:szCs w:val="24"/>
        </w:rPr>
        <w:t xml:space="preserve">, </w:t>
      </w:r>
      <w:proofErr w:type="spellStart"/>
      <w:r>
        <w:rPr>
          <w:rFonts w:ascii="Arial" w:hAnsi="Arial" w:cs="Arial"/>
          <w:color w:val="0D0D0D" w:themeColor="text1" w:themeTint="F2"/>
          <w:sz w:val="24"/>
          <w:szCs w:val="24"/>
        </w:rPr>
        <w:t>efesian</w:t>
      </w:r>
      <w:proofErr w:type="spellEnd"/>
      <w:r>
        <w:rPr>
          <w:rFonts w:ascii="Arial" w:hAnsi="Arial" w:cs="Arial"/>
          <w:color w:val="0D0D0D" w:themeColor="text1" w:themeTint="F2"/>
          <w:sz w:val="24"/>
          <w:szCs w:val="24"/>
        </w:rPr>
        <w:t xml:space="preserve">, </w:t>
      </w:r>
      <w:proofErr w:type="spellStart"/>
      <w:r>
        <w:rPr>
          <w:rFonts w:ascii="Arial" w:hAnsi="Arial" w:cs="Arial"/>
          <w:color w:val="0D0D0D" w:themeColor="text1" w:themeTint="F2"/>
          <w:sz w:val="24"/>
          <w:szCs w:val="24"/>
        </w:rPr>
        <w:t>transparan</w:t>
      </w:r>
      <w:proofErr w:type="spellEnd"/>
      <w:r>
        <w:rPr>
          <w:rFonts w:ascii="Arial" w:hAnsi="Arial" w:cs="Arial"/>
          <w:color w:val="0D0D0D" w:themeColor="text1" w:themeTint="F2"/>
          <w:sz w:val="24"/>
          <w:szCs w:val="24"/>
        </w:rPr>
        <w:t xml:space="preserve"> dan </w:t>
      </w:r>
      <w:proofErr w:type="spellStart"/>
      <w:r>
        <w:rPr>
          <w:rFonts w:ascii="Arial" w:hAnsi="Arial" w:cs="Arial"/>
          <w:color w:val="0D0D0D" w:themeColor="text1" w:themeTint="F2"/>
          <w:sz w:val="24"/>
          <w:szCs w:val="24"/>
        </w:rPr>
        <w:t>akuntabel</w:t>
      </w:r>
      <w:proofErr w:type="spellEnd"/>
      <w:r>
        <w:rPr>
          <w:rFonts w:ascii="Arial" w:hAnsi="Arial" w:cs="Arial"/>
          <w:color w:val="0D0D0D" w:themeColor="text1" w:themeTint="F2"/>
          <w:sz w:val="24"/>
          <w:szCs w:val="24"/>
        </w:rPr>
        <w:t xml:space="preserve"> (</w:t>
      </w:r>
      <w:proofErr w:type="spellStart"/>
      <w:r>
        <w:rPr>
          <w:rFonts w:ascii="Arial" w:hAnsi="Arial" w:cs="Arial"/>
          <w:color w:val="0D0D0D" w:themeColor="text1" w:themeTint="F2"/>
          <w:sz w:val="24"/>
          <w:szCs w:val="24"/>
        </w:rPr>
        <w:t>transparansi</w:t>
      </w:r>
      <w:proofErr w:type="spellEnd"/>
      <w:r>
        <w:rPr>
          <w:rFonts w:ascii="Arial" w:hAnsi="Arial" w:cs="Arial"/>
          <w:color w:val="0D0D0D" w:themeColor="text1" w:themeTint="F2"/>
          <w:sz w:val="24"/>
          <w:szCs w:val="24"/>
        </w:rPr>
        <w:t xml:space="preserve"> </w:t>
      </w:r>
      <w:proofErr w:type="spellStart"/>
      <w:r>
        <w:rPr>
          <w:rFonts w:ascii="Arial" w:hAnsi="Arial" w:cs="Arial"/>
          <w:color w:val="0D0D0D" w:themeColor="text1" w:themeTint="F2"/>
          <w:sz w:val="24"/>
          <w:szCs w:val="24"/>
        </w:rPr>
        <w:t>anggaran</w:t>
      </w:r>
      <w:proofErr w:type="spellEnd"/>
      <w:r>
        <w:rPr>
          <w:rFonts w:ascii="Arial" w:hAnsi="Arial" w:cs="Arial"/>
          <w:color w:val="0D0D0D" w:themeColor="text1" w:themeTint="F2"/>
          <w:sz w:val="24"/>
          <w:szCs w:val="24"/>
        </w:rPr>
        <w:t>)</w:t>
      </w:r>
    </w:p>
    <w:p w14:paraId="0543B72B" w14:textId="656998D0" w:rsidR="00F60351" w:rsidRPr="00626C5C" w:rsidRDefault="00626C5C" w:rsidP="008632AB">
      <w:pPr>
        <w:pStyle w:val="NoSpacing"/>
        <w:numPr>
          <w:ilvl w:val="0"/>
          <w:numId w:val="15"/>
        </w:numPr>
        <w:jc w:val="both"/>
        <w:rPr>
          <w:rFonts w:ascii="Arial" w:hAnsi="Arial" w:cs="Arial"/>
          <w:sz w:val="24"/>
          <w:szCs w:val="24"/>
          <w:lang w:val="en-US"/>
        </w:rPr>
      </w:pPr>
      <w:proofErr w:type="spellStart"/>
      <w:r>
        <w:rPr>
          <w:rFonts w:ascii="Arial" w:hAnsi="Arial" w:cs="Arial"/>
          <w:color w:val="0D0D0D" w:themeColor="text1" w:themeTint="F2"/>
          <w:sz w:val="24"/>
          <w:szCs w:val="24"/>
        </w:rPr>
        <w:t>Membayara</w:t>
      </w:r>
      <w:proofErr w:type="spellEnd"/>
      <w:r>
        <w:rPr>
          <w:rFonts w:ascii="Arial" w:hAnsi="Arial" w:cs="Arial"/>
          <w:color w:val="0D0D0D" w:themeColor="text1" w:themeTint="F2"/>
          <w:sz w:val="24"/>
          <w:szCs w:val="24"/>
        </w:rPr>
        <w:t xml:space="preserve"> </w:t>
      </w:r>
      <w:proofErr w:type="spellStart"/>
      <w:r>
        <w:rPr>
          <w:rFonts w:ascii="Arial" w:hAnsi="Arial" w:cs="Arial"/>
          <w:color w:val="0D0D0D" w:themeColor="text1" w:themeTint="F2"/>
          <w:sz w:val="24"/>
          <w:szCs w:val="24"/>
        </w:rPr>
        <w:t>iuran</w:t>
      </w:r>
      <w:proofErr w:type="spellEnd"/>
      <w:r>
        <w:rPr>
          <w:rFonts w:ascii="Arial" w:hAnsi="Arial" w:cs="Arial"/>
          <w:color w:val="0D0D0D" w:themeColor="text1" w:themeTint="F2"/>
          <w:sz w:val="24"/>
          <w:szCs w:val="24"/>
        </w:rPr>
        <w:t xml:space="preserve"> </w:t>
      </w:r>
      <w:proofErr w:type="spellStart"/>
      <w:r>
        <w:rPr>
          <w:rFonts w:ascii="Arial" w:hAnsi="Arial" w:cs="Arial"/>
          <w:color w:val="0D0D0D" w:themeColor="text1" w:themeTint="F2"/>
          <w:sz w:val="24"/>
          <w:szCs w:val="24"/>
        </w:rPr>
        <w:t>Gugusdepan</w:t>
      </w:r>
      <w:proofErr w:type="spellEnd"/>
      <w:r>
        <w:rPr>
          <w:rFonts w:ascii="Arial" w:hAnsi="Arial" w:cs="Arial"/>
          <w:color w:val="0D0D0D" w:themeColor="text1" w:themeTint="F2"/>
          <w:sz w:val="24"/>
          <w:szCs w:val="24"/>
        </w:rPr>
        <w:t xml:space="preserve"> </w:t>
      </w:r>
      <w:proofErr w:type="spellStart"/>
      <w:r>
        <w:rPr>
          <w:rFonts w:ascii="Arial" w:hAnsi="Arial" w:cs="Arial"/>
          <w:color w:val="0D0D0D" w:themeColor="text1" w:themeTint="F2"/>
          <w:sz w:val="24"/>
          <w:szCs w:val="24"/>
        </w:rPr>
        <w:t>kepada</w:t>
      </w:r>
      <w:proofErr w:type="spellEnd"/>
      <w:r>
        <w:rPr>
          <w:rFonts w:ascii="Arial" w:hAnsi="Arial" w:cs="Arial"/>
          <w:color w:val="0D0D0D" w:themeColor="text1" w:themeTint="F2"/>
          <w:sz w:val="24"/>
          <w:szCs w:val="24"/>
        </w:rPr>
        <w:t xml:space="preserve"> </w:t>
      </w:r>
      <w:proofErr w:type="spellStart"/>
      <w:r>
        <w:rPr>
          <w:rFonts w:ascii="Arial" w:hAnsi="Arial" w:cs="Arial"/>
          <w:color w:val="0D0D0D" w:themeColor="text1" w:themeTint="F2"/>
          <w:sz w:val="24"/>
          <w:szCs w:val="24"/>
        </w:rPr>
        <w:t>Kwartir</w:t>
      </w:r>
      <w:proofErr w:type="spellEnd"/>
      <w:r>
        <w:rPr>
          <w:rFonts w:ascii="Arial" w:hAnsi="Arial" w:cs="Arial"/>
          <w:color w:val="0D0D0D" w:themeColor="text1" w:themeTint="F2"/>
          <w:sz w:val="24"/>
          <w:szCs w:val="24"/>
        </w:rPr>
        <w:t xml:space="preserve"> Ranting </w:t>
      </w:r>
      <w:proofErr w:type="spellStart"/>
      <w:r>
        <w:rPr>
          <w:rFonts w:ascii="Arial" w:hAnsi="Arial" w:cs="Arial"/>
          <w:color w:val="0D0D0D" w:themeColor="text1" w:themeTint="F2"/>
          <w:sz w:val="24"/>
          <w:szCs w:val="24"/>
        </w:rPr>
        <w:t>tepat</w:t>
      </w:r>
      <w:proofErr w:type="spellEnd"/>
      <w:r>
        <w:rPr>
          <w:rFonts w:ascii="Arial" w:hAnsi="Arial" w:cs="Arial"/>
          <w:color w:val="0D0D0D" w:themeColor="text1" w:themeTint="F2"/>
          <w:sz w:val="24"/>
          <w:szCs w:val="24"/>
        </w:rPr>
        <w:t xml:space="preserve"> </w:t>
      </w:r>
      <w:proofErr w:type="spellStart"/>
      <w:r>
        <w:rPr>
          <w:rFonts w:ascii="Arial" w:hAnsi="Arial" w:cs="Arial"/>
          <w:color w:val="0D0D0D" w:themeColor="text1" w:themeTint="F2"/>
          <w:sz w:val="24"/>
          <w:szCs w:val="24"/>
        </w:rPr>
        <w:t>waktu</w:t>
      </w:r>
      <w:proofErr w:type="spellEnd"/>
      <w:r>
        <w:rPr>
          <w:rFonts w:ascii="Arial" w:hAnsi="Arial" w:cs="Arial"/>
          <w:color w:val="0D0D0D" w:themeColor="text1" w:themeTint="F2"/>
          <w:sz w:val="24"/>
          <w:szCs w:val="24"/>
        </w:rPr>
        <w:t>.</w:t>
      </w:r>
    </w:p>
    <w:p w14:paraId="1F183FA7" w14:textId="34754CB3" w:rsidR="00626C5C" w:rsidRDefault="00626C5C" w:rsidP="008632AB">
      <w:pPr>
        <w:pStyle w:val="NoSpacing"/>
        <w:numPr>
          <w:ilvl w:val="0"/>
          <w:numId w:val="15"/>
        </w:numPr>
        <w:jc w:val="both"/>
        <w:rPr>
          <w:rFonts w:ascii="Arial" w:hAnsi="Arial" w:cs="Arial"/>
          <w:sz w:val="24"/>
          <w:szCs w:val="24"/>
          <w:lang w:val="en-US"/>
        </w:rPr>
      </w:pPr>
      <w:proofErr w:type="spellStart"/>
      <w:r>
        <w:rPr>
          <w:rFonts w:ascii="Arial" w:hAnsi="Arial" w:cs="Arial"/>
          <w:color w:val="0D0D0D" w:themeColor="text1" w:themeTint="F2"/>
          <w:sz w:val="24"/>
          <w:szCs w:val="24"/>
        </w:rPr>
        <w:t>dst</w:t>
      </w:r>
      <w:proofErr w:type="spellEnd"/>
    </w:p>
    <w:p w14:paraId="5211AAF0" w14:textId="77777777" w:rsidR="00256211" w:rsidRDefault="00256211" w:rsidP="00256211">
      <w:pPr>
        <w:pStyle w:val="NoSpacing"/>
        <w:jc w:val="center"/>
        <w:rPr>
          <w:rFonts w:ascii="Arial" w:hAnsi="Arial" w:cs="Arial"/>
          <w:b/>
          <w:bCs/>
          <w:color w:val="0D0D0D" w:themeColor="text1" w:themeTint="F2"/>
          <w:sz w:val="24"/>
          <w:szCs w:val="24"/>
        </w:rPr>
      </w:pPr>
    </w:p>
    <w:p w14:paraId="66FA81B8" w14:textId="77777777" w:rsidR="00256211" w:rsidRDefault="00256211" w:rsidP="00256211">
      <w:pPr>
        <w:pStyle w:val="NoSpacing"/>
        <w:ind w:left="720"/>
        <w:rPr>
          <w:rFonts w:ascii="Arial" w:hAnsi="Arial" w:cs="Arial"/>
          <w:color w:val="0D0D0D" w:themeColor="text1" w:themeTint="F2"/>
          <w:sz w:val="20"/>
          <w:szCs w:val="20"/>
        </w:rPr>
      </w:pPr>
    </w:p>
    <w:tbl>
      <w:tblPr>
        <w:tblW w:w="9498" w:type="dxa"/>
        <w:tblInd w:w="108" w:type="dxa"/>
        <w:tblLayout w:type="fixed"/>
        <w:tblLook w:val="04A0" w:firstRow="1" w:lastRow="0" w:firstColumn="1" w:lastColumn="0" w:noHBand="0" w:noVBand="1"/>
      </w:tblPr>
      <w:tblGrid>
        <w:gridCol w:w="568"/>
        <w:gridCol w:w="14"/>
        <w:gridCol w:w="127"/>
        <w:gridCol w:w="5049"/>
        <w:gridCol w:w="661"/>
        <w:gridCol w:w="90"/>
        <w:gridCol w:w="573"/>
        <w:gridCol w:w="53"/>
        <w:gridCol w:w="610"/>
        <w:gridCol w:w="16"/>
        <w:gridCol w:w="626"/>
        <w:gridCol w:w="21"/>
        <w:gridCol w:w="1090"/>
      </w:tblGrid>
      <w:tr w:rsidR="00256211" w14:paraId="05E9D7CF" w14:textId="77777777" w:rsidTr="00E1126A">
        <w:trPr>
          <w:trHeight w:val="300"/>
        </w:trPr>
        <w:tc>
          <w:tcPr>
            <w:tcW w:w="9498" w:type="dxa"/>
            <w:gridSpan w:val="13"/>
            <w:tcBorders>
              <w:top w:val="nil"/>
              <w:left w:val="nil"/>
              <w:bottom w:val="nil"/>
              <w:right w:val="nil"/>
            </w:tcBorders>
            <w:shd w:val="clear" w:color="auto" w:fill="auto"/>
            <w:noWrap/>
            <w:vAlign w:val="center"/>
          </w:tcPr>
          <w:p w14:paraId="334F57D8" w14:textId="77777777" w:rsidR="00256211" w:rsidRDefault="00256211" w:rsidP="00E1126A">
            <w:pPr>
              <w:pStyle w:val="NoSpacing"/>
              <w:jc w:val="center"/>
              <w:rPr>
                <w:rFonts w:ascii="Arial" w:eastAsia="Times New Roman" w:hAnsi="Arial" w:cs="Arial"/>
                <w:b/>
                <w:color w:val="0D0D0D" w:themeColor="text1" w:themeTint="F2"/>
                <w:sz w:val="20"/>
                <w:szCs w:val="20"/>
                <w:lang w:eastAsia="id-ID"/>
              </w:rPr>
            </w:pPr>
            <w:r>
              <w:rPr>
                <w:rFonts w:ascii="Arial" w:eastAsia="Times New Roman" w:hAnsi="Arial" w:cs="Arial"/>
                <w:b/>
                <w:color w:val="0D0D0D" w:themeColor="text1" w:themeTint="F2"/>
                <w:sz w:val="20"/>
                <w:szCs w:val="20"/>
                <w:lang w:eastAsia="id-ID"/>
              </w:rPr>
              <w:t>RANCANGAN PROGRAM KEGIATAN</w:t>
            </w:r>
          </w:p>
        </w:tc>
      </w:tr>
      <w:tr w:rsidR="00256211" w14:paraId="26DE9A58" w14:textId="77777777" w:rsidTr="00E1126A">
        <w:trPr>
          <w:trHeight w:val="300"/>
        </w:trPr>
        <w:tc>
          <w:tcPr>
            <w:tcW w:w="9498" w:type="dxa"/>
            <w:gridSpan w:val="13"/>
            <w:tcBorders>
              <w:top w:val="nil"/>
              <w:left w:val="nil"/>
              <w:bottom w:val="nil"/>
              <w:right w:val="nil"/>
            </w:tcBorders>
            <w:shd w:val="clear" w:color="auto" w:fill="auto"/>
            <w:noWrap/>
            <w:vAlign w:val="center"/>
          </w:tcPr>
          <w:p w14:paraId="4A03FF2C" w14:textId="77777777" w:rsidR="00256211" w:rsidRDefault="00626C5C" w:rsidP="00E1126A">
            <w:pPr>
              <w:pStyle w:val="NoSpacing"/>
              <w:jc w:val="center"/>
              <w:rPr>
                <w:rFonts w:ascii="Arial" w:eastAsia="Times New Roman" w:hAnsi="Arial" w:cs="Arial"/>
                <w:b/>
                <w:color w:val="0D0D0D" w:themeColor="text1" w:themeTint="F2"/>
                <w:sz w:val="20"/>
                <w:szCs w:val="20"/>
                <w:lang w:eastAsia="id-ID"/>
              </w:rPr>
            </w:pPr>
            <w:r>
              <w:rPr>
                <w:rFonts w:ascii="Arial" w:eastAsia="Times New Roman" w:hAnsi="Arial" w:cs="Arial"/>
                <w:b/>
                <w:color w:val="0D0D0D" w:themeColor="text1" w:themeTint="F2"/>
                <w:sz w:val="20"/>
                <w:szCs w:val="20"/>
                <w:lang w:eastAsia="id-ID"/>
              </w:rPr>
              <w:t>GUGUSDEPAN GERAKAN PRAMUKA 13-001/13-002</w:t>
            </w:r>
          </w:p>
          <w:p w14:paraId="7708C79C" w14:textId="4790A005" w:rsidR="00626C5C" w:rsidRDefault="00626C5C" w:rsidP="00E1126A">
            <w:pPr>
              <w:pStyle w:val="NoSpacing"/>
              <w:jc w:val="center"/>
              <w:rPr>
                <w:rFonts w:ascii="Arial" w:eastAsia="Times New Roman" w:hAnsi="Arial" w:cs="Arial"/>
                <w:b/>
                <w:color w:val="0D0D0D" w:themeColor="text1" w:themeTint="F2"/>
                <w:sz w:val="20"/>
                <w:szCs w:val="20"/>
                <w:lang w:eastAsia="id-ID"/>
              </w:rPr>
            </w:pPr>
            <w:r>
              <w:rPr>
                <w:rFonts w:ascii="Arial" w:eastAsia="Times New Roman" w:hAnsi="Arial" w:cs="Arial"/>
                <w:b/>
                <w:color w:val="0D0D0D" w:themeColor="text1" w:themeTint="F2"/>
                <w:sz w:val="20"/>
                <w:szCs w:val="20"/>
                <w:lang w:eastAsia="id-ID"/>
              </w:rPr>
              <w:t>PANGKALAN ……………………</w:t>
            </w:r>
          </w:p>
        </w:tc>
      </w:tr>
      <w:tr w:rsidR="00256211" w14:paraId="0F53F535" w14:textId="77777777" w:rsidTr="00E1126A">
        <w:trPr>
          <w:trHeight w:val="300"/>
        </w:trPr>
        <w:tc>
          <w:tcPr>
            <w:tcW w:w="9498" w:type="dxa"/>
            <w:gridSpan w:val="13"/>
            <w:tcBorders>
              <w:top w:val="nil"/>
              <w:left w:val="nil"/>
              <w:bottom w:val="nil"/>
              <w:right w:val="nil"/>
            </w:tcBorders>
            <w:shd w:val="clear" w:color="auto" w:fill="auto"/>
            <w:noWrap/>
            <w:vAlign w:val="center"/>
          </w:tcPr>
          <w:p w14:paraId="44D3E062" w14:textId="7C19ECB6" w:rsidR="00256211" w:rsidRDefault="00256211" w:rsidP="00E1126A">
            <w:pPr>
              <w:pStyle w:val="NoSpacing"/>
              <w:jc w:val="center"/>
              <w:rPr>
                <w:rFonts w:ascii="Arial" w:eastAsia="Times New Roman" w:hAnsi="Arial" w:cs="Arial"/>
                <w:b/>
                <w:color w:val="0D0D0D" w:themeColor="text1" w:themeTint="F2"/>
                <w:sz w:val="20"/>
                <w:szCs w:val="20"/>
                <w:lang w:val="en-US" w:eastAsia="id-ID"/>
              </w:rPr>
            </w:pPr>
            <w:r>
              <w:rPr>
                <w:rFonts w:ascii="Arial" w:eastAsia="Times New Roman" w:hAnsi="Arial" w:cs="Arial"/>
                <w:b/>
                <w:color w:val="0D0D0D" w:themeColor="text1" w:themeTint="F2"/>
                <w:sz w:val="20"/>
                <w:szCs w:val="20"/>
                <w:lang w:eastAsia="id-ID"/>
              </w:rPr>
              <w:t xml:space="preserve">MASA BHAKTI </w:t>
            </w:r>
            <w:r>
              <w:rPr>
                <w:rFonts w:ascii="Arial" w:eastAsia="Times New Roman" w:hAnsi="Arial" w:cs="Arial"/>
                <w:b/>
                <w:color w:val="0D0D0D" w:themeColor="text1" w:themeTint="F2"/>
                <w:sz w:val="20"/>
                <w:szCs w:val="20"/>
                <w:lang w:val="en-US" w:eastAsia="id-ID"/>
              </w:rPr>
              <w:t>2</w:t>
            </w:r>
            <w:proofErr w:type="gramStart"/>
            <w:r w:rsidR="00626C5C">
              <w:rPr>
                <w:rFonts w:ascii="Arial" w:eastAsia="Times New Roman" w:hAnsi="Arial" w:cs="Arial"/>
                <w:b/>
                <w:color w:val="0D0D0D" w:themeColor="text1" w:themeTint="F2"/>
                <w:sz w:val="20"/>
                <w:szCs w:val="20"/>
                <w:lang w:val="en-US" w:eastAsia="id-ID"/>
              </w:rPr>
              <w:t>….-</w:t>
            </w:r>
            <w:proofErr w:type="gramEnd"/>
            <w:r w:rsidR="00626C5C">
              <w:rPr>
                <w:rFonts w:ascii="Arial" w:eastAsia="Times New Roman" w:hAnsi="Arial" w:cs="Arial"/>
                <w:b/>
                <w:color w:val="0D0D0D" w:themeColor="text1" w:themeTint="F2"/>
                <w:sz w:val="20"/>
                <w:szCs w:val="20"/>
                <w:lang w:val="en-US" w:eastAsia="id-ID"/>
              </w:rPr>
              <w:t>2……</w:t>
            </w:r>
          </w:p>
        </w:tc>
      </w:tr>
      <w:tr w:rsidR="00256211" w14:paraId="15532484" w14:textId="77777777" w:rsidTr="00E1126A">
        <w:trPr>
          <w:trHeight w:val="300"/>
        </w:trPr>
        <w:tc>
          <w:tcPr>
            <w:tcW w:w="582" w:type="dxa"/>
            <w:gridSpan w:val="2"/>
            <w:tcBorders>
              <w:top w:val="nil"/>
              <w:left w:val="nil"/>
              <w:bottom w:val="nil"/>
              <w:right w:val="nil"/>
            </w:tcBorders>
            <w:shd w:val="clear" w:color="auto" w:fill="auto"/>
            <w:noWrap/>
            <w:vAlign w:val="center"/>
          </w:tcPr>
          <w:p w14:paraId="22F2B16C" w14:textId="77777777" w:rsidR="00256211" w:rsidRDefault="00256211" w:rsidP="00E1126A">
            <w:pPr>
              <w:pStyle w:val="NoSpacing"/>
              <w:rPr>
                <w:rFonts w:ascii="Arial" w:eastAsia="Times New Roman" w:hAnsi="Arial" w:cs="Arial"/>
                <w:color w:val="0D0D0D" w:themeColor="text1" w:themeTint="F2"/>
                <w:sz w:val="20"/>
                <w:szCs w:val="20"/>
                <w:lang w:eastAsia="id-ID"/>
              </w:rPr>
            </w:pPr>
          </w:p>
        </w:tc>
        <w:tc>
          <w:tcPr>
            <w:tcW w:w="5176" w:type="dxa"/>
            <w:gridSpan w:val="2"/>
            <w:tcBorders>
              <w:top w:val="nil"/>
              <w:left w:val="nil"/>
              <w:bottom w:val="nil"/>
              <w:right w:val="nil"/>
            </w:tcBorders>
            <w:shd w:val="clear" w:color="auto" w:fill="auto"/>
            <w:noWrap/>
            <w:vAlign w:val="center"/>
          </w:tcPr>
          <w:p w14:paraId="538D346E" w14:textId="77777777" w:rsidR="00256211" w:rsidRDefault="00256211" w:rsidP="00E1126A">
            <w:pPr>
              <w:pStyle w:val="NoSpacing"/>
              <w:rPr>
                <w:rFonts w:ascii="Arial" w:eastAsia="Times New Roman" w:hAnsi="Arial" w:cs="Arial"/>
                <w:color w:val="0D0D0D" w:themeColor="text1" w:themeTint="F2"/>
                <w:sz w:val="20"/>
                <w:szCs w:val="20"/>
                <w:lang w:eastAsia="id-ID"/>
              </w:rPr>
            </w:pPr>
          </w:p>
        </w:tc>
        <w:tc>
          <w:tcPr>
            <w:tcW w:w="661" w:type="dxa"/>
            <w:tcBorders>
              <w:top w:val="nil"/>
              <w:left w:val="nil"/>
              <w:bottom w:val="nil"/>
              <w:right w:val="nil"/>
            </w:tcBorders>
            <w:shd w:val="clear" w:color="auto" w:fill="auto"/>
            <w:noWrap/>
            <w:vAlign w:val="center"/>
          </w:tcPr>
          <w:p w14:paraId="6B2142A4" w14:textId="77777777" w:rsidR="00256211" w:rsidRDefault="00256211" w:rsidP="00E1126A">
            <w:pPr>
              <w:pStyle w:val="NoSpacing"/>
              <w:rPr>
                <w:rFonts w:ascii="Arial" w:eastAsia="Times New Roman" w:hAnsi="Arial" w:cs="Arial"/>
                <w:color w:val="0D0D0D" w:themeColor="text1" w:themeTint="F2"/>
                <w:sz w:val="20"/>
                <w:szCs w:val="20"/>
                <w:lang w:eastAsia="id-ID"/>
              </w:rPr>
            </w:pPr>
          </w:p>
        </w:tc>
        <w:tc>
          <w:tcPr>
            <w:tcW w:w="663" w:type="dxa"/>
            <w:gridSpan w:val="2"/>
            <w:tcBorders>
              <w:top w:val="nil"/>
              <w:left w:val="nil"/>
              <w:bottom w:val="nil"/>
              <w:right w:val="nil"/>
            </w:tcBorders>
            <w:shd w:val="clear" w:color="auto" w:fill="auto"/>
            <w:noWrap/>
            <w:vAlign w:val="center"/>
          </w:tcPr>
          <w:p w14:paraId="76066FE2" w14:textId="77777777" w:rsidR="00256211" w:rsidRDefault="00256211" w:rsidP="00E1126A">
            <w:pPr>
              <w:pStyle w:val="NoSpacing"/>
              <w:rPr>
                <w:rFonts w:ascii="Arial" w:eastAsia="Times New Roman" w:hAnsi="Arial" w:cs="Arial"/>
                <w:color w:val="0D0D0D" w:themeColor="text1" w:themeTint="F2"/>
                <w:sz w:val="20"/>
                <w:szCs w:val="20"/>
                <w:lang w:eastAsia="id-ID"/>
              </w:rPr>
            </w:pPr>
          </w:p>
        </w:tc>
        <w:tc>
          <w:tcPr>
            <w:tcW w:w="663" w:type="dxa"/>
            <w:gridSpan w:val="2"/>
            <w:tcBorders>
              <w:top w:val="nil"/>
              <w:left w:val="nil"/>
              <w:bottom w:val="nil"/>
              <w:right w:val="nil"/>
            </w:tcBorders>
            <w:shd w:val="clear" w:color="auto" w:fill="auto"/>
            <w:noWrap/>
            <w:vAlign w:val="center"/>
          </w:tcPr>
          <w:p w14:paraId="6FFF16ED" w14:textId="77777777" w:rsidR="00256211" w:rsidRDefault="00256211" w:rsidP="00E1126A">
            <w:pPr>
              <w:pStyle w:val="NoSpacing"/>
              <w:rPr>
                <w:rFonts w:ascii="Arial" w:eastAsia="Times New Roman" w:hAnsi="Arial" w:cs="Arial"/>
                <w:color w:val="0D0D0D" w:themeColor="text1" w:themeTint="F2"/>
                <w:sz w:val="20"/>
                <w:szCs w:val="20"/>
                <w:lang w:eastAsia="id-ID"/>
              </w:rPr>
            </w:pPr>
          </w:p>
        </w:tc>
        <w:tc>
          <w:tcPr>
            <w:tcW w:w="663" w:type="dxa"/>
            <w:gridSpan w:val="3"/>
            <w:tcBorders>
              <w:top w:val="nil"/>
              <w:left w:val="nil"/>
              <w:bottom w:val="nil"/>
              <w:right w:val="nil"/>
            </w:tcBorders>
            <w:shd w:val="clear" w:color="auto" w:fill="auto"/>
            <w:noWrap/>
            <w:vAlign w:val="center"/>
          </w:tcPr>
          <w:p w14:paraId="281F7C9B" w14:textId="77777777" w:rsidR="00256211" w:rsidRDefault="00256211" w:rsidP="00E1126A">
            <w:pPr>
              <w:pStyle w:val="NoSpacing"/>
              <w:rPr>
                <w:rFonts w:ascii="Arial" w:eastAsia="Times New Roman" w:hAnsi="Arial" w:cs="Arial"/>
                <w:color w:val="0D0D0D" w:themeColor="text1" w:themeTint="F2"/>
                <w:sz w:val="20"/>
                <w:szCs w:val="20"/>
                <w:lang w:eastAsia="id-ID"/>
              </w:rPr>
            </w:pPr>
          </w:p>
        </w:tc>
        <w:tc>
          <w:tcPr>
            <w:tcW w:w="1090" w:type="dxa"/>
            <w:tcBorders>
              <w:top w:val="nil"/>
              <w:left w:val="nil"/>
              <w:bottom w:val="nil"/>
              <w:right w:val="nil"/>
            </w:tcBorders>
            <w:shd w:val="clear" w:color="auto" w:fill="auto"/>
            <w:noWrap/>
            <w:vAlign w:val="center"/>
          </w:tcPr>
          <w:p w14:paraId="5AFC1F8C" w14:textId="77777777" w:rsidR="00256211" w:rsidRDefault="00256211" w:rsidP="00E1126A">
            <w:pPr>
              <w:pStyle w:val="NoSpacing"/>
              <w:rPr>
                <w:rFonts w:ascii="Arial" w:eastAsia="Times New Roman" w:hAnsi="Arial" w:cs="Arial"/>
                <w:color w:val="0D0D0D" w:themeColor="text1" w:themeTint="F2"/>
                <w:sz w:val="20"/>
                <w:szCs w:val="20"/>
                <w:lang w:eastAsia="id-ID"/>
              </w:rPr>
            </w:pPr>
          </w:p>
        </w:tc>
      </w:tr>
      <w:tr w:rsidR="00256211" w14:paraId="0BA90AB9" w14:textId="77777777" w:rsidTr="00E1126A">
        <w:trPr>
          <w:trHeight w:val="300"/>
        </w:trPr>
        <w:tc>
          <w:tcPr>
            <w:tcW w:w="58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1AC8996" w14:textId="77777777" w:rsidR="00256211" w:rsidRDefault="00256211" w:rsidP="00E1126A">
            <w:pPr>
              <w:pStyle w:val="NoSpacing"/>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No</w:t>
            </w:r>
          </w:p>
        </w:tc>
        <w:tc>
          <w:tcPr>
            <w:tcW w:w="517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3270AB8" w14:textId="77777777" w:rsidR="00256211" w:rsidRDefault="00256211" w:rsidP="00E1126A">
            <w:pPr>
              <w:pStyle w:val="NoSpacing"/>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JENIS PROGRAM/KEGIATAN</w:t>
            </w:r>
          </w:p>
        </w:tc>
        <w:tc>
          <w:tcPr>
            <w:tcW w:w="2650" w:type="dxa"/>
            <w:gridSpan w:val="8"/>
            <w:tcBorders>
              <w:top w:val="single" w:sz="4" w:space="0" w:color="auto"/>
              <w:left w:val="nil"/>
              <w:bottom w:val="single" w:sz="4" w:space="0" w:color="auto"/>
              <w:right w:val="single" w:sz="4" w:space="0" w:color="auto"/>
            </w:tcBorders>
            <w:shd w:val="clear" w:color="auto" w:fill="auto"/>
            <w:noWrap/>
            <w:vAlign w:val="center"/>
          </w:tcPr>
          <w:p w14:paraId="4BD31CC5"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RENCANA PELAKSANAAN</w:t>
            </w:r>
          </w:p>
        </w:tc>
        <w:tc>
          <w:tcPr>
            <w:tcW w:w="10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D0388EE"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KETERANGAN</w:t>
            </w:r>
          </w:p>
        </w:tc>
      </w:tr>
      <w:tr w:rsidR="00256211" w14:paraId="32D177B1" w14:textId="77777777" w:rsidTr="00E1126A">
        <w:trPr>
          <w:trHeight w:val="300"/>
        </w:trPr>
        <w:tc>
          <w:tcPr>
            <w:tcW w:w="582" w:type="dxa"/>
            <w:gridSpan w:val="2"/>
            <w:vMerge/>
            <w:tcBorders>
              <w:top w:val="single" w:sz="4" w:space="0" w:color="auto"/>
              <w:left w:val="single" w:sz="4" w:space="0" w:color="auto"/>
              <w:bottom w:val="single" w:sz="4" w:space="0" w:color="auto"/>
              <w:right w:val="single" w:sz="4" w:space="0" w:color="auto"/>
            </w:tcBorders>
            <w:vAlign w:val="center"/>
          </w:tcPr>
          <w:p w14:paraId="6F0D2336" w14:textId="77777777" w:rsidR="00256211" w:rsidRDefault="00256211" w:rsidP="00E1126A">
            <w:pPr>
              <w:pStyle w:val="NoSpacing"/>
              <w:rPr>
                <w:rFonts w:ascii="Arial" w:eastAsia="Times New Roman" w:hAnsi="Arial" w:cs="Arial"/>
                <w:color w:val="0D0D0D" w:themeColor="text1" w:themeTint="F2"/>
                <w:sz w:val="20"/>
                <w:szCs w:val="20"/>
                <w:lang w:eastAsia="id-ID"/>
              </w:rPr>
            </w:pPr>
          </w:p>
        </w:tc>
        <w:tc>
          <w:tcPr>
            <w:tcW w:w="5176" w:type="dxa"/>
            <w:gridSpan w:val="2"/>
            <w:vMerge/>
            <w:tcBorders>
              <w:top w:val="single" w:sz="4" w:space="0" w:color="auto"/>
              <w:left w:val="single" w:sz="4" w:space="0" w:color="auto"/>
              <w:bottom w:val="single" w:sz="4" w:space="0" w:color="auto"/>
              <w:right w:val="single" w:sz="4" w:space="0" w:color="auto"/>
            </w:tcBorders>
            <w:vAlign w:val="center"/>
          </w:tcPr>
          <w:p w14:paraId="660CBDCF" w14:textId="77777777" w:rsidR="00256211" w:rsidRDefault="00256211" w:rsidP="00E1126A">
            <w:pPr>
              <w:pStyle w:val="NoSpacing"/>
              <w:rPr>
                <w:rFonts w:ascii="Arial" w:eastAsia="Times New Roman" w:hAnsi="Arial" w:cs="Arial"/>
                <w:color w:val="0D0D0D" w:themeColor="text1" w:themeTint="F2"/>
                <w:sz w:val="20"/>
                <w:szCs w:val="20"/>
                <w:lang w:eastAsia="id-ID"/>
              </w:rPr>
            </w:pPr>
          </w:p>
        </w:tc>
        <w:tc>
          <w:tcPr>
            <w:tcW w:w="661" w:type="dxa"/>
            <w:tcBorders>
              <w:top w:val="nil"/>
              <w:left w:val="nil"/>
              <w:bottom w:val="single" w:sz="4" w:space="0" w:color="auto"/>
              <w:right w:val="single" w:sz="4" w:space="0" w:color="auto"/>
            </w:tcBorders>
            <w:shd w:val="clear" w:color="auto" w:fill="auto"/>
            <w:noWrap/>
            <w:vAlign w:val="center"/>
          </w:tcPr>
          <w:p w14:paraId="11DA9D52" w14:textId="77777777" w:rsidR="00256211" w:rsidRDefault="00256211" w:rsidP="00E1126A">
            <w:pPr>
              <w:pStyle w:val="NoSpacing"/>
              <w:rPr>
                <w:rFonts w:ascii="Arial" w:eastAsia="Times New Roman" w:hAnsi="Arial" w:cs="Arial"/>
                <w:color w:val="0D0D0D" w:themeColor="text1" w:themeTint="F2"/>
                <w:sz w:val="20"/>
                <w:szCs w:val="20"/>
                <w:lang w:val="en-US" w:eastAsia="id-ID"/>
              </w:rPr>
            </w:pPr>
            <w:r>
              <w:rPr>
                <w:rFonts w:ascii="Arial" w:eastAsia="Times New Roman" w:hAnsi="Arial" w:cs="Arial"/>
                <w:color w:val="0D0D0D" w:themeColor="text1" w:themeTint="F2"/>
                <w:sz w:val="20"/>
                <w:szCs w:val="20"/>
                <w:lang w:eastAsia="id-ID"/>
              </w:rPr>
              <w:t>20</w:t>
            </w:r>
            <w:r>
              <w:rPr>
                <w:rFonts w:ascii="Arial" w:eastAsia="Times New Roman" w:hAnsi="Arial" w:cs="Arial"/>
                <w:color w:val="0D0D0D" w:themeColor="text1" w:themeTint="F2"/>
                <w:sz w:val="20"/>
                <w:szCs w:val="20"/>
                <w:lang w:val="en-US" w:eastAsia="id-ID"/>
              </w:rPr>
              <w:t>2</w:t>
            </w:r>
            <w:r>
              <w:rPr>
                <w:rFonts w:ascii="Arial" w:eastAsia="Times New Roman" w:hAnsi="Arial" w:cs="Arial"/>
                <w:color w:val="0D0D0D" w:themeColor="text1" w:themeTint="F2"/>
                <w:sz w:val="20"/>
                <w:szCs w:val="20"/>
                <w:lang w:eastAsia="id-ID"/>
              </w:rPr>
              <w:t>1</w:t>
            </w:r>
          </w:p>
        </w:tc>
        <w:tc>
          <w:tcPr>
            <w:tcW w:w="663" w:type="dxa"/>
            <w:gridSpan w:val="2"/>
            <w:tcBorders>
              <w:top w:val="nil"/>
              <w:left w:val="nil"/>
              <w:bottom w:val="single" w:sz="4" w:space="0" w:color="auto"/>
              <w:right w:val="single" w:sz="4" w:space="0" w:color="auto"/>
            </w:tcBorders>
            <w:shd w:val="clear" w:color="auto" w:fill="auto"/>
            <w:noWrap/>
            <w:vAlign w:val="center"/>
          </w:tcPr>
          <w:p w14:paraId="0AD21494" w14:textId="77777777" w:rsidR="00256211" w:rsidRDefault="00256211" w:rsidP="00E1126A">
            <w:pPr>
              <w:pStyle w:val="NoSpacing"/>
              <w:rPr>
                <w:rFonts w:ascii="Arial" w:eastAsia="Times New Roman" w:hAnsi="Arial" w:cs="Arial"/>
                <w:color w:val="0D0D0D" w:themeColor="text1" w:themeTint="F2"/>
                <w:sz w:val="20"/>
                <w:szCs w:val="20"/>
                <w:lang w:val="en-US" w:eastAsia="id-ID"/>
              </w:rPr>
            </w:pPr>
            <w:r>
              <w:rPr>
                <w:rFonts w:ascii="Arial" w:eastAsia="Times New Roman" w:hAnsi="Arial" w:cs="Arial"/>
                <w:color w:val="0D0D0D" w:themeColor="text1" w:themeTint="F2"/>
                <w:sz w:val="20"/>
                <w:szCs w:val="20"/>
                <w:lang w:val="en-US" w:eastAsia="id-ID"/>
              </w:rPr>
              <w:t>2022</w:t>
            </w:r>
          </w:p>
        </w:tc>
        <w:tc>
          <w:tcPr>
            <w:tcW w:w="663" w:type="dxa"/>
            <w:gridSpan w:val="2"/>
            <w:tcBorders>
              <w:top w:val="nil"/>
              <w:left w:val="nil"/>
              <w:bottom w:val="single" w:sz="4" w:space="0" w:color="auto"/>
              <w:right w:val="single" w:sz="4" w:space="0" w:color="auto"/>
            </w:tcBorders>
            <w:shd w:val="clear" w:color="auto" w:fill="auto"/>
            <w:noWrap/>
            <w:vAlign w:val="center"/>
          </w:tcPr>
          <w:p w14:paraId="386C37AD" w14:textId="77777777" w:rsidR="00256211" w:rsidRDefault="00256211" w:rsidP="00E1126A">
            <w:pPr>
              <w:pStyle w:val="NoSpacing"/>
              <w:rPr>
                <w:rFonts w:ascii="Arial" w:eastAsia="Times New Roman" w:hAnsi="Arial" w:cs="Arial"/>
                <w:color w:val="0D0D0D" w:themeColor="text1" w:themeTint="F2"/>
                <w:sz w:val="20"/>
                <w:szCs w:val="20"/>
                <w:lang w:val="en-US" w:eastAsia="id-ID"/>
              </w:rPr>
            </w:pPr>
            <w:r>
              <w:rPr>
                <w:rFonts w:ascii="Arial" w:eastAsia="Times New Roman" w:hAnsi="Arial" w:cs="Arial"/>
                <w:color w:val="0D0D0D" w:themeColor="text1" w:themeTint="F2"/>
                <w:sz w:val="20"/>
                <w:szCs w:val="20"/>
                <w:lang w:val="en-US" w:eastAsia="id-ID"/>
              </w:rPr>
              <w:t>2023</w:t>
            </w:r>
          </w:p>
        </w:tc>
        <w:tc>
          <w:tcPr>
            <w:tcW w:w="663" w:type="dxa"/>
            <w:gridSpan w:val="3"/>
            <w:tcBorders>
              <w:top w:val="nil"/>
              <w:left w:val="nil"/>
              <w:bottom w:val="single" w:sz="4" w:space="0" w:color="auto"/>
              <w:right w:val="single" w:sz="4" w:space="0" w:color="auto"/>
            </w:tcBorders>
            <w:shd w:val="clear" w:color="auto" w:fill="auto"/>
            <w:noWrap/>
            <w:vAlign w:val="center"/>
          </w:tcPr>
          <w:p w14:paraId="2AA0AD62" w14:textId="099B0878" w:rsidR="00256211" w:rsidRDefault="00256211" w:rsidP="00E1126A">
            <w:pPr>
              <w:pStyle w:val="NoSpacing"/>
              <w:rPr>
                <w:rFonts w:ascii="Arial" w:eastAsia="Times New Roman" w:hAnsi="Arial" w:cs="Arial"/>
                <w:color w:val="0D0D0D" w:themeColor="text1" w:themeTint="F2"/>
                <w:sz w:val="20"/>
                <w:szCs w:val="20"/>
                <w:lang w:val="en-US" w:eastAsia="id-ID"/>
              </w:rPr>
            </w:pPr>
          </w:p>
        </w:tc>
        <w:tc>
          <w:tcPr>
            <w:tcW w:w="1090" w:type="dxa"/>
            <w:vMerge/>
            <w:tcBorders>
              <w:top w:val="single" w:sz="4" w:space="0" w:color="auto"/>
              <w:left w:val="single" w:sz="4" w:space="0" w:color="auto"/>
              <w:bottom w:val="single" w:sz="4" w:space="0" w:color="auto"/>
              <w:right w:val="single" w:sz="4" w:space="0" w:color="auto"/>
            </w:tcBorders>
            <w:vAlign w:val="center"/>
          </w:tcPr>
          <w:p w14:paraId="712851A7" w14:textId="77777777" w:rsidR="00256211" w:rsidRDefault="00256211" w:rsidP="00E1126A">
            <w:pPr>
              <w:pStyle w:val="NoSpacing"/>
              <w:rPr>
                <w:rFonts w:ascii="Arial" w:eastAsia="Times New Roman" w:hAnsi="Arial" w:cs="Arial"/>
                <w:color w:val="0D0D0D" w:themeColor="text1" w:themeTint="F2"/>
                <w:sz w:val="20"/>
                <w:szCs w:val="20"/>
                <w:lang w:eastAsia="id-ID"/>
              </w:rPr>
            </w:pPr>
          </w:p>
        </w:tc>
      </w:tr>
      <w:tr w:rsidR="00256211" w14:paraId="25420221" w14:textId="77777777" w:rsidTr="00E1126A">
        <w:trPr>
          <w:trHeight w:val="300"/>
        </w:trPr>
        <w:tc>
          <w:tcPr>
            <w:tcW w:w="9498" w:type="dxa"/>
            <w:gridSpan w:val="13"/>
            <w:tcBorders>
              <w:top w:val="single" w:sz="4" w:space="0" w:color="auto"/>
              <w:left w:val="single" w:sz="4" w:space="0" w:color="auto"/>
              <w:bottom w:val="single" w:sz="4" w:space="0" w:color="auto"/>
              <w:right w:val="single" w:sz="4" w:space="0" w:color="000000"/>
            </w:tcBorders>
            <w:shd w:val="clear" w:color="auto" w:fill="auto"/>
            <w:noWrap/>
            <w:vAlign w:val="center"/>
          </w:tcPr>
          <w:p w14:paraId="28E99D3D" w14:textId="77777777" w:rsidR="00256211" w:rsidRDefault="00256211" w:rsidP="00E1126A">
            <w:pPr>
              <w:pStyle w:val="NoSpacing"/>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 xml:space="preserve"> A. PROGRAM PEMBINAAN PESERTA DIDIK/ PEMBINAAN ANGGOTA MUDA</w:t>
            </w:r>
          </w:p>
        </w:tc>
      </w:tr>
      <w:tr w:rsidR="00256211" w14:paraId="51E2D291" w14:textId="77777777" w:rsidTr="00E1126A">
        <w:trPr>
          <w:trHeight w:val="300"/>
        </w:trPr>
        <w:tc>
          <w:tcPr>
            <w:tcW w:w="582" w:type="dxa"/>
            <w:gridSpan w:val="2"/>
            <w:tcBorders>
              <w:top w:val="nil"/>
              <w:left w:val="single" w:sz="4" w:space="0" w:color="auto"/>
              <w:bottom w:val="single" w:sz="4" w:space="0" w:color="auto"/>
              <w:right w:val="single" w:sz="4" w:space="0" w:color="auto"/>
            </w:tcBorders>
            <w:shd w:val="clear" w:color="auto" w:fill="auto"/>
            <w:noWrap/>
            <w:vAlign w:val="center"/>
          </w:tcPr>
          <w:p w14:paraId="70588513"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1.</w:t>
            </w:r>
          </w:p>
        </w:tc>
        <w:tc>
          <w:tcPr>
            <w:tcW w:w="5176" w:type="dxa"/>
            <w:gridSpan w:val="2"/>
            <w:tcBorders>
              <w:top w:val="nil"/>
              <w:left w:val="nil"/>
              <w:bottom w:val="single" w:sz="4" w:space="0" w:color="auto"/>
              <w:right w:val="single" w:sz="4" w:space="0" w:color="auto"/>
            </w:tcBorders>
            <w:shd w:val="clear" w:color="auto" w:fill="auto"/>
            <w:noWrap/>
            <w:vAlign w:val="center"/>
          </w:tcPr>
          <w:p w14:paraId="0EF628FC" w14:textId="77777777" w:rsidR="00256211" w:rsidRDefault="00256211" w:rsidP="00E1126A">
            <w:pPr>
              <w:pStyle w:val="NoSpacing"/>
              <w:rPr>
                <w:rFonts w:ascii="Arial" w:eastAsia="Times New Roman" w:hAnsi="Arial" w:cs="Arial"/>
                <w:color w:val="0D0D0D" w:themeColor="text1" w:themeTint="F2"/>
                <w:sz w:val="20"/>
                <w:szCs w:val="20"/>
                <w:lang w:eastAsia="id-ID"/>
              </w:rPr>
            </w:pPr>
            <w:proofErr w:type="spellStart"/>
            <w:r>
              <w:rPr>
                <w:rFonts w:ascii="Arial" w:eastAsia="Times New Roman" w:hAnsi="Arial" w:cs="Arial"/>
                <w:color w:val="0D0D0D" w:themeColor="text1" w:themeTint="F2"/>
                <w:sz w:val="20"/>
                <w:szCs w:val="20"/>
                <w:lang w:eastAsia="id-ID"/>
              </w:rPr>
              <w:t>Pesta</w:t>
            </w:r>
            <w:proofErr w:type="spellEnd"/>
            <w:r>
              <w:rPr>
                <w:rFonts w:ascii="Arial" w:eastAsia="Times New Roman" w:hAnsi="Arial" w:cs="Arial"/>
                <w:color w:val="0D0D0D" w:themeColor="text1" w:themeTint="F2"/>
                <w:sz w:val="20"/>
                <w:szCs w:val="20"/>
                <w:lang w:eastAsia="id-ID"/>
              </w:rPr>
              <w:t xml:space="preserve"> </w:t>
            </w:r>
            <w:proofErr w:type="spellStart"/>
            <w:r>
              <w:rPr>
                <w:rFonts w:ascii="Arial" w:eastAsia="Times New Roman" w:hAnsi="Arial" w:cs="Arial"/>
                <w:color w:val="0D0D0D" w:themeColor="text1" w:themeTint="F2"/>
                <w:sz w:val="20"/>
                <w:szCs w:val="20"/>
                <w:lang w:eastAsia="id-ID"/>
              </w:rPr>
              <w:t>Siaga</w:t>
            </w:r>
            <w:proofErr w:type="spellEnd"/>
            <w:r>
              <w:rPr>
                <w:rFonts w:ascii="Arial" w:eastAsia="Times New Roman" w:hAnsi="Arial" w:cs="Arial"/>
                <w:color w:val="0D0D0D" w:themeColor="text1" w:themeTint="F2"/>
                <w:sz w:val="20"/>
                <w:szCs w:val="20"/>
                <w:lang w:eastAsia="id-ID"/>
              </w:rPr>
              <w:t xml:space="preserve"> Tingkat </w:t>
            </w:r>
            <w:proofErr w:type="spellStart"/>
            <w:r>
              <w:rPr>
                <w:rFonts w:ascii="Arial" w:eastAsia="Times New Roman" w:hAnsi="Arial" w:cs="Arial"/>
                <w:color w:val="0D0D0D" w:themeColor="text1" w:themeTint="F2"/>
                <w:sz w:val="20"/>
                <w:szCs w:val="20"/>
                <w:lang w:eastAsia="id-ID"/>
              </w:rPr>
              <w:t>Kwartir</w:t>
            </w:r>
            <w:proofErr w:type="spellEnd"/>
            <w:r>
              <w:rPr>
                <w:rFonts w:ascii="Arial" w:eastAsia="Times New Roman" w:hAnsi="Arial" w:cs="Arial"/>
                <w:color w:val="0D0D0D" w:themeColor="text1" w:themeTint="F2"/>
                <w:sz w:val="20"/>
                <w:szCs w:val="20"/>
                <w:lang w:eastAsia="id-ID"/>
              </w:rPr>
              <w:t xml:space="preserve"> Ranting</w:t>
            </w:r>
          </w:p>
        </w:tc>
        <w:tc>
          <w:tcPr>
            <w:tcW w:w="661" w:type="dxa"/>
            <w:tcBorders>
              <w:top w:val="nil"/>
              <w:left w:val="nil"/>
              <w:bottom w:val="single" w:sz="4" w:space="0" w:color="auto"/>
              <w:right w:val="single" w:sz="4" w:space="0" w:color="auto"/>
            </w:tcBorders>
            <w:shd w:val="clear" w:color="auto" w:fill="auto"/>
            <w:noWrap/>
            <w:vAlign w:val="center"/>
          </w:tcPr>
          <w:p w14:paraId="148F016C" w14:textId="77777777" w:rsidR="00256211" w:rsidRDefault="00256211" w:rsidP="00E1126A">
            <w:pPr>
              <w:pStyle w:val="NoSpacing"/>
              <w:rPr>
                <w:rFonts w:ascii="Arial" w:eastAsia="Times New Roman" w:hAnsi="Arial" w:cs="Arial"/>
                <w:color w:val="0D0D0D" w:themeColor="text1" w:themeTint="F2"/>
                <w:sz w:val="20"/>
                <w:szCs w:val="20"/>
                <w:lang w:eastAsia="id-ID"/>
              </w:rPr>
            </w:pPr>
          </w:p>
        </w:tc>
        <w:tc>
          <w:tcPr>
            <w:tcW w:w="663" w:type="dxa"/>
            <w:gridSpan w:val="2"/>
            <w:tcBorders>
              <w:top w:val="nil"/>
              <w:left w:val="nil"/>
              <w:bottom w:val="single" w:sz="4" w:space="0" w:color="auto"/>
              <w:right w:val="single" w:sz="4" w:space="0" w:color="auto"/>
            </w:tcBorders>
            <w:shd w:val="clear" w:color="auto" w:fill="auto"/>
            <w:noWrap/>
            <w:vAlign w:val="center"/>
          </w:tcPr>
          <w:p w14:paraId="4D3656B6"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63" w:type="dxa"/>
            <w:gridSpan w:val="2"/>
            <w:tcBorders>
              <w:top w:val="nil"/>
              <w:left w:val="nil"/>
              <w:bottom w:val="single" w:sz="4" w:space="0" w:color="auto"/>
              <w:right w:val="single" w:sz="4" w:space="0" w:color="auto"/>
            </w:tcBorders>
            <w:shd w:val="clear" w:color="auto" w:fill="auto"/>
            <w:noWrap/>
            <w:vAlign w:val="center"/>
          </w:tcPr>
          <w:p w14:paraId="38A97316"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63" w:type="dxa"/>
            <w:gridSpan w:val="3"/>
            <w:tcBorders>
              <w:top w:val="nil"/>
              <w:left w:val="nil"/>
              <w:bottom w:val="single" w:sz="4" w:space="0" w:color="auto"/>
              <w:right w:val="single" w:sz="4" w:space="0" w:color="auto"/>
            </w:tcBorders>
            <w:shd w:val="clear" w:color="auto" w:fill="auto"/>
            <w:noWrap/>
            <w:vAlign w:val="center"/>
          </w:tcPr>
          <w:p w14:paraId="57B0ED34" w14:textId="1BA08AEF" w:rsidR="00256211" w:rsidRDefault="00256211" w:rsidP="00E1126A">
            <w:pPr>
              <w:pStyle w:val="NoSpacing"/>
              <w:jc w:val="center"/>
              <w:rPr>
                <w:rFonts w:ascii="Arial" w:eastAsia="Times New Roman" w:hAnsi="Arial" w:cs="Arial"/>
                <w:color w:val="0D0D0D" w:themeColor="text1" w:themeTint="F2"/>
                <w:sz w:val="20"/>
                <w:szCs w:val="20"/>
                <w:lang w:eastAsia="id-ID"/>
              </w:rPr>
            </w:pPr>
          </w:p>
        </w:tc>
        <w:tc>
          <w:tcPr>
            <w:tcW w:w="1090" w:type="dxa"/>
            <w:tcBorders>
              <w:top w:val="nil"/>
              <w:left w:val="nil"/>
              <w:bottom w:val="single" w:sz="4" w:space="0" w:color="auto"/>
              <w:right w:val="single" w:sz="4" w:space="0" w:color="auto"/>
            </w:tcBorders>
            <w:shd w:val="clear" w:color="auto" w:fill="auto"/>
            <w:noWrap/>
            <w:vAlign w:val="center"/>
          </w:tcPr>
          <w:p w14:paraId="3988D868"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p>
        </w:tc>
      </w:tr>
      <w:tr w:rsidR="00256211" w14:paraId="7113FAB5" w14:textId="77777777" w:rsidTr="00E1126A">
        <w:trPr>
          <w:trHeight w:val="300"/>
        </w:trPr>
        <w:tc>
          <w:tcPr>
            <w:tcW w:w="582" w:type="dxa"/>
            <w:gridSpan w:val="2"/>
            <w:tcBorders>
              <w:top w:val="nil"/>
              <w:left w:val="single" w:sz="4" w:space="0" w:color="auto"/>
              <w:bottom w:val="single" w:sz="4" w:space="0" w:color="auto"/>
              <w:right w:val="single" w:sz="4" w:space="0" w:color="auto"/>
            </w:tcBorders>
            <w:shd w:val="clear" w:color="auto" w:fill="auto"/>
            <w:noWrap/>
            <w:vAlign w:val="center"/>
          </w:tcPr>
          <w:p w14:paraId="05B4D4C7"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2.</w:t>
            </w:r>
          </w:p>
        </w:tc>
        <w:tc>
          <w:tcPr>
            <w:tcW w:w="5176" w:type="dxa"/>
            <w:gridSpan w:val="2"/>
            <w:tcBorders>
              <w:top w:val="nil"/>
              <w:left w:val="nil"/>
              <w:bottom w:val="single" w:sz="4" w:space="0" w:color="auto"/>
              <w:right w:val="single" w:sz="4" w:space="0" w:color="auto"/>
            </w:tcBorders>
            <w:shd w:val="clear" w:color="auto" w:fill="auto"/>
            <w:noWrap/>
            <w:vAlign w:val="center"/>
          </w:tcPr>
          <w:p w14:paraId="05539071" w14:textId="77777777" w:rsidR="00256211" w:rsidRDefault="00256211" w:rsidP="00E1126A">
            <w:pPr>
              <w:pStyle w:val="NoSpacing"/>
              <w:rPr>
                <w:rFonts w:ascii="Arial" w:eastAsia="Times New Roman" w:hAnsi="Arial" w:cs="Arial"/>
                <w:color w:val="0D0D0D" w:themeColor="text1" w:themeTint="F2"/>
                <w:sz w:val="20"/>
                <w:szCs w:val="20"/>
                <w:lang w:eastAsia="id-ID"/>
              </w:rPr>
            </w:pPr>
            <w:proofErr w:type="spellStart"/>
            <w:r>
              <w:rPr>
                <w:rFonts w:ascii="Arial" w:eastAsia="Times New Roman" w:hAnsi="Arial" w:cs="Arial"/>
                <w:color w:val="0D0D0D" w:themeColor="text1" w:themeTint="F2"/>
                <w:sz w:val="20"/>
                <w:szCs w:val="20"/>
                <w:lang w:eastAsia="id-ID"/>
              </w:rPr>
              <w:t>Jambore</w:t>
            </w:r>
            <w:proofErr w:type="spellEnd"/>
            <w:r>
              <w:rPr>
                <w:rFonts w:ascii="Arial" w:eastAsia="Times New Roman" w:hAnsi="Arial" w:cs="Arial"/>
                <w:color w:val="0D0D0D" w:themeColor="text1" w:themeTint="F2"/>
                <w:sz w:val="20"/>
                <w:szCs w:val="20"/>
                <w:lang w:eastAsia="id-ID"/>
              </w:rPr>
              <w:t xml:space="preserve"> Ranting SD/MI</w:t>
            </w:r>
          </w:p>
        </w:tc>
        <w:tc>
          <w:tcPr>
            <w:tcW w:w="661" w:type="dxa"/>
            <w:tcBorders>
              <w:top w:val="nil"/>
              <w:left w:val="nil"/>
              <w:bottom w:val="single" w:sz="4" w:space="0" w:color="auto"/>
              <w:right w:val="single" w:sz="4" w:space="0" w:color="auto"/>
            </w:tcBorders>
            <w:shd w:val="clear" w:color="auto" w:fill="auto"/>
            <w:noWrap/>
            <w:vAlign w:val="center"/>
          </w:tcPr>
          <w:p w14:paraId="71D8F0BA" w14:textId="77777777" w:rsidR="00256211" w:rsidRDefault="00256211" w:rsidP="00E1126A">
            <w:pPr>
              <w:pStyle w:val="NoSpacing"/>
              <w:rPr>
                <w:rFonts w:ascii="Arial" w:eastAsia="Times New Roman" w:hAnsi="Arial" w:cs="Arial"/>
                <w:color w:val="0D0D0D" w:themeColor="text1" w:themeTint="F2"/>
                <w:sz w:val="20"/>
                <w:szCs w:val="20"/>
                <w:lang w:eastAsia="id-ID"/>
              </w:rPr>
            </w:pPr>
          </w:p>
        </w:tc>
        <w:tc>
          <w:tcPr>
            <w:tcW w:w="663" w:type="dxa"/>
            <w:gridSpan w:val="2"/>
            <w:tcBorders>
              <w:top w:val="nil"/>
              <w:left w:val="nil"/>
              <w:bottom w:val="single" w:sz="4" w:space="0" w:color="auto"/>
              <w:right w:val="single" w:sz="4" w:space="0" w:color="auto"/>
            </w:tcBorders>
            <w:shd w:val="clear" w:color="auto" w:fill="auto"/>
            <w:noWrap/>
            <w:vAlign w:val="center"/>
          </w:tcPr>
          <w:p w14:paraId="2A97F9D2"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63" w:type="dxa"/>
            <w:gridSpan w:val="2"/>
            <w:tcBorders>
              <w:top w:val="nil"/>
              <w:left w:val="nil"/>
              <w:bottom w:val="single" w:sz="4" w:space="0" w:color="auto"/>
              <w:right w:val="single" w:sz="4" w:space="0" w:color="auto"/>
            </w:tcBorders>
            <w:shd w:val="clear" w:color="auto" w:fill="auto"/>
            <w:noWrap/>
            <w:vAlign w:val="center"/>
          </w:tcPr>
          <w:p w14:paraId="2357B6A5"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63" w:type="dxa"/>
            <w:gridSpan w:val="3"/>
            <w:tcBorders>
              <w:top w:val="nil"/>
              <w:left w:val="nil"/>
              <w:bottom w:val="single" w:sz="4" w:space="0" w:color="auto"/>
              <w:right w:val="single" w:sz="4" w:space="0" w:color="auto"/>
            </w:tcBorders>
            <w:shd w:val="clear" w:color="auto" w:fill="auto"/>
            <w:noWrap/>
            <w:vAlign w:val="center"/>
          </w:tcPr>
          <w:p w14:paraId="7706AB1C"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p>
        </w:tc>
        <w:tc>
          <w:tcPr>
            <w:tcW w:w="1090" w:type="dxa"/>
            <w:tcBorders>
              <w:top w:val="nil"/>
              <w:left w:val="nil"/>
              <w:bottom w:val="single" w:sz="4" w:space="0" w:color="auto"/>
              <w:right w:val="single" w:sz="4" w:space="0" w:color="auto"/>
            </w:tcBorders>
            <w:shd w:val="clear" w:color="auto" w:fill="auto"/>
            <w:noWrap/>
            <w:vAlign w:val="center"/>
          </w:tcPr>
          <w:p w14:paraId="55DF42D6" w14:textId="77777777" w:rsidR="00256211" w:rsidRDefault="00256211" w:rsidP="00E1126A">
            <w:pPr>
              <w:pStyle w:val="NoSpacing"/>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 </w:t>
            </w:r>
          </w:p>
        </w:tc>
      </w:tr>
      <w:tr w:rsidR="00256211" w14:paraId="17F40110" w14:textId="77777777" w:rsidTr="00E1126A">
        <w:trPr>
          <w:trHeight w:val="300"/>
        </w:trPr>
        <w:tc>
          <w:tcPr>
            <w:tcW w:w="582" w:type="dxa"/>
            <w:gridSpan w:val="2"/>
            <w:tcBorders>
              <w:top w:val="nil"/>
              <w:left w:val="single" w:sz="4" w:space="0" w:color="auto"/>
              <w:bottom w:val="single" w:sz="4" w:space="0" w:color="auto"/>
              <w:right w:val="single" w:sz="4" w:space="0" w:color="auto"/>
            </w:tcBorders>
            <w:shd w:val="clear" w:color="auto" w:fill="auto"/>
            <w:noWrap/>
            <w:vAlign w:val="center"/>
          </w:tcPr>
          <w:p w14:paraId="2685F255"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3.</w:t>
            </w:r>
          </w:p>
        </w:tc>
        <w:tc>
          <w:tcPr>
            <w:tcW w:w="5176" w:type="dxa"/>
            <w:gridSpan w:val="2"/>
            <w:tcBorders>
              <w:top w:val="nil"/>
              <w:left w:val="nil"/>
              <w:bottom w:val="single" w:sz="4" w:space="0" w:color="auto"/>
              <w:right w:val="single" w:sz="4" w:space="0" w:color="auto"/>
            </w:tcBorders>
            <w:shd w:val="clear" w:color="auto" w:fill="auto"/>
            <w:noWrap/>
            <w:vAlign w:val="center"/>
          </w:tcPr>
          <w:p w14:paraId="7BAE7507" w14:textId="77777777" w:rsidR="00256211" w:rsidRDefault="00256211" w:rsidP="00E1126A">
            <w:pPr>
              <w:pStyle w:val="NoSpacing"/>
              <w:rPr>
                <w:rFonts w:ascii="Arial" w:eastAsia="Times New Roman" w:hAnsi="Arial" w:cs="Arial"/>
                <w:color w:val="0D0D0D" w:themeColor="text1" w:themeTint="F2"/>
                <w:sz w:val="20"/>
                <w:szCs w:val="20"/>
                <w:lang w:eastAsia="id-ID"/>
              </w:rPr>
            </w:pPr>
            <w:proofErr w:type="spellStart"/>
            <w:r>
              <w:rPr>
                <w:rFonts w:ascii="Arial" w:eastAsia="Times New Roman" w:hAnsi="Arial" w:cs="Arial"/>
                <w:color w:val="0D0D0D" w:themeColor="text1" w:themeTint="F2"/>
                <w:sz w:val="20"/>
                <w:szCs w:val="20"/>
                <w:lang w:eastAsia="id-ID"/>
              </w:rPr>
              <w:t>Jambore</w:t>
            </w:r>
            <w:proofErr w:type="spellEnd"/>
            <w:r>
              <w:rPr>
                <w:rFonts w:ascii="Arial" w:eastAsia="Times New Roman" w:hAnsi="Arial" w:cs="Arial"/>
                <w:color w:val="0D0D0D" w:themeColor="text1" w:themeTint="F2"/>
                <w:sz w:val="20"/>
                <w:szCs w:val="20"/>
                <w:lang w:eastAsia="id-ID"/>
              </w:rPr>
              <w:t xml:space="preserve"> Ranting SMP/MTs</w:t>
            </w:r>
          </w:p>
        </w:tc>
        <w:tc>
          <w:tcPr>
            <w:tcW w:w="661" w:type="dxa"/>
            <w:tcBorders>
              <w:top w:val="nil"/>
              <w:left w:val="nil"/>
              <w:bottom w:val="single" w:sz="4" w:space="0" w:color="auto"/>
              <w:right w:val="single" w:sz="4" w:space="0" w:color="auto"/>
            </w:tcBorders>
            <w:shd w:val="clear" w:color="auto" w:fill="auto"/>
            <w:noWrap/>
            <w:vAlign w:val="center"/>
          </w:tcPr>
          <w:p w14:paraId="6ECC78B0" w14:textId="77777777" w:rsidR="00256211" w:rsidRDefault="00256211" w:rsidP="00E1126A">
            <w:pPr>
              <w:pStyle w:val="NoSpacing"/>
              <w:rPr>
                <w:rFonts w:ascii="Arial" w:eastAsia="Times New Roman" w:hAnsi="Arial" w:cs="Arial"/>
                <w:color w:val="0D0D0D" w:themeColor="text1" w:themeTint="F2"/>
                <w:sz w:val="20"/>
                <w:szCs w:val="20"/>
                <w:lang w:eastAsia="id-ID"/>
              </w:rPr>
            </w:pPr>
          </w:p>
        </w:tc>
        <w:tc>
          <w:tcPr>
            <w:tcW w:w="663" w:type="dxa"/>
            <w:gridSpan w:val="2"/>
            <w:tcBorders>
              <w:top w:val="nil"/>
              <w:left w:val="nil"/>
              <w:bottom w:val="single" w:sz="4" w:space="0" w:color="auto"/>
              <w:right w:val="single" w:sz="4" w:space="0" w:color="auto"/>
            </w:tcBorders>
            <w:shd w:val="clear" w:color="auto" w:fill="auto"/>
            <w:noWrap/>
            <w:vAlign w:val="center"/>
          </w:tcPr>
          <w:p w14:paraId="353EEE8D"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63" w:type="dxa"/>
            <w:gridSpan w:val="2"/>
            <w:tcBorders>
              <w:top w:val="nil"/>
              <w:left w:val="nil"/>
              <w:bottom w:val="single" w:sz="4" w:space="0" w:color="auto"/>
              <w:right w:val="single" w:sz="4" w:space="0" w:color="auto"/>
            </w:tcBorders>
            <w:shd w:val="clear" w:color="auto" w:fill="auto"/>
            <w:noWrap/>
            <w:vAlign w:val="center"/>
          </w:tcPr>
          <w:p w14:paraId="4A525F61"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p>
        </w:tc>
        <w:tc>
          <w:tcPr>
            <w:tcW w:w="663" w:type="dxa"/>
            <w:gridSpan w:val="3"/>
            <w:tcBorders>
              <w:top w:val="nil"/>
              <w:left w:val="nil"/>
              <w:bottom w:val="single" w:sz="4" w:space="0" w:color="auto"/>
              <w:right w:val="single" w:sz="4" w:space="0" w:color="auto"/>
            </w:tcBorders>
            <w:shd w:val="clear" w:color="auto" w:fill="auto"/>
            <w:noWrap/>
            <w:vAlign w:val="center"/>
          </w:tcPr>
          <w:p w14:paraId="5521E301"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p>
        </w:tc>
        <w:tc>
          <w:tcPr>
            <w:tcW w:w="1090" w:type="dxa"/>
            <w:tcBorders>
              <w:top w:val="nil"/>
              <w:left w:val="nil"/>
              <w:bottom w:val="single" w:sz="4" w:space="0" w:color="auto"/>
              <w:right w:val="single" w:sz="4" w:space="0" w:color="auto"/>
            </w:tcBorders>
            <w:shd w:val="clear" w:color="auto" w:fill="auto"/>
            <w:noWrap/>
            <w:vAlign w:val="center"/>
          </w:tcPr>
          <w:p w14:paraId="100E843E" w14:textId="77777777" w:rsidR="00256211" w:rsidRDefault="00256211" w:rsidP="00E1126A">
            <w:pPr>
              <w:pStyle w:val="NoSpacing"/>
              <w:rPr>
                <w:rFonts w:ascii="Arial" w:eastAsia="Times New Roman" w:hAnsi="Arial" w:cs="Arial"/>
                <w:color w:val="0D0D0D" w:themeColor="text1" w:themeTint="F2"/>
                <w:sz w:val="20"/>
                <w:szCs w:val="20"/>
                <w:lang w:eastAsia="id-ID"/>
              </w:rPr>
            </w:pPr>
          </w:p>
        </w:tc>
      </w:tr>
      <w:tr w:rsidR="00256211" w14:paraId="159663CA" w14:textId="77777777" w:rsidTr="00E1126A">
        <w:trPr>
          <w:trHeight w:val="300"/>
        </w:trPr>
        <w:tc>
          <w:tcPr>
            <w:tcW w:w="582" w:type="dxa"/>
            <w:gridSpan w:val="2"/>
            <w:tcBorders>
              <w:top w:val="nil"/>
              <w:left w:val="single" w:sz="4" w:space="0" w:color="auto"/>
              <w:bottom w:val="single" w:sz="4" w:space="0" w:color="auto"/>
              <w:right w:val="single" w:sz="4" w:space="0" w:color="auto"/>
            </w:tcBorders>
            <w:shd w:val="clear" w:color="auto" w:fill="auto"/>
            <w:noWrap/>
            <w:vAlign w:val="center"/>
          </w:tcPr>
          <w:p w14:paraId="06D981AE"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4.</w:t>
            </w:r>
          </w:p>
        </w:tc>
        <w:tc>
          <w:tcPr>
            <w:tcW w:w="5176" w:type="dxa"/>
            <w:gridSpan w:val="2"/>
            <w:tcBorders>
              <w:top w:val="nil"/>
              <w:left w:val="nil"/>
              <w:bottom w:val="single" w:sz="4" w:space="0" w:color="auto"/>
              <w:right w:val="single" w:sz="4" w:space="0" w:color="auto"/>
            </w:tcBorders>
            <w:shd w:val="clear" w:color="auto" w:fill="auto"/>
            <w:noWrap/>
            <w:vAlign w:val="center"/>
          </w:tcPr>
          <w:p w14:paraId="6150B2E5" w14:textId="77777777" w:rsidR="00256211" w:rsidRDefault="00256211" w:rsidP="00E1126A">
            <w:pPr>
              <w:pStyle w:val="NoSpacing"/>
              <w:rPr>
                <w:rFonts w:ascii="Arial" w:eastAsia="Times New Roman" w:hAnsi="Arial" w:cs="Arial"/>
                <w:color w:val="0D0D0D" w:themeColor="text1" w:themeTint="F2"/>
                <w:sz w:val="20"/>
                <w:szCs w:val="20"/>
                <w:lang w:eastAsia="id-ID"/>
              </w:rPr>
            </w:pPr>
            <w:proofErr w:type="spellStart"/>
            <w:r>
              <w:rPr>
                <w:rFonts w:ascii="Arial" w:eastAsia="Times New Roman" w:hAnsi="Arial" w:cs="Arial"/>
                <w:color w:val="0D0D0D" w:themeColor="text1" w:themeTint="F2"/>
                <w:sz w:val="20"/>
                <w:szCs w:val="20"/>
                <w:lang w:eastAsia="id-ID"/>
              </w:rPr>
              <w:t>Lomba</w:t>
            </w:r>
            <w:proofErr w:type="spellEnd"/>
            <w:r>
              <w:rPr>
                <w:rFonts w:ascii="Arial" w:eastAsia="Times New Roman" w:hAnsi="Arial" w:cs="Arial"/>
                <w:color w:val="0D0D0D" w:themeColor="text1" w:themeTint="F2"/>
                <w:sz w:val="20"/>
                <w:szCs w:val="20"/>
                <w:lang w:eastAsia="id-ID"/>
              </w:rPr>
              <w:t xml:space="preserve"> </w:t>
            </w:r>
            <w:proofErr w:type="spellStart"/>
            <w:r>
              <w:rPr>
                <w:rFonts w:ascii="Arial" w:eastAsia="Times New Roman" w:hAnsi="Arial" w:cs="Arial"/>
                <w:color w:val="0D0D0D" w:themeColor="text1" w:themeTint="F2"/>
                <w:sz w:val="20"/>
                <w:szCs w:val="20"/>
                <w:lang w:eastAsia="id-ID"/>
              </w:rPr>
              <w:t>Tingat</w:t>
            </w:r>
            <w:proofErr w:type="spellEnd"/>
            <w:r>
              <w:rPr>
                <w:rFonts w:ascii="Arial" w:eastAsia="Times New Roman" w:hAnsi="Arial" w:cs="Arial"/>
                <w:color w:val="0D0D0D" w:themeColor="text1" w:themeTint="F2"/>
                <w:sz w:val="20"/>
                <w:szCs w:val="20"/>
                <w:lang w:eastAsia="id-ID"/>
              </w:rPr>
              <w:t xml:space="preserve"> II</w:t>
            </w:r>
          </w:p>
        </w:tc>
        <w:tc>
          <w:tcPr>
            <w:tcW w:w="661" w:type="dxa"/>
            <w:tcBorders>
              <w:top w:val="nil"/>
              <w:left w:val="nil"/>
              <w:bottom w:val="single" w:sz="4" w:space="0" w:color="auto"/>
              <w:right w:val="single" w:sz="4" w:space="0" w:color="auto"/>
            </w:tcBorders>
            <w:shd w:val="clear" w:color="auto" w:fill="auto"/>
            <w:noWrap/>
            <w:vAlign w:val="center"/>
          </w:tcPr>
          <w:p w14:paraId="6FEBEE5B" w14:textId="77777777" w:rsidR="00256211" w:rsidRDefault="00256211" w:rsidP="00E1126A">
            <w:pPr>
              <w:pStyle w:val="NoSpacing"/>
              <w:rPr>
                <w:rFonts w:ascii="Arial" w:eastAsia="Times New Roman" w:hAnsi="Arial" w:cs="Arial"/>
                <w:color w:val="0D0D0D" w:themeColor="text1" w:themeTint="F2"/>
                <w:sz w:val="20"/>
                <w:szCs w:val="20"/>
                <w:lang w:eastAsia="id-ID"/>
              </w:rPr>
            </w:pPr>
          </w:p>
        </w:tc>
        <w:tc>
          <w:tcPr>
            <w:tcW w:w="663" w:type="dxa"/>
            <w:gridSpan w:val="2"/>
            <w:tcBorders>
              <w:top w:val="nil"/>
              <w:left w:val="nil"/>
              <w:bottom w:val="single" w:sz="4" w:space="0" w:color="auto"/>
              <w:right w:val="single" w:sz="4" w:space="0" w:color="auto"/>
            </w:tcBorders>
            <w:shd w:val="clear" w:color="auto" w:fill="auto"/>
            <w:noWrap/>
            <w:vAlign w:val="center"/>
          </w:tcPr>
          <w:p w14:paraId="4923F9DE"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p>
        </w:tc>
        <w:tc>
          <w:tcPr>
            <w:tcW w:w="663" w:type="dxa"/>
            <w:gridSpan w:val="2"/>
            <w:tcBorders>
              <w:top w:val="nil"/>
              <w:left w:val="nil"/>
              <w:bottom w:val="single" w:sz="4" w:space="0" w:color="auto"/>
              <w:right w:val="single" w:sz="4" w:space="0" w:color="auto"/>
            </w:tcBorders>
            <w:shd w:val="clear" w:color="auto" w:fill="auto"/>
            <w:noWrap/>
            <w:vAlign w:val="center"/>
          </w:tcPr>
          <w:p w14:paraId="04358734"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63" w:type="dxa"/>
            <w:gridSpan w:val="3"/>
            <w:tcBorders>
              <w:top w:val="nil"/>
              <w:left w:val="nil"/>
              <w:bottom w:val="single" w:sz="4" w:space="0" w:color="auto"/>
              <w:right w:val="single" w:sz="4" w:space="0" w:color="auto"/>
            </w:tcBorders>
            <w:shd w:val="clear" w:color="auto" w:fill="auto"/>
            <w:noWrap/>
            <w:vAlign w:val="center"/>
          </w:tcPr>
          <w:p w14:paraId="1490894B"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p>
        </w:tc>
        <w:tc>
          <w:tcPr>
            <w:tcW w:w="1090" w:type="dxa"/>
            <w:tcBorders>
              <w:top w:val="nil"/>
              <w:left w:val="nil"/>
              <w:bottom w:val="single" w:sz="4" w:space="0" w:color="auto"/>
              <w:right w:val="single" w:sz="4" w:space="0" w:color="auto"/>
            </w:tcBorders>
            <w:shd w:val="clear" w:color="auto" w:fill="auto"/>
            <w:noWrap/>
            <w:vAlign w:val="center"/>
          </w:tcPr>
          <w:p w14:paraId="07EFCCF4"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p>
        </w:tc>
      </w:tr>
      <w:tr w:rsidR="00256211" w14:paraId="18EC8363" w14:textId="77777777" w:rsidTr="00E1126A">
        <w:trPr>
          <w:trHeight w:val="300"/>
        </w:trPr>
        <w:tc>
          <w:tcPr>
            <w:tcW w:w="582" w:type="dxa"/>
            <w:gridSpan w:val="2"/>
            <w:tcBorders>
              <w:top w:val="nil"/>
              <w:left w:val="single" w:sz="4" w:space="0" w:color="auto"/>
              <w:bottom w:val="single" w:sz="4" w:space="0" w:color="auto"/>
              <w:right w:val="single" w:sz="4" w:space="0" w:color="auto"/>
            </w:tcBorders>
            <w:shd w:val="clear" w:color="auto" w:fill="auto"/>
            <w:noWrap/>
            <w:vAlign w:val="center"/>
          </w:tcPr>
          <w:p w14:paraId="457F0A3C"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5.</w:t>
            </w:r>
          </w:p>
        </w:tc>
        <w:tc>
          <w:tcPr>
            <w:tcW w:w="5176" w:type="dxa"/>
            <w:gridSpan w:val="2"/>
            <w:tcBorders>
              <w:top w:val="nil"/>
              <w:left w:val="nil"/>
              <w:bottom w:val="single" w:sz="4" w:space="0" w:color="auto"/>
              <w:right w:val="single" w:sz="4" w:space="0" w:color="auto"/>
            </w:tcBorders>
            <w:shd w:val="clear" w:color="auto" w:fill="auto"/>
            <w:noWrap/>
            <w:vAlign w:val="center"/>
          </w:tcPr>
          <w:p w14:paraId="35B86F12" w14:textId="77777777" w:rsidR="00256211" w:rsidRDefault="00256211" w:rsidP="00E1126A">
            <w:pPr>
              <w:pStyle w:val="NoSpacing"/>
              <w:rPr>
                <w:rFonts w:ascii="Arial" w:eastAsia="Times New Roman" w:hAnsi="Arial" w:cs="Arial"/>
                <w:color w:val="0D0D0D" w:themeColor="text1" w:themeTint="F2"/>
                <w:sz w:val="20"/>
                <w:szCs w:val="20"/>
                <w:lang w:eastAsia="id-ID"/>
              </w:rPr>
            </w:pPr>
            <w:proofErr w:type="spellStart"/>
            <w:r>
              <w:rPr>
                <w:rFonts w:ascii="Arial" w:eastAsia="Times New Roman" w:hAnsi="Arial" w:cs="Arial"/>
                <w:color w:val="0D0D0D" w:themeColor="text1" w:themeTint="F2"/>
                <w:sz w:val="20"/>
                <w:szCs w:val="20"/>
                <w:lang w:eastAsia="id-ID"/>
              </w:rPr>
              <w:t>Gladian</w:t>
            </w:r>
            <w:proofErr w:type="spellEnd"/>
            <w:r>
              <w:rPr>
                <w:rFonts w:ascii="Arial" w:eastAsia="Times New Roman" w:hAnsi="Arial" w:cs="Arial"/>
                <w:color w:val="0D0D0D" w:themeColor="text1" w:themeTint="F2"/>
                <w:sz w:val="20"/>
                <w:szCs w:val="20"/>
                <w:lang w:eastAsia="id-ID"/>
              </w:rPr>
              <w:t xml:space="preserve"> </w:t>
            </w:r>
            <w:proofErr w:type="spellStart"/>
            <w:r>
              <w:rPr>
                <w:rFonts w:ascii="Arial" w:eastAsia="Times New Roman" w:hAnsi="Arial" w:cs="Arial"/>
                <w:color w:val="0D0D0D" w:themeColor="text1" w:themeTint="F2"/>
                <w:sz w:val="20"/>
                <w:szCs w:val="20"/>
                <w:lang w:eastAsia="id-ID"/>
              </w:rPr>
              <w:t>Pimpinan</w:t>
            </w:r>
            <w:proofErr w:type="spellEnd"/>
            <w:r>
              <w:rPr>
                <w:rFonts w:ascii="Arial" w:eastAsia="Times New Roman" w:hAnsi="Arial" w:cs="Arial"/>
                <w:color w:val="0D0D0D" w:themeColor="text1" w:themeTint="F2"/>
                <w:sz w:val="20"/>
                <w:szCs w:val="20"/>
                <w:lang w:eastAsia="id-ID"/>
              </w:rPr>
              <w:t xml:space="preserve"> </w:t>
            </w:r>
            <w:proofErr w:type="spellStart"/>
            <w:r>
              <w:rPr>
                <w:rFonts w:ascii="Arial" w:eastAsia="Times New Roman" w:hAnsi="Arial" w:cs="Arial"/>
                <w:color w:val="0D0D0D" w:themeColor="text1" w:themeTint="F2"/>
                <w:sz w:val="20"/>
                <w:szCs w:val="20"/>
                <w:lang w:eastAsia="id-ID"/>
              </w:rPr>
              <w:t>Regu</w:t>
            </w:r>
            <w:proofErr w:type="spellEnd"/>
            <w:r>
              <w:rPr>
                <w:rFonts w:ascii="Arial" w:eastAsia="Times New Roman" w:hAnsi="Arial" w:cs="Arial"/>
                <w:color w:val="0D0D0D" w:themeColor="text1" w:themeTint="F2"/>
                <w:sz w:val="20"/>
                <w:szCs w:val="20"/>
                <w:lang w:eastAsia="id-ID"/>
              </w:rPr>
              <w:t xml:space="preserve"> </w:t>
            </w:r>
            <w:proofErr w:type="spellStart"/>
            <w:r>
              <w:rPr>
                <w:rFonts w:ascii="Arial" w:eastAsia="Times New Roman" w:hAnsi="Arial" w:cs="Arial"/>
                <w:color w:val="0D0D0D" w:themeColor="text1" w:themeTint="F2"/>
                <w:sz w:val="20"/>
                <w:szCs w:val="20"/>
                <w:lang w:eastAsia="id-ID"/>
              </w:rPr>
              <w:t>Penggalang</w:t>
            </w:r>
            <w:proofErr w:type="spellEnd"/>
          </w:p>
        </w:tc>
        <w:tc>
          <w:tcPr>
            <w:tcW w:w="661" w:type="dxa"/>
            <w:tcBorders>
              <w:top w:val="nil"/>
              <w:left w:val="nil"/>
              <w:bottom w:val="single" w:sz="4" w:space="0" w:color="auto"/>
              <w:right w:val="single" w:sz="4" w:space="0" w:color="auto"/>
            </w:tcBorders>
            <w:shd w:val="clear" w:color="auto" w:fill="auto"/>
            <w:noWrap/>
            <w:vAlign w:val="center"/>
          </w:tcPr>
          <w:p w14:paraId="7F89E61E" w14:textId="77777777" w:rsidR="00256211" w:rsidRDefault="00256211" w:rsidP="00E1126A">
            <w:pPr>
              <w:pStyle w:val="NoSpacing"/>
              <w:rPr>
                <w:rFonts w:ascii="Arial" w:eastAsia="Times New Roman" w:hAnsi="Arial" w:cs="Arial"/>
                <w:color w:val="0D0D0D" w:themeColor="text1" w:themeTint="F2"/>
                <w:sz w:val="20"/>
                <w:szCs w:val="20"/>
                <w:lang w:eastAsia="id-ID"/>
              </w:rPr>
            </w:pPr>
          </w:p>
        </w:tc>
        <w:tc>
          <w:tcPr>
            <w:tcW w:w="663" w:type="dxa"/>
            <w:gridSpan w:val="2"/>
            <w:tcBorders>
              <w:top w:val="nil"/>
              <w:left w:val="nil"/>
              <w:bottom w:val="single" w:sz="4" w:space="0" w:color="auto"/>
              <w:right w:val="single" w:sz="4" w:space="0" w:color="auto"/>
            </w:tcBorders>
            <w:shd w:val="clear" w:color="auto" w:fill="auto"/>
            <w:noWrap/>
            <w:vAlign w:val="center"/>
          </w:tcPr>
          <w:p w14:paraId="684E1245"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63" w:type="dxa"/>
            <w:gridSpan w:val="2"/>
            <w:tcBorders>
              <w:top w:val="nil"/>
              <w:left w:val="nil"/>
              <w:bottom w:val="single" w:sz="4" w:space="0" w:color="auto"/>
              <w:right w:val="single" w:sz="4" w:space="0" w:color="auto"/>
            </w:tcBorders>
            <w:shd w:val="clear" w:color="auto" w:fill="auto"/>
            <w:noWrap/>
            <w:vAlign w:val="center"/>
          </w:tcPr>
          <w:p w14:paraId="161FC732"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63" w:type="dxa"/>
            <w:gridSpan w:val="3"/>
            <w:tcBorders>
              <w:top w:val="nil"/>
              <w:left w:val="nil"/>
              <w:bottom w:val="single" w:sz="4" w:space="0" w:color="auto"/>
              <w:right w:val="single" w:sz="4" w:space="0" w:color="auto"/>
            </w:tcBorders>
            <w:shd w:val="clear" w:color="auto" w:fill="auto"/>
            <w:noWrap/>
            <w:vAlign w:val="center"/>
          </w:tcPr>
          <w:p w14:paraId="5C2992BE"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p>
        </w:tc>
        <w:tc>
          <w:tcPr>
            <w:tcW w:w="1090" w:type="dxa"/>
            <w:tcBorders>
              <w:top w:val="nil"/>
              <w:left w:val="nil"/>
              <w:bottom w:val="single" w:sz="4" w:space="0" w:color="auto"/>
              <w:right w:val="single" w:sz="4" w:space="0" w:color="auto"/>
            </w:tcBorders>
            <w:shd w:val="clear" w:color="auto" w:fill="auto"/>
            <w:noWrap/>
            <w:vAlign w:val="center"/>
          </w:tcPr>
          <w:p w14:paraId="41EF6B19" w14:textId="77777777" w:rsidR="00256211" w:rsidRDefault="00256211" w:rsidP="00E1126A">
            <w:pPr>
              <w:pStyle w:val="NoSpacing"/>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 </w:t>
            </w:r>
          </w:p>
        </w:tc>
      </w:tr>
      <w:tr w:rsidR="00256211" w14:paraId="7E6FCE7B" w14:textId="77777777" w:rsidTr="00E1126A">
        <w:trPr>
          <w:trHeight w:val="300"/>
        </w:trPr>
        <w:tc>
          <w:tcPr>
            <w:tcW w:w="582" w:type="dxa"/>
            <w:gridSpan w:val="2"/>
            <w:tcBorders>
              <w:top w:val="nil"/>
              <w:left w:val="single" w:sz="4" w:space="0" w:color="auto"/>
              <w:bottom w:val="single" w:sz="4" w:space="0" w:color="auto"/>
              <w:right w:val="single" w:sz="4" w:space="0" w:color="auto"/>
            </w:tcBorders>
            <w:shd w:val="clear" w:color="auto" w:fill="auto"/>
            <w:noWrap/>
            <w:vAlign w:val="center"/>
          </w:tcPr>
          <w:p w14:paraId="4479369F"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6.</w:t>
            </w:r>
          </w:p>
        </w:tc>
        <w:tc>
          <w:tcPr>
            <w:tcW w:w="5176" w:type="dxa"/>
            <w:gridSpan w:val="2"/>
            <w:tcBorders>
              <w:top w:val="nil"/>
              <w:left w:val="nil"/>
              <w:bottom w:val="single" w:sz="4" w:space="0" w:color="auto"/>
              <w:right w:val="single" w:sz="4" w:space="0" w:color="auto"/>
            </w:tcBorders>
            <w:shd w:val="clear" w:color="auto" w:fill="auto"/>
            <w:noWrap/>
            <w:vAlign w:val="center"/>
          </w:tcPr>
          <w:p w14:paraId="79313A70" w14:textId="77777777" w:rsidR="00256211" w:rsidRDefault="00256211" w:rsidP="00E1126A">
            <w:pPr>
              <w:pStyle w:val="NoSpacing"/>
              <w:rPr>
                <w:rFonts w:ascii="Arial" w:eastAsia="Times New Roman" w:hAnsi="Arial" w:cs="Arial"/>
                <w:color w:val="0D0D0D" w:themeColor="text1" w:themeTint="F2"/>
                <w:sz w:val="20"/>
                <w:szCs w:val="20"/>
                <w:lang w:eastAsia="id-ID"/>
              </w:rPr>
            </w:pPr>
            <w:proofErr w:type="spellStart"/>
            <w:r>
              <w:rPr>
                <w:rFonts w:ascii="Arial" w:eastAsia="Times New Roman" w:hAnsi="Arial" w:cs="Arial"/>
                <w:color w:val="0D0D0D" w:themeColor="text1" w:themeTint="F2"/>
                <w:sz w:val="20"/>
                <w:szCs w:val="20"/>
                <w:lang w:eastAsia="id-ID"/>
              </w:rPr>
              <w:t>Lomba</w:t>
            </w:r>
            <w:proofErr w:type="spellEnd"/>
            <w:r>
              <w:rPr>
                <w:rFonts w:ascii="Arial" w:eastAsia="Times New Roman" w:hAnsi="Arial" w:cs="Arial"/>
                <w:color w:val="0D0D0D" w:themeColor="text1" w:themeTint="F2"/>
                <w:sz w:val="20"/>
                <w:szCs w:val="20"/>
                <w:lang w:eastAsia="id-ID"/>
              </w:rPr>
              <w:t xml:space="preserve"> </w:t>
            </w:r>
            <w:proofErr w:type="spellStart"/>
            <w:r>
              <w:rPr>
                <w:rFonts w:ascii="Arial" w:eastAsia="Times New Roman" w:hAnsi="Arial" w:cs="Arial"/>
                <w:color w:val="0D0D0D" w:themeColor="text1" w:themeTint="F2"/>
                <w:sz w:val="20"/>
                <w:szCs w:val="20"/>
                <w:lang w:eastAsia="id-ID"/>
              </w:rPr>
              <w:t>Cerdas</w:t>
            </w:r>
            <w:proofErr w:type="spellEnd"/>
            <w:r>
              <w:rPr>
                <w:rFonts w:ascii="Arial" w:eastAsia="Times New Roman" w:hAnsi="Arial" w:cs="Arial"/>
                <w:color w:val="0D0D0D" w:themeColor="text1" w:themeTint="F2"/>
                <w:sz w:val="20"/>
                <w:szCs w:val="20"/>
                <w:lang w:eastAsia="id-ID"/>
              </w:rPr>
              <w:t xml:space="preserve"> Tangkas </w:t>
            </w:r>
            <w:proofErr w:type="spellStart"/>
            <w:r>
              <w:rPr>
                <w:rFonts w:ascii="Arial" w:eastAsia="Times New Roman" w:hAnsi="Arial" w:cs="Arial"/>
                <w:color w:val="0D0D0D" w:themeColor="text1" w:themeTint="F2"/>
                <w:sz w:val="20"/>
                <w:szCs w:val="20"/>
                <w:lang w:eastAsia="id-ID"/>
              </w:rPr>
              <w:t>Pramuka</w:t>
            </w:r>
            <w:proofErr w:type="spellEnd"/>
            <w:r>
              <w:rPr>
                <w:rFonts w:ascii="Arial" w:eastAsia="Times New Roman" w:hAnsi="Arial" w:cs="Arial"/>
                <w:color w:val="0D0D0D" w:themeColor="text1" w:themeTint="F2"/>
                <w:sz w:val="20"/>
                <w:szCs w:val="20"/>
                <w:lang w:eastAsia="id-ID"/>
              </w:rPr>
              <w:t xml:space="preserve"> </w:t>
            </w:r>
            <w:proofErr w:type="spellStart"/>
            <w:r>
              <w:rPr>
                <w:rFonts w:ascii="Arial" w:eastAsia="Times New Roman" w:hAnsi="Arial" w:cs="Arial"/>
                <w:color w:val="0D0D0D" w:themeColor="text1" w:themeTint="F2"/>
                <w:sz w:val="20"/>
                <w:szCs w:val="20"/>
                <w:lang w:eastAsia="id-ID"/>
              </w:rPr>
              <w:t>Penggalang</w:t>
            </w:r>
            <w:proofErr w:type="spellEnd"/>
          </w:p>
        </w:tc>
        <w:tc>
          <w:tcPr>
            <w:tcW w:w="661" w:type="dxa"/>
            <w:tcBorders>
              <w:top w:val="nil"/>
              <w:left w:val="nil"/>
              <w:bottom w:val="single" w:sz="4" w:space="0" w:color="auto"/>
              <w:right w:val="single" w:sz="4" w:space="0" w:color="auto"/>
            </w:tcBorders>
            <w:shd w:val="clear" w:color="auto" w:fill="auto"/>
            <w:noWrap/>
            <w:vAlign w:val="center"/>
          </w:tcPr>
          <w:p w14:paraId="709BE23B" w14:textId="77777777" w:rsidR="00256211" w:rsidRDefault="00256211" w:rsidP="00E1126A">
            <w:pPr>
              <w:pStyle w:val="NoSpacing"/>
              <w:rPr>
                <w:rFonts w:ascii="Arial" w:eastAsia="Times New Roman" w:hAnsi="Arial" w:cs="Arial"/>
                <w:color w:val="0D0D0D" w:themeColor="text1" w:themeTint="F2"/>
                <w:sz w:val="20"/>
                <w:szCs w:val="20"/>
                <w:lang w:eastAsia="id-ID"/>
              </w:rPr>
            </w:pPr>
          </w:p>
        </w:tc>
        <w:tc>
          <w:tcPr>
            <w:tcW w:w="663" w:type="dxa"/>
            <w:gridSpan w:val="2"/>
            <w:tcBorders>
              <w:top w:val="nil"/>
              <w:left w:val="nil"/>
              <w:bottom w:val="single" w:sz="4" w:space="0" w:color="auto"/>
              <w:right w:val="single" w:sz="4" w:space="0" w:color="auto"/>
            </w:tcBorders>
            <w:shd w:val="clear" w:color="auto" w:fill="auto"/>
            <w:noWrap/>
            <w:vAlign w:val="center"/>
          </w:tcPr>
          <w:p w14:paraId="2742E1E7"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63" w:type="dxa"/>
            <w:gridSpan w:val="2"/>
            <w:tcBorders>
              <w:top w:val="nil"/>
              <w:left w:val="nil"/>
              <w:bottom w:val="single" w:sz="4" w:space="0" w:color="auto"/>
              <w:right w:val="single" w:sz="4" w:space="0" w:color="auto"/>
            </w:tcBorders>
            <w:shd w:val="clear" w:color="auto" w:fill="auto"/>
            <w:noWrap/>
            <w:vAlign w:val="center"/>
          </w:tcPr>
          <w:p w14:paraId="4BE1271F"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63" w:type="dxa"/>
            <w:gridSpan w:val="3"/>
            <w:tcBorders>
              <w:top w:val="nil"/>
              <w:left w:val="nil"/>
              <w:bottom w:val="single" w:sz="4" w:space="0" w:color="auto"/>
              <w:right w:val="single" w:sz="4" w:space="0" w:color="auto"/>
            </w:tcBorders>
            <w:shd w:val="clear" w:color="auto" w:fill="auto"/>
            <w:noWrap/>
            <w:vAlign w:val="center"/>
          </w:tcPr>
          <w:p w14:paraId="17A69FB0"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p>
        </w:tc>
        <w:tc>
          <w:tcPr>
            <w:tcW w:w="1090" w:type="dxa"/>
            <w:tcBorders>
              <w:top w:val="nil"/>
              <w:left w:val="nil"/>
              <w:bottom w:val="single" w:sz="4" w:space="0" w:color="auto"/>
              <w:right w:val="single" w:sz="4" w:space="0" w:color="auto"/>
            </w:tcBorders>
            <w:shd w:val="clear" w:color="auto" w:fill="auto"/>
            <w:noWrap/>
            <w:vAlign w:val="center"/>
          </w:tcPr>
          <w:p w14:paraId="6E48EB17" w14:textId="77777777" w:rsidR="00256211" w:rsidRDefault="00256211" w:rsidP="00E1126A">
            <w:pPr>
              <w:pStyle w:val="NoSpacing"/>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 </w:t>
            </w:r>
          </w:p>
        </w:tc>
      </w:tr>
      <w:tr w:rsidR="00256211" w14:paraId="2484D3DA" w14:textId="77777777" w:rsidTr="00E1126A">
        <w:trPr>
          <w:trHeight w:val="300"/>
        </w:trPr>
        <w:tc>
          <w:tcPr>
            <w:tcW w:w="582" w:type="dxa"/>
            <w:gridSpan w:val="2"/>
            <w:tcBorders>
              <w:top w:val="nil"/>
              <w:left w:val="single" w:sz="4" w:space="0" w:color="auto"/>
              <w:bottom w:val="single" w:sz="4" w:space="0" w:color="auto"/>
              <w:right w:val="single" w:sz="4" w:space="0" w:color="auto"/>
            </w:tcBorders>
            <w:shd w:val="clear" w:color="auto" w:fill="auto"/>
            <w:noWrap/>
            <w:vAlign w:val="center"/>
          </w:tcPr>
          <w:p w14:paraId="22515213"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7.</w:t>
            </w:r>
          </w:p>
        </w:tc>
        <w:tc>
          <w:tcPr>
            <w:tcW w:w="5176" w:type="dxa"/>
            <w:gridSpan w:val="2"/>
            <w:tcBorders>
              <w:top w:val="nil"/>
              <w:left w:val="nil"/>
              <w:bottom w:val="single" w:sz="4" w:space="0" w:color="auto"/>
              <w:right w:val="single" w:sz="4" w:space="0" w:color="auto"/>
            </w:tcBorders>
            <w:shd w:val="clear" w:color="auto" w:fill="auto"/>
            <w:noWrap/>
            <w:vAlign w:val="center"/>
          </w:tcPr>
          <w:p w14:paraId="24C67374" w14:textId="77777777" w:rsidR="00256211" w:rsidRDefault="00256211" w:rsidP="00E1126A">
            <w:pPr>
              <w:pStyle w:val="NoSpacing"/>
              <w:rPr>
                <w:rFonts w:ascii="Arial" w:eastAsia="Times New Roman" w:hAnsi="Arial" w:cs="Arial"/>
                <w:color w:val="0D0D0D" w:themeColor="text1" w:themeTint="F2"/>
                <w:sz w:val="20"/>
                <w:szCs w:val="20"/>
                <w:lang w:eastAsia="id-ID"/>
              </w:rPr>
            </w:pPr>
            <w:proofErr w:type="spellStart"/>
            <w:r>
              <w:rPr>
                <w:rFonts w:ascii="Arial" w:eastAsia="Times New Roman" w:hAnsi="Arial" w:cs="Arial"/>
                <w:color w:val="0D0D0D" w:themeColor="text1" w:themeTint="F2"/>
                <w:sz w:val="20"/>
                <w:szCs w:val="20"/>
                <w:lang w:eastAsia="id-ID"/>
              </w:rPr>
              <w:t>Lomba</w:t>
            </w:r>
            <w:proofErr w:type="spellEnd"/>
            <w:r>
              <w:rPr>
                <w:rFonts w:ascii="Arial" w:eastAsia="Times New Roman" w:hAnsi="Arial" w:cs="Arial"/>
                <w:color w:val="0D0D0D" w:themeColor="text1" w:themeTint="F2"/>
                <w:sz w:val="20"/>
                <w:szCs w:val="20"/>
                <w:lang w:eastAsia="id-ID"/>
              </w:rPr>
              <w:t xml:space="preserve"> </w:t>
            </w:r>
            <w:proofErr w:type="spellStart"/>
            <w:r>
              <w:rPr>
                <w:rFonts w:ascii="Arial" w:eastAsia="Times New Roman" w:hAnsi="Arial" w:cs="Arial"/>
                <w:color w:val="0D0D0D" w:themeColor="text1" w:themeTint="F2"/>
                <w:sz w:val="20"/>
                <w:szCs w:val="20"/>
                <w:lang w:eastAsia="id-ID"/>
              </w:rPr>
              <w:t>Ketrampilan</w:t>
            </w:r>
            <w:proofErr w:type="spellEnd"/>
            <w:r>
              <w:rPr>
                <w:rFonts w:ascii="Arial" w:eastAsia="Times New Roman" w:hAnsi="Arial" w:cs="Arial"/>
                <w:color w:val="0D0D0D" w:themeColor="text1" w:themeTint="F2"/>
                <w:sz w:val="20"/>
                <w:szCs w:val="20"/>
                <w:lang w:eastAsia="id-ID"/>
              </w:rPr>
              <w:t xml:space="preserve"> Baris </w:t>
            </w:r>
            <w:proofErr w:type="spellStart"/>
            <w:r>
              <w:rPr>
                <w:rFonts w:ascii="Arial" w:eastAsia="Times New Roman" w:hAnsi="Arial" w:cs="Arial"/>
                <w:color w:val="0D0D0D" w:themeColor="text1" w:themeTint="F2"/>
                <w:sz w:val="20"/>
                <w:szCs w:val="20"/>
                <w:lang w:eastAsia="id-ID"/>
              </w:rPr>
              <w:t>Berbaris</w:t>
            </w:r>
            <w:proofErr w:type="spellEnd"/>
            <w:r>
              <w:rPr>
                <w:rFonts w:ascii="Arial" w:eastAsia="Times New Roman" w:hAnsi="Arial" w:cs="Arial"/>
                <w:color w:val="0D0D0D" w:themeColor="text1" w:themeTint="F2"/>
                <w:sz w:val="20"/>
                <w:szCs w:val="20"/>
                <w:lang w:eastAsia="id-ID"/>
              </w:rPr>
              <w:t xml:space="preserve"> </w:t>
            </w:r>
            <w:proofErr w:type="spellStart"/>
            <w:r>
              <w:rPr>
                <w:rFonts w:ascii="Arial" w:eastAsia="Times New Roman" w:hAnsi="Arial" w:cs="Arial"/>
                <w:color w:val="0D0D0D" w:themeColor="text1" w:themeTint="F2"/>
                <w:sz w:val="20"/>
                <w:szCs w:val="20"/>
                <w:lang w:eastAsia="id-ID"/>
              </w:rPr>
              <w:t>Pramuka</w:t>
            </w:r>
            <w:proofErr w:type="spellEnd"/>
            <w:r>
              <w:rPr>
                <w:rFonts w:ascii="Arial" w:eastAsia="Times New Roman" w:hAnsi="Arial" w:cs="Arial"/>
                <w:color w:val="0D0D0D" w:themeColor="text1" w:themeTint="F2"/>
                <w:sz w:val="20"/>
                <w:szCs w:val="20"/>
                <w:lang w:eastAsia="id-ID"/>
              </w:rPr>
              <w:t xml:space="preserve"> </w:t>
            </w:r>
            <w:proofErr w:type="spellStart"/>
            <w:r>
              <w:rPr>
                <w:rFonts w:ascii="Arial" w:eastAsia="Times New Roman" w:hAnsi="Arial" w:cs="Arial"/>
                <w:color w:val="0D0D0D" w:themeColor="text1" w:themeTint="F2"/>
                <w:sz w:val="20"/>
                <w:szCs w:val="20"/>
                <w:lang w:eastAsia="id-ID"/>
              </w:rPr>
              <w:t>Penggalang</w:t>
            </w:r>
            <w:proofErr w:type="spellEnd"/>
          </w:p>
        </w:tc>
        <w:tc>
          <w:tcPr>
            <w:tcW w:w="661" w:type="dxa"/>
            <w:tcBorders>
              <w:top w:val="nil"/>
              <w:left w:val="nil"/>
              <w:bottom w:val="single" w:sz="4" w:space="0" w:color="auto"/>
              <w:right w:val="single" w:sz="4" w:space="0" w:color="auto"/>
            </w:tcBorders>
            <w:shd w:val="clear" w:color="auto" w:fill="auto"/>
            <w:noWrap/>
            <w:vAlign w:val="center"/>
          </w:tcPr>
          <w:p w14:paraId="6C47E6BB" w14:textId="77777777" w:rsidR="00256211" w:rsidRDefault="00256211" w:rsidP="00E1126A">
            <w:pPr>
              <w:pStyle w:val="NoSpacing"/>
              <w:rPr>
                <w:rFonts w:ascii="Arial" w:eastAsia="Times New Roman" w:hAnsi="Arial" w:cs="Arial"/>
                <w:color w:val="0D0D0D" w:themeColor="text1" w:themeTint="F2"/>
                <w:sz w:val="20"/>
                <w:szCs w:val="20"/>
                <w:lang w:eastAsia="id-ID"/>
              </w:rPr>
            </w:pPr>
          </w:p>
        </w:tc>
        <w:tc>
          <w:tcPr>
            <w:tcW w:w="663" w:type="dxa"/>
            <w:gridSpan w:val="2"/>
            <w:tcBorders>
              <w:top w:val="nil"/>
              <w:left w:val="nil"/>
              <w:bottom w:val="single" w:sz="4" w:space="0" w:color="auto"/>
              <w:right w:val="single" w:sz="4" w:space="0" w:color="auto"/>
            </w:tcBorders>
            <w:shd w:val="clear" w:color="auto" w:fill="auto"/>
            <w:noWrap/>
            <w:vAlign w:val="center"/>
          </w:tcPr>
          <w:p w14:paraId="1D6B799D"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63" w:type="dxa"/>
            <w:gridSpan w:val="2"/>
            <w:tcBorders>
              <w:top w:val="nil"/>
              <w:left w:val="nil"/>
              <w:bottom w:val="single" w:sz="4" w:space="0" w:color="auto"/>
              <w:right w:val="single" w:sz="4" w:space="0" w:color="auto"/>
            </w:tcBorders>
            <w:shd w:val="clear" w:color="auto" w:fill="auto"/>
            <w:noWrap/>
            <w:vAlign w:val="center"/>
          </w:tcPr>
          <w:p w14:paraId="3F25423E"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63" w:type="dxa"/>
            <w:gridSpan w:val="3"/>
            <w:tcBorders>
              <w:top w:val="nil"/>
              <w:left w:val="nil"/>
              <w:bottom w:val="single" w:sz="4" w:space="0" w:color="auto"/>
              <w:right w:val="single" w:sz="4" w:space="0" w:color="auto"/>
            </w:tcBorders>
            <w:shd w:val="clear" w:color="auto" w:fill="auto"/>
            <w:noWrap/>
            <w:vAlign w:val="center"/>
          </w:tcPr>
          <w:p w14:paraId="136B25EF"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p>
        </w:tc>
        <w:tc>
          <w:tcPr>
            <w:tcW w:w="1090" w:type="dxa"/>
            <w:tcBorders>
              <w:top w:val="nil"/>
              <w:left w:val="nil"/>
              <w:bottom w:val="single" w:sz="4" w:space="0" w:color="auto"/>
              <w:right w:val="single" w:sz="4" w:space="0" w:color="auto"/>
            </w:tcBorders>
            <w:shd w:val="clear" w:color="auto" w:fill="auto"/>
            <w:noWrap/>
            <w:vAlign w:val="center"/>
          </w:tcPr>
          <w:p w14:paraId="109AFA66" w14:textId="77777777" w:rsidR="00256211" w:rsidRDefault="00256211" w:rsidP="00E1126A">
            <w:pPr>
              <w:pStyle w:val="NoSpacing"/>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 </w:t>
            </w:r>
          </w:p>
        </w:tc>
      </w:tr>
      <w:tr w:rsidR="00256211" w14:paraId="7ADF23AC" w14:textId="77777777" w:rsidTr="00E1126A">
        <w:trPr>
          <w:trHeight w:val="300"/>
        </w:trPr>
        <w:tc>
          <w:tcPr>
            <w:tcW w:w="582" w:type="dxa"/>
            <w:gridSpan w:val="2"/>
            <w:tcBorders>
              <w:top w:val="nil"/>
              <w:left w:val="single" w:sz="4" w:space="0" w:color="auto"/>
              <w:bottom w:val="single" w:sz="4" w:space="0" w:color="auto"/>
              <w:right w:val="single" w:sz="4" w:space="0" w:color="auto"/>
            </w:tcBorders>
            <w:shd w:val="clear" w:color="auto" w:fill="auto"/>
            <w:noWrap/>
            <w:vAlign w:val="center"/>
          </w:tcPr>
          <w:p w14:paraId="16C01FE6"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8.</w:t>
            </w:r>
          </w:p>
        </w:tc>
        <w:tc>
          <w:tcPr>
            <w:tcW w:w="5176" w:type="dxa"/>
            <w:gridSpan w:val="2"/>
            <w:tcBorders>
              <w:top w:val="nil"/>
              <w:left w:val="nil"/>
              <w:bottom w:val="single" w:sz="4" w:space="0" w:color="auto"/>
              <w:right w:val="single" w:sz="4" w:space="0" w:color="auto"/>
            </w:tcBorders>
            <w:shd w:val="clear" w:color="auto" w:fill="auto"/>
            <w:noWrap/>
            <w:vAlign w:val="center"/>
          </w:tcPr>
          <w:p w14:paraId="63947BE4" w14:textId="77777777" w:rsidR="00256211" w:rsidRDefault="00256211" w:rsidP="00E1126A">
            <w:pPr>
              <w:pStyle w:val="NoSpacing"/>
              <w:rPr>
                <w:rFonts w:ascii="Arial" w:eastAsia="Times New Roman" w:hAnsi="Arial" w:cs="Arial"/>
                <w:color w:val="0D0D0D" w:themeColor="text1" w:themeTint="F2"/>
                <w:sz w:val="20"/>
                <w:szCs w:val="20"/>
                <w:lang w:eastAsia="id-ID"/>
              </w:rPr>
            </w:pPr>
            <w:proofErr w:type="spellStart"/>
            <w:r>
              <w:rPr>
                <w:rFonts w:ascii="Arial" w:eastAsia="Times New Roman" w:hAnsi="Arial" w:cs="Arial"/>
                <w:color w:val="0D0D0D" w:themeColor="text1" w:themeTint="F2"/>
                <w:sz w:val="20"/>
                <w:szCs w:val="20"/>
                <w:lang w:eastAsia="id-ID"/>
              </w:rPr>
              <w:t>Lomba</w:t>
            </w:r>
            <w:proofErr w:type="spellEnd"/>
            <w:r>
              <w:rPr>
                <w:rFonts w:ascii="Arial" w:eastAsia="Times New Roman" w:hAnsi="Arial" w:cs="Arial"/>
                <w:color w:val="0D0D0D" w:themeColor="text1" w:themeTint="F2"/>
                <w:sz w:val="20"/>
                <w:szCs w:val="20"/>
                <w:lang w:eastAsia="id-ID"/>
              </w:rPr>
              <w:t xml:space="preserve"> </w:t>
            </w:r>
            <w:proofErr w:type="spellStart"/>
            <w:r>
              <w:rPr>
                <w:rFonts w:ascii="Arial" w:eastAsia="Times New Roman" w:hAnsi="Arial" w:cs="Arial"/>
                <w:color w:val="0D0D0D" w:themeColor="text1" w:themeTint="F2"/>
                <w:sz w:val="20"/>
                <w:szCs w:val="20"/>
                <w:lang w:eastAsia="id-ID"/>
              </w:rPr>
              <w:t>Kolone</w:t>
            </w:r>
            <w:proofErr w:type="spellEnd"/>
            <w:r>
              <w:rPr>
                <w:rFonts w:ascii="Arial" w:eastAsia="Times New Roman" w:hAnsi="Arial" w:cs="Arial"/>
                <w:color w:val="0D0D0D" w:themeColor="text1" w:themeTint="F2"/>
                <w:sz w:val="20"/>
                <w:szCs w:val="20"/>
                <w:lang w:eastAsia="id-ID"/>
              </w:rPr>
              <w:t xml:space="preserve"> </w:t>
            </w:r>
            <w:proofErr w:type="spellStart"/>
            <w:r>
              <w:rPr>
                <w:rFonts w:ascii="Arial" w:eastAsia="Times New Roman" w:hAnsi="Arial" w:cs="Arial"/>
                <w:color w:val="0D0D0D" w:themeColor="text1" w:themeTint="F2"/>
                <w:sz w:val="20"/>
                <w:szCs w:val="20"/>
                <w:lang w:eastAsia="id-ID"/>
              </w:rPr>
              <w:t>Tongkat</w:t>
            </w:r>
            <w:proofErr w:type="spellEnd"/>
            <w:r>
              <w:rPr>
                <w:rFonts w:ascii="Arial" w:eastAsia="Times New Roman" w:hAnsi="Arial" w:cs="Arial"/>
                <w:color w:val="0D0D0D" w:themeColor="text1" w:themeTint="F2"/>
                <w:sz w:val="20"/>
                <w:szCs w:val="20"/>
                <w:lang w:eastAsia="id-ID"/>
              </w:rPr>
              <w:t xml:space="preserve"> </w:t>
            </w:r>
            <w:proofErr w:type="spellStart"/>
            <w:r>
              <w:rPr>
                <w:rFonts w:ascii="Arial" w:eastAsia="Times New Roman" w:hAnsi="Arial" w:cs="Arial"/>
                <w:color w:val="0D0D0D" w:themeColor="text1" w:themeTint="F2"/>
                <w:sz w:val="20"/>
                <w:szCs w:val="20"/>
                <w:lang w:eastAsia="id-ID"/>
              </w:rPr>
              <w:t>Pramuka</w:t>
            </w:r>
            <w:proofErr w:type="spellEnd"/>
            <w:r>
              <w:rPr>
                <w:rFonts w:ascii="Arial" w:eastAsia="Times New Roman" w:hAnsi="Arial" w:cs="Arial"/>
                <w:color w:val="0D0D0D" w:themeColor="text1" w:themeTint="F2"/>
                <w:sz w:val="20"/>
                <w:szCs w:val="20"/>
                <w:lang w:eastAsia="id-ID"/>
              </w:rPr>
              <w:t xml:space="preserve"> </w:t>
            </w:r>
            <w:proofErr w:type="spellStart"/>
            <w:r>
              <w:rPr>
                <w:rFonts w:ascii="Arial" w:eastAsia="Times New Roman" w:hAnsi="Arial" w:cs="Arial"/>
                <w:color w:val="0D0D0D" w:themeColor="text1" w:themeTint="F2"/>
                <w:sz w:val="20"/>
                <w:szCs w:val="20"/>
                <w:lang w:eastAsia="id-ID"/>
              </w:rPr>
              <w:t>Penggalang</w:t>
            </w:r>
            <w:proofErr w:type="spellEnd"/>
          </w:p>
        </w:tc>
        <w:tc>
          <w:tcPr>
            <w:tcW w:w="661" w:type="dxa"/>
            <w:tcBorders>
              <w:top w:val="nil"/>
              <w:left w:val="nil"/>
              <w:bottom w:val="single" w:sz="4" w:space="0" w:color="auto"/>
              <w:right w:val="single" w:sz="4" w:space="0" w:color="auto"/>
            </w:tcBorders>
            <w:shd w:val="clear" w:color="auto" w:fill="auto"/>
            <w:noWrap/>
            <w:vAlign w:val="center"/>
          </w:tcPr>
          <w:p w14:paraId="5261C2A7" w14:textId="77777777" w:rsidR="00256211" w:rsidRDefault="00256211" w:rsidP="00E1126A">
            <w:pPr>
              <w:pStyle w:val="NoSpacing"/>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 </w:t>
            </w:r>
          </w:p>
        </w:tc>
        <w:tc>
          <w:tcPr>
            <w:tcW w:w="663" w:type="dxa"/>
            <w:gridSpan w:val="2"/>
            <w:tcBorders>
              <w:top w:val="nil"/>
              <w:left w:val="nil"/>
              <w:bottom w:val="single" w:sz="4" w:space="0" w:color="auto"/>
              <w:right w:val="single" w:sz="4" w:space="0" w:color="auto"/>
            </w:tcBorders>
            <w:shd w:val="clear" w:color="auto" w:fill="auto"/>
            <w:noWrap/>
            <w:vAlign w:val="center"/>
          </w:tcPr>
          <w:p w14:paraId="0B755EEE"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63" w:type="dxa"/>
            <w:gridSpan w:val="2"/>
            <w:tcBorders>
              <w:top w:val="nil"/>
              <w:left w:val="nil"/>
              <w:bottom w:val="single" w:sz="4" w:space="0" w:color="auto"/>
              <w:right w:val="single" w:sz="4" w:space="0" w:color="auto"/>
            </w:tcBorders>
            <w:shd w:val="clear" w:color="auto" w:fill="auto"/>
            <w:noWrap/>
            <w:vAlign w:val="center"/>
          </w:tcPr>
          <w:p w14:paraId="30C79745"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63" w:type="dxa"/>
            <w:gridSpan w:val="3"/>
            <w:tcBorders>
              <w:top w:val="nil"/>
              <w:left w:val="nil"/>
              <w:bottom w:val="single" w:sz="4" w:space="0" w:color="auto"/>
              <w:right w:val="single" w:sz="4" w:space="0" w:color="auto"/>
            </w:tcBorders>
            <w:shd w:val="clear" w:color="auto" w:fill="auto"/>
            <w:noWrap/>
            <w:vAlign w:val="center"/>
          </w:tcPr>
          <w:p w14:paraId="7402FE7E"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p>
        </w:tc>
        <w:tc>
          <w:tcPr>
            <w:tcW w:w="1090" w:type="dxa"/>
            <w:tcBorders>
              <w:top w:val="nil"/>
              <w:left w:val="nil"/>
              <w:bottom w:val="single" w:sz="4" w:space="0" w:color="auto"/>
              <w:right w:val="single" w:sz="4" w:space="0" w:color="auto"/>
            </w:tcBorders>
            <w:shd w:val="clear" w:color="auto" w:fill="auto"/>
            <w:noWrap/>
            <w:vAlign w:val="center"/>
          </w:tcPr>
          <w:p w14:paraId="31EA0C1B" w14:textId="77777777" w:rsidR="00256211" w:rsidRDefault="00256211" w:rsidP="00E1126A">
            <w:pPr>
              <w:pStyle w:val="NoSpacing"/>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 </w:t>
            </w:r>
          </w:p>
        </w:tc>
      </w:tr>
      <w:tr w:rsidR="00256211" w14:paraId="658F8F00" w14:textId="77777777" w:rsidTr="00E1126A">
        <w:trPr>
          <w:trHeight w:val="300"/>
        </w:trPr>
        <w:tc>
          <w:tcPr>
            <w:tcW w:w="582" w:type="dxa"/>
            <w:gridSpan w:val="2"/>
            <w:tcBorders>
              <w:top w:val="nil"/>
              <w:left w:val="single" w:sz="4" w:space="0" w:color="auto"/>
              <w:bottom w:val="single" w:sz="4" w:space="0" w:color="auto"/>
              <w:right w:val="single" w:sz="4" w:space="0" w:color="auto"/>
            </w:tcBorders>
            <w:shd w:val="clear" w:color="auto" w:fill="auto"/>
            <w:noWrap/>
            <w:vAlign w:val="center"/>
          </w:tcPr>
          <w:p w14:paraId="5D6882B5"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9.</w:t>
            </w:r>
          </w:p>
        </w:tc>
        <w:tc>
          <w:tcPr>
            <w:tcW w:w="5176" w:type="dxa"/>
            <w:gridSpan w:val="2"/>
            <w:tcBorders>
              <w:top w:val="nil"/>
              <w:left w:val="nil"/>
              <w:bottom w:val="single" w:sz="4" w:space="0" w:color="auto"/>
              <w:right w:val="single" w:sz="4" w:space="0" w:color="auto"/>
            </w:tcBorders>
            <w:shd w:val="clear" w:color="auto" w:fill="auto"/>
            <w:noWrap/>
            <w:vAlign w:val="center"/>
          </w:tcPr>
          <w:p w14:paraId="0D6B3219" w14:textId="77777777" w:rsidR="00256211" w:rsidRDefault="00256211" w:rsidP="00E1126A">
            <w:pPr>
              <w:pStyle w:val="NoSpacing"/>
              <w:rPr>
                <w:rFonts w:ascii="Arial" w:eastAsia="Times New Roman" w:hAnsi="Arial" w:cs="Arial"/>
                <w:color w:val="0D0D0D" w:themeColor="text1" w:themeTint="F2"/>
                <w:sz w:val="20"/>
                <w:szCs w:val="20"/>
                <w:lang w:eastAsia="id-ID"/>
              </w:rPr>
            </w:pPr>
            <w:proofErr w:type="spellStart"/>
            <w:r>
              <w:rPr>
                <w:rFonts w:ascii="Arial" w:eastAsia="Times New Roman" w:hAnsi="Arial" w:cs="Arial"/>
                <w:color w:val="0D0D0D" w:themeColor="text1" w:themeTint="F2"/>
                <w:sz w:val="20"/>
                <w:szCs w:val="20"/>
                <w:lang w:eastAsia="id-ID"/>
              </w:rPr>
              <w:t>Seleksi</w:t>
            </w:r>
            <w:proofErr w:type="spellEnd"/>
            <w:r>
              <w:rPr>
                <w:rFonts w:ascii="Arial" w:eastAsia="Times New Roman" w:hAnsi="Arial" w:cs="Arial"/>
                <w:color w:val="0D0D0D" w:themeColor="text1" w:themeTint="F2"/>
                <w:sz w:val="20"/>
                <w:szCs w:val="20"/>
                <w:lang w:eastAsia="id-ID"/>
              </w:rPr>
              <w:t xml:space="preserve"> </w:t>
            </w:r>
            <w:proofErr w:type="spellStart"/>
            <w:r>
              <w:rPr>
                <w:rFonts w:ascii="Arial" w:eastAsia="Times New Roman" w:hAnsi="Arial" w:cs="Arial"/>
                <w:color w:val="0D0D0D" w:themeColor="text1" w:themeTint="F2"/>
                <w:sz w:val="20"/>
                <w:szCs w:val="20"/>
                <w:lang w:eastAsia="id-ID"/>
              </w:rPr>
              <w:t>Pramuka</w:t>
            </w:r>
            <w:proofErr w:type="spellEnd"/>
            <w:r>
              <w:rPr>
                <w:rFonts w:ascii="Arial" w:eastAsia="Times New Roman" w:hAnsi="Arial" w:cs="Arial"/>
                <w:color w:val="0D0D0D" w:themeColor="text1" w:themeTint="F2"/>
                <w:sz w:val="20"/>
                <w:szCs w:val="20"/>
                <w:lang w:eastAsia="id-ID"/>
              </w:rPr>
              <w:t xml:space="preserve"> Garuda</w:t>
            </w:r>
          </w:p>
        </w:tc>
        <w:tc>
          <w:tcPr>
            <w:tcW w:w="661" w:type="dxa"/>
            <w:tcBorders>
              <w:top w:val="nil"/>
              <w:left w:val="nil"/>
              <w:bottom w:val="single" w:sz="4" w:space="0" w:color="auto"/>
              <w:right w:val="single" w:sz="4" w:space="0" w:color="auto"/>
            </w:tcBorders>
            <w:shd w:val="clear" w:color="auto" w:fill="auto"/>
            <w:noWrap/>
            <w:vAlign w:val="center"/>
          </w:tcPr>
          <w:p w14:paraId="646DA27A" w14:textId="77777777" w:rsidR="00256211" w:rsidRDefault="00256211" w:rsidP="00E1126A">
            <w:pPr>
              <w:pStyle w:val="NoSpacing"/>
              <w:rPr>
                <w:rFonts w:ascii="Arial" w:eastAsia="Times New Roman" w:hAnsi="Arial" w:cs="Arial"/>
                <w:color w:val="0D0D0D" w:themeColor="text1" w:themeTint="F2"/>
                <w:sz w:val="20"/>
                <w:szCs w:val="20"/>
                <w:lang w:eastAsia="id-ID"/>
              </w:rPr>
            </w:pPr>
          </w:p>
        </w:tc>
        <w:tc>
          <w:tcPr>
            <w:tcW w:w="663" w:type="dxa"/>
            <w:gridSpan w:val="2"/>
            <w:tcBorders>
              <w:top w:val="nil"/>
              <w:left w:val="nil"/>
              <w:bottom w:val="single" w:sz="4" w:space="0" w:color="auto"/>
              <w:right w:val="single" w:sz="4" w:space="0" w:color="auto"/>
            </w:tcBorders>
            <w:shd w:val="clear" w:color="auto" w:fill="auto"/>
            <w:noWrap/>
            <w:vAlign w:val="center"/>
          </w:tcPr>
          <w:p w14:paraId="5CFF0167"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63" w:type="dxa"/>
            <w:gridSpan w:val="2"/>
            <w:tcBorders>
              <w:top w:val="nil"/>
              <w:left w:val="nil"/>
              <w:bottom w:val="single" w:sz="4" w:space="0" w:color="auto"/>
              <w:right w:val="single" w:sz="4" w:space="0" w:color="auto"/>
            </w:tcBorders>
            <w:shd w:val="clear" w:color="auto" w:fill="auto"/>
            <w:noWrap/>
            <w:vAlign w:val="center"/>
          </w:tcPr>
          <w:p w14:paraId="3DE5B984"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63" w:type="dxa"/>
            <w:gridSpan w:val="3"/>
            <w:tcBorders>
              <w:top w:val="nil"/>
              <w:left w:val="nil"/>
              <w:bottom w:val="single" w:sz="4" w:space="0" w:color="auto"/>
              <w:right w:val="single" w:sz="4" w:space="0" w:color="auto"/>
            </w:tcBorders>
            <w:shd w:val="clear" w:color="auto" w:fill="auto"/>
            <w:noWrap/>
            <w:vAlign w:val="center"/>
          </w:tcPr>
          <w:p w14:paraId="310AC26A"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p>
        </w:tc>
        <w:tc>
          <w:tcPr>
            <w:tcW w:w="1090" w:type="dxa"/>
            <w:tcBorders>
              <w:top w:val="nil"/>
              <w:left w:val="nil"/>
              <w:bottom w:val="single" w:sz="4" w:space="0" w:color="auto"/>
              <w:right w:val="single" w:sz="4" w:space="0" w:color="auto"/>
            </w:tcBorders>
            <w:shd w:val="clear" w:color="auto" w:fill="auto"/>
            <w:noWrap/>
            <w:vAlign w:val="center"/>
          </w:tcPr>
          <w:p w14:paraId="04D11E99" w14:textId="77777777" w:rsidR="00256211" w:rsidRDefault="00256211" w:rsidP="00E1126A">
            <w:pPr>
              <w:pStyle w:val="NoSpacing"/>
              <w:rPr>
                <w:rFonts w:ascii="Arial" w:eastAsia="Times New Roman" w:hAnsi="Arial" w:cs="Arial"/>
                <w:color w:val="0D0D0D" w:themeColor="text1" w:themeTint="F2"/>
                <w:sz w:val="20"/>
                <w:szCs w:val="20"/>
                <w:lang w:eastAsia="id-ID"/>
              </w:rPr>
            </w:pPr>
          </w:p>
        </w:tc>
      </w:tr>
      <w:tr w:rsidR="00256211" w14:paraId="42F1836E" w14:textId="77777777" w:rsidTr="00E1126A">
        <w:trPr>
          <w:trHeight w:val="300"/>
        </w:trPr>
        <w:tc>
          <w:tcPr>
            <w:tcW w:w="582" w:type="dxa"/>
            <w:gridSpan w:val="2"/>
            <w:tcBorders>
              <w:top w:val="nil"/>
              <w:left w:val="single" w:sz="4" w:space="0" w:color="auto"/>
              <w:bottom w:val="single" w:sz="4" w:space="0" w:color="auto"/>
              <w:right w:val="single" w:sz="4" w:space="0" w:color="auto"/>
            </w:tcBorders>
            <w:shd w:val="clear" w:color="auto" w:fill="auto"/>
            <w:noWrap/>
            <w:vAlign w:val="center"/>
          </w:tcPr>
          <w:p w14:paraId="4F6DCE69"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10.</w:t>
            </w:r>
          </w:p>
        </w:tc>
        <w:tc>
          <w:tcPr>
            <w:tcW w:w="5176" w:type="dxa"/>
            <w:gridSpan w:val="2"/>
            <w:tcBorders>
              <w:top w:val="nil"/>
              <w:left w:val="nil"/>
              <w:bottom w:val="single" w:sz="4" w:space="0" w:color="auto"/>
              <w:right w:val="single" w:sz="4" w:space="0" w:color="auto"/>
            </w:tcBorders>
            <w:shd w:val="clear" w:color="auto" w:fill="auto"/>
            <w:noWrap/>
            <w:vAlign w:val="center"/>
          </w:tcPr>
          <w:p w14:paraId="42948310" w14:textId="77777777" w:rsidR="00256211" w:rsidRDefault="00256211" w:rsidP="00E1126A">
            <w:pPr>
              <w:pStyle w:val="NoSpacing"/>
              <w:rPr>
                <w:rFonts w:ascii="Arial" w:eastAsia="Times New Roman" w:hAnsi="Arial" w:cs="Arial"/>
                <w:color w:val="0D0D0D" w:themeColor="text1" w:themeTint="F2"/>
                <w:sz w:val="20"/>
                <w:szCs w:val="20"/>
                <w:lang w:eastAsia="id-ID"/>
              </w:rPr>
            </w:pPr>
            <w:proofErr w:type="spellStart"/>
            <w:r>
              <w:rPr>
                <w:rFonts w:ascii="Arial" w:eastAsia="Times New Roman" w:hAnsi="Arial" w:cs="Arial"/>
                <w:color w:val="0D0D0D" w:themeColor="text1" w:themeTint="F2"/>
                <w:sz w:val="20"/>
                <w:szCs w:val="20"/>
                <w:lang w:eastAsia="id-ID"/>
              </w:rPr>
              <w:t>Partisipasi</w:t>
            </w:r>
            <w:proofErr w:type="spellEnd"/>
            <w:r>
              <w:rPr>
                <w:rFonts w:ascii="Arial" w:eastAsia="Times New Roman" w:hAnsi="Arial" w:cs="Arial"/>
                <w:color w:val="0D0D0D" w:themeColor="text1" w:themeTint="F2"/>
                <w:sz w:val="20"/>
                <w:szCs w:val="20"/>
                <w:lang w:eastAsia="id-ID"/>
              </w:rPr>
              <w:t xml:space="preserve"> </w:t>
            </w:r>
            <w:proofErr w:type="spellStart"/>
            <w:r>
              <w:rPr>
                <w:rFonts w:ascii="Arial" w:eastAsia="Times New Roman" w:hAnsi="Arial" w:cs="Arial"/>
                <w:color w:val="0D0D0D" w:themeColor="text1" w:themeTint="F2"/>
                <w:sz w:val="20"/>
                <w:szCs w:val="20"/>
                <w:lang w:eastAsia="id-ID"/>
              </w:rPr>
              <w:t>Pesta</w:t>
            </w:r>
            <w:proofErr w:type="spellEnd"/>
            <w:r>
              <w:rPr>
                <w:rFonts w:ascii="Arial" w:eastAsia="Times New Roman" w:hAnsi="Arial" w:cs="Arial"/>
                <w:color w:val="0D0D0D" w:themeColor="text1" w:themeTint="F2"/>
                <w:sz w:val="20"/>
                <w:szCs w:val="20"/>
                <w:lang w:eastAsia="id-ID"/>
              </w:rPr>
              <w:t xml:space="preserve"> </w:t>
            </w:r>
            <w:proofErr w:type="spellStart"/>
            <w:r>
              <w:rPr>
                <w:rFonts w:ascii="Arial" w:eastAsia="Times New Roman" w:hAnsi="Arial" w:cs="Arial"/>
                <w:color w:val="0D0D0D" w:themeColor="text1" w:themeTint="F2"/>
                <w:sz w:val="20"/>
                <w:szCs w:val="20"/>
                <w:lang w:eastAsia="id-ID"/>
              </w:rPr>
              <w:t>Siaga</w:t>
            </w:r>
            <w:proofErr w:type="spellEnd"/>
            <w:r>
              <w:rPr>
                <w:rFonts w:ascii="Arial" w:eastAsia="Times New Roman" w:hAnsi="Arial" w:cs="Arial"/>
                <w:color w:val="0D0D0D" w:themeColor="text1" w:themeTint="F2"/>
                <w:sz w:val="20"/>
                <w:szCs w:val="20"/>
                <w:lang w:eastAsia="id-ID"/>
              </w:rPr>
              <w:t xml:space="preserve"> Cabang</w:t>
            </w:r>
          </w:p>
        </w:tc>
        <w:tc>
          <w:tcPr>
            <w:tcW w:w="661" w:type="dxa"/>
            <w:tcBorders>
              <w:top w:val="nil"/>
              <w:left w:val="nil"/>
              <w:bottom w:val="single" w:sz="4" w:space="0" w:color="auto"/>
              <w:right w:val="single" w:sz="4" w:space="0" w:color="auto"/>
            </w:tcBorders>
            <w:shd w:val="clear" w:color="auto" w:fill="auto"/>
            <w:noWrap/>
            <w:vAlign w:val="center"/>
          </w:tcPr>
          <w:p w14:paraId="5674CC63" w14:textId="77777777" w:rsidR="00256211" w:rsidRDefault="00256211" w:rsidP="00E1126A">
            <w:pPr>
              <w:pStyle w:val="NoSpacing"/>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 </w:t>
            </w:r>
          </w:p>
        </w:tc>
        <w:tc>
          <w:tcPr>
            <w:tcW w:w="663" w:type="dxa"/>
            <w:gridSpan w:val="2"/>
            <w:tcBorders>
              <w:top w:val="nil"/>
              <w:left w:val="nil"/>
              <w:bottom w:val="single" w:sz="4" w:space="0" w:color="auto"/>
              <w:right w:val="single" w:sz="4" w:space="0" w:color="auto"/>
            </w:tcBorders>
            <w:shd w:val="clear" w:color="auto" w:fill="auto"/>
            <w:noWrap/>
            <w:vAlign w:val="center"/>
          </w:tcPr>
          <w:p w14:paraId="59D1C80E"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63" w:type="dxa"/>
            <w:gridSpan w:val="2"/>
            <w:tcBorders>
              <w:top w:val="nil"/>
              <w:left w:val="nil"/>
              <w:bottom w:val="single" w:sz="4" w:space="0" w:color="auto"/>
              <w:right w:val="single" w:sz="4" w:space="0" w:color="auto"/>
            </w:tcBorders>
            <w:shd w:val="clear" w:color="auto" w:fill="auto"/>
            <w:noWrap/>
            <w:vAlign w:val="center"/>
          </w:tcPr>
          <w:p w14:paraId="5FF4B5F9"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63" w:type="dxa"/>
            <w:gridSpan w:val="3"/>
            <w:tcBorders>
              <w:top w:val="nil"/>
              <w:left w:val="nil"/>
              <w:bottom w:val="single" w:sz="4" w:space="0" w:color="auto"/>
              <w:right w:val="single" w:sz="4" w:space="0" w:color="auto"/>
            </w:tcBorders>
            <w:shd w:val="clear" w:color="auto" w:fill="auto"/>
            <w:noWrap/>
            <w:vAlign w:val="center"/>
          </w:tcPr>
          <w:p w14:paraId="49F5F915"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p>
        </w:tc>
        <w:tc>
          <w:tcPr>
            <w:tcW w:w="1090" w:type="dxa"/>
            <w:tcBorders>
              <w:top w:val="nil"/>
              <w:left w:val="nil"/>
              <w:bottom w:val="single" w:sz="4" w:space="0" w:color="auto"/>
              <w:right w:val="single" w:sz="4" w:space="0" w:color="auto"/>
            </w:tcBorders>
            <w:shd w:val="clear" w:color="auto" w:fill="auto"/>
            <w:noWrap/>
            <w:vAlign w:val="center"/>
          </w:tcPr>
          <w:p w14:paraId="7C617C7B" w14:textId="77777777" w:rsidR="00256211" w:rsidRDefault="00256211" w:rsidP="00E1126A">
            <w:pPr>
              <w:pStyle w:val="NoSpacing"/>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 </w:t>
            </w:r>
          </w:p>
        </w:tc>
      </w:tr>
      <w:tr w:rsidR="00256211" w14:paraId="103800F5" w14:textId="77777777" w:rsidTr="00E1126A">
        <w:trPr>
          <w:trHeight w:val="300"/>
        </w:trPr>
        <w:tc>
          <w:tcPr>
            <w:tcW w:w="582" w:type="dxa"/>
            <w:gridSpan w:val="2"/>
            <w:tcBorders>
              <w:top w:val="nil"/>
              <w:left w:val="single" w:sz="4" w:space="0" w:color="auto"/>
              <w:bottom w:val="single" w:sz="4" w:space="0" w:color="auto"/>
              <w:right w:val="single" w:sz="4" w:space="0" w:color="auto"/>
            </w:tcBorders>
            <w:shd w:val="clear" w:color="auto" w:fill="auto"/>
            <w:noWrap/>
            <w:vAlign w:val="center"/>
          </w:tcPr>
          <w:p w14:paraId="464BD978"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11.</w:t>
            </w:r>
          </w:p>
        </w:tc>
        <w:tc>
          <w:tcPr>
            <w:tcW w:w="5176" w:type="dxa"/>
            <w:gridSpan w:val="2"/>
            <w:tcBorders>
              <w:top w:val="nil"/>
              <w:left w:val="nil"/>
              <w:bottom w:val="single" w:sz="4" w:space="0" w:color="auto"/>
              <w:right w:val="single" w:sz="4" w:space="0" w:color="auto"/>
            </w:tcBorders>
            <w:shd w:val="clear" w:color="auto" w:fill="auto"/>
            <w:noWrap/>
            <w:vAlign w:val="center"/>
          </w:tcPr>
          <w:p w14:paraId="66E2A782" w14:textId="77777777" w:rsidR="00256211" w:rsidRDefault="00256211" w:rsidP="00E1126A">
            <w:pPr>
              <w:pStyle w:val="NoSpacing"/>
              <w:rPr>
                <w:rFonts w:ascii="Arial" w:eastAsia="Times New Roman" w:hAnsi="Arial" w:cs="Arial"/>
                <w:color w:val="0D0D0D" w:themeColor="text1" w:themeTint="F2"/>
                <w:sz w:val="20"/>
                <w:szCs w:val="20"/>
                <w:lang w:eastAsia="id-ID"/>
              </w:rPr>
            </w:pPr>
            <w:proofErr w:type="spellStart"/>
            <w:r>
              <w:rPr>
                <w:rFonts w:ascii="Arial" w:eastAsia="Times New Roman" w:hAnsi="Arial" w:cs="Arial"/>
                <w:color w:val="0D0D0D" w:themeColor="text1" w:themeTint="F2"/>
                <w:sz w:val="20"/>
                <w:szCs w:val="20"/>
                <w:lang w:eastAsia="id-ID"/>
              </w:rPr>
              <w:t>Partisipasi</w:t>
            </w:r>
            <w:proofErr w:type="spellEnd"/>
            <w:r>
              <w:rPr>
                <w:rFonts w:ascii="Arial" w:eastAsia="Times New Roman" w:hAnsi="Arial" w:cs="Arial"/>
                <w:color w:val="0D0D0D" w:themeColor="text1" w:themeTint="F2"/>
                <w:sz w:val="20"/>
                <w:szCs w:val="20"/>
                <w:lang w:eastAsia="id-ID"/>
              </w:rPr>
              <w:t xml:space="preserve"> </w:t>
            </w:r>
            <w:proofErr w:type="spellStart"/>
            <w:r>
              <w:rPr>
                <w:rFonts w:ascii="Arial" w:eastAsia="Times New Roman" w:hAnsi="Arial" w:cs="Arial"/>
                <w:color w:val="0D0D0D" w:themeColor="text1" w:themeTint="F2"/>
                <w:sz w:val="20"/>
                <w:szCs w:val="20"/>
                <w:lang w:eastAsia="id-ID"/>
              </w:rPr>
              <w:t>Dianpinru</w:t>
            </w:r>
            <w:proofErr w:type="spellEnd"/>
            <w:r>
              <w:rPr>
                <w:rFonts w:ascii="Arial" w:eastAsia="Times New Roman" w:hAnsi="Arial" w:cs="Arial"/>
                <w:color w:val="0D0D0D" w:themeColor="text1" w:themeTint="F2"/>
                <w:sz w:val="20"/>
                <w:szCs w:val="20"/>
                <w:lang w:eastAsia="id-ID"/>
              </w:rPr>
              <w:t>/</w:t>
            </w:r>
            <w:proofErr w:type="spellStart"/>
            <w:r>
              <w:rPr>
                <w:rFonts w:ascii="Arial" w:eastAsia="Times New Roman" w:hAnsi="Arial" w:cs="Arial"/>
                <w:color w:val="0D0D0D" w:themeColor="text1" w:themeTint="F2"/>
                <w:sz w:val="20"/>
                <w:szCs w:val="20"/>
                <w:lang w:eastAsia="id-ID"/>
              </w:rPr>
              <w:t>Dianpinsa</w:t>
            </w:r>
            <w:proofErr w:type="spellEnd"/>
          </w:p>
        </w:tc>
        <w:tc>
          <w:tcPr>
            <w:tcW w:w="661" w:type="dxa"/>
            <w:tcBorders>
              <w:top w:val="nil"/>
              <w:left w:val="nil"/>
              <w:bottom w:val="single" w:sz="4" w:space="0" w:color="auto"/>
              <w:right w:val="single" w:sz="4" w:space="0" w:color="auto"/>
            </w:tcBorders>
            <w:shd w:val="clear" w:color="auto" w:fill="auto"/>
            <w:noWrap/>
            <w:vAlign w:val="center"/>
          </w:tcPr>
          <w:p w14:paraId="20411B0B" w14:textId="77777777" w:rsidR="00256211" w:rsidRDefault="00256211" w:rsidP="00E1126A">
            <w:pPr>
              <w:pStyle w:val="NoSpacing"/>
              <w:rPr>
                <w:rFonts w:ascii="Arial" w:eastAsia="Times New Roman" w:hAnsi="Arial" w:cs="Arial"/>
                <w:color w:val="0D0D0D" w:themeColor="text1" w:themeTint="F2"/>
                <w:sz w:val="20"/>
                <w:szCs w:val="20"/>
                <w:lang w:eastAsia="id-ID"/>
              </w:rPr>
            </w:pPr>
          </w:p>
        </w:tc>
        <w:tc>
          <w:tcPr>
            <w:tcW w:w="663" w:type="dxa"/>
            <w:gridSpan w:val="2"/>
            <w:tcBorders>
              <w:top w:val="nil"/>
              <w:left w:val="nil"/>
              <w:bottom w:val="single" w:sz="4" w:space="0" w:color="auto"/>
              <w:right w:val="single" w:sz="4" w:space="0" w:color="auto"/>
            </w:tcBorders>
            <w:shd w:val="clear" w:color="auto" w:fill="auto"/>
            <w:noWrap/>
            <w:vAlign w:val="center"/>
          </w:tcPr>
          <w:p w14:paraId="7CB72F49"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63" w:type="dxa"/>
            <w:gridSpan w:val="2"/>
            <w:tcBorders>
              <w:top w:val="nil"/>
              <w:left w:val="nil"/>
              <w:bottom w:val="single" w:sz="4" w:space="0" w:color="auto"/>
              <w:right w:val="single" w:sz="4" w:space="0" w:color="auto"/>
            </w:tcBorders>
            <w:shd w:val="clear" w:color="auto" w:fill="auto"/>
            <w:noWrap/>
            <w:vAlign w:val="center"/>
          </w:tcPr>
          <w:p w14:paraId="1A9E0FDD"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63" w:type="dxa"/>
            <w:gridSpan w:val="3"/>
            <w:tcBorders>
              <w:top w:val="nil"/>
              <w:left w:val="nil"/>
              <w:bottom w:val="single" w:sz="4" w:space="0" w:color="auto"/>
              <w:right w:val="single" w:sz="4" w:space="0" w:color="auto"/>
            </w:tcBorders>
            <w:shd w:val="clear" w:color="auto" w:fill="auto"/>
            <w:noWrap/>
            <w:vAlign w:val="center"/>
          </w:tcPr>
          <w:p w14:paraId="3CD34D01"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p>
        </w:tc>
        <w:tc>
          <w:tcPr>
            <w:tcW w:w="1090" w:type="dxa"/>
            <w:tcBorders>
              <w:top w:val="nil"/>
              <w:left w:val="nil"/>
              <w:bottom w:val="single" w:sz="4" w:space="0" w:color="auto"/>
              <w:right w:val="single" w:sz="4" w:space="0" w:color="auto"/>
            </w:tcBorders>
            <w:shd w:val="clear" w:color="auto" w:fill="auto"/>
            <w:noWrap/>
            <w:vAlign w:val="center"/>
          </w:tcPr>
          <w:p w14:paraId="113DF04A" w14:textId="77777777" w:rsidR="00256211" w:rsidRDefault="00256211" w:rsidP="00E1126A">
            <w:pPr>
              <w:pStyle w:val="NoSpacing"/>
              <w:rPr>
                <w:rFonts w:ascii="Arial" w:eastAsia="Times New Roman" w:hAnsi="Arial" w:cs="Arial"/>
                <w:color w:val="0D0D0D" w:themeColor="text1" w:themeTint="F2"/>
                <w:sz w:val="20"/>
                <w:szCs w:val="20"/>
                <w:lang w:eastAsia="id-ID"/>
              </w:rPr>
            </w:pPr>
          </w:p>
        </w:tc>
      </w:tr>
      <w:tr w:rsidR="00256211" w14:paraId="6A67D67E" w14:textId="77777777" w:rsidTr="00E1126A">
        <w:trPr>
          <w:trHeight w:val="300"/>
        </w:trPr>
        <w:tc>
          <w:tcPr>
            <w:tcW w:w="582" w:type="dxa"/>
            <w:gridSpan w:val="2"/>
            <w:tcBorders>
              <w:top w:val="nil"/>
              <w:left w:val="single" w:sz="4" w:space="0" w:color="auto"/>
              <w:bottom w:val="single" w:sz="4" w:space="0" w:color="auto"/>
              <w:right w:val="single" w:sz="4" w:space="0" w:color="auto"/>
            </w:tcBorders>
            <w:shd w:val="clear" w:color="auto" w:fill="auto"/>
            <w:noWrap/>
            <w:vAlign w:val="center"/>
          </w:tcPr>
          <w:p w14:paraId="4F8961B6"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12.</w:t>
            </w:r>
          </w:p>
        </w:tc>
        <w:tc>
          <w:tcPr>
            <w:tcW w:w="5176" w:type="dxa"/>
            <w:gridSpan w:val="2"/>
            <w:tcBorders>
              <w:top w:val="nil"/>
              <w:left w:val="nil"/>
              <w:bottom w:val="single" w:sz="4" w:space="0" w:color="auto"/>
              <w:right w:val="single" w:sz="4" w:space="0" w:color="auto"/>
            </w:tcBorders>
            <w:shd w:val="clear" w:color="auto" w:fill="auto"/>
            <w:noWrap/>
            <w:vAlign w:val="center"/>
          </w:tcPr>
          <w:p w14:paraId="6476717C" w14:textId="77777777" w:rsidR="00256211" w:rsidRDefault="00256211" w:rsidP="00E1126A">
            <w:pPr>
              <w:pStyle w:val="NoSpacing"/>
              <w:rPr>
                <w:rFonts w:ascii="Arial" w:eastAsia="Times New Roman" w:hAnsi="Arial" w:cs="Arial"/>
                <w:color w:val="0D0D0D" w:themeColor="text1" w:themeTint="F2"/>
                <w:sz w:val="20"/>
                <w:szCs w:val="20"/>
                <w:lang w:eastAsia="id-ID"/>
              </w:rPr>
            </w:pPr>
            <w:proofErr w:type="spellStart"/>
            <w:r>
              <w:rPr>
                <w:rFonts w:ascii="Arial" w:eastAsia="Times New Roman" w:hAnsi="Arial" w:cs="Arial"/>
                <w:color w:val="0D0D0D" w:themeColor="text1" w:themeTint="F2"/>
                <w:sz w:val="20"/>
                <w:szCs w:val="20"/>
                <w:lang w:eastAsia="id-ID"/>
              </w:rPr>
              <w:t>Lomba</w:t>
            </w:r>
            <w:proofErr w:type="spellEnd"/>
            <w:r>
              <w:rPr>
                <w:rFonts w:ascii="Arial" w:eastAsia="Times New Roman" w:hAnsi="Arial" w:cs="Arial"/>
                <w:color w:val="0D0D0D" w:themeColor="text1" w:themeTint="F2"/>
                <w:sz w:val="20"/>
                <w:szCs w:val="20"/>
                <w:lang w:eastAsia="id-ID"/>
              </w:rPr>
              <w:t xml:space="preserve"> Senam </w:t>
            </w:r>
            <w:proofErr w:type="spellStart"/>
            <w:r>
              <w:rPr>
                <w:rFonts w:ascii="Arial" w:eastAsia="Times New Roman" w:hAnsi="Arial" w:cs="Arial"/>
                <w:color w:val="0D0D0D" w:themeColor="text1" w:themeTint="F2"/>
                <w:sz w:val="20"/>
                <w:szCs w:val="20"/>
                <w:lang w:eastAsia="id-ID"/>
              </w:rPr>
              <w:t>Pramuka</w:t>
            </w:r>
            <w:proofErr w:type="spellEnd"/>
            <w:r>
              <w:rPr>
                <w:rFonts w:ascii="Arial" w:eastAsia="Times New Roman" w:hAnsi="Arial" w:cs="Arial"/>
                <w:color w:val="0D0D0D" w:themeColor="text1" w:themeTint="F2"/>
                <w:sz w:val="20"/>
                <w:szCs w:val="20"/>
                <w:lang w:eastAsia="id-ID"/>
              </w:rPr>
              <w:t xml:space="preserve"> G/T/D </w:t>
            </w:r>
            <w:proofErr w:type="spellStart"/>
            <w:r>
              <w:rPr>
                <w:rFonts w:ascii="Arial" w:eastAsia="Times New Roman" w:hAnsi="Arial" w:cs="Arial"/>
                <w:color w:val="0D0D0D" w:themeColor="text1" w:themeTint="F2"/>
                <w:sz w:val="20"/>
                <w:szCs w:val="20"/>
                <w:lang w:eastAsia="id-ID"/>
              </w:rPr>
              <w:t>Vers</w:t>
            </w:r>
            <w:proofErr w:type="spellEnd"/>
            <w:r>
              <w:rPr>
                <w:rFonts w:ascii="Arial" w:eastAsia="Times New Roman" w:hAnsi="Arial" w:cs="Arial"/>
                <w:color w:val="0D0D0D" w:themeColor="text1" w:themeTint="F2"/>
                <w:sz w:val="20"/>
                <w:szCs w:val="20"/>
                <w:lang w:eastAsia="id-ID"/>
              </w:rPr>
              <w:t>. 2</w:t>
            </w:r>
          </w:p>
        </w:tc>
        <w:tc>
          <w:tcPr>
            <w:tcW w:w="661" w:type="dxa"/>
            <w:tcBorders>
              <w:top w:val="nil"/>
              <w:left w:val="nil"/>
              <w:bottom w:val="single" w:sz="4" w:space="0" w:color="auto"/>
              <w:right w:val="single" w:sz="4" w:space="0" w:color="auto"/>
            </w:tcBorders>
            <w:shd w:val="clear" w:color="auto" w:fill="auto"/>
            <w:noWrap/>
            <w:vAlign w:val="center"/>
          </w:tcPr>
          <w:p w14:paraId="2EEC913E" w14:textId="77777777" w:rsidR="00256211" w:rsidRDefault="00256211" w:rsidP="00E1126A">
            <w:pPr>
              <w:pStyle w:val="NoSpacing"/>
              <w:rPr>
                <w:rFonts w:ascii="Arial" w:eastAsia="Times New Roman" w:hAnsi="Arial" w:cs="Arial"/>
                <w:color w:val="0D0D0D" w:themeColor="text1" w:themeTint="F2"/>
                <w:sz w:val="20"/>
                <w:szCs w:val="20"/>
                <w:lang w:eastAsia="id-ID"/>
              </w:rPr>
            </w:pPr>
          </w:p>
        </w:tc>
        <w:tc>
          <w:tcPr>
            <w:tcW w:w="663" w:type="dxa"/>
            <w:gridSpan w:val="2"/>
            <w:tcBorders>
              <w:top w:val="nil"/>
              <w:left w:val="nil"/>
              <w:bottom w:val="single" w:sz="4" w:space="0" w:color="auto"/>
              <w:right w:val="single" w:sz="4" w:space="0" w:color="auto"/>
            </w:tcBorders>
            <w:shd w:val="clear" w:color="auto" w:fill="auto"/>
            <w:noWrap/>
            <w:vAlign w:val="center"/>
          </w:tcPr>
          <w:p w14:paraId="448CC047"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63" w:type="dxa"/>
            <w:gridSpan w:val="2"/>
            <w:tcBorders>
              <w:top w:val="nil"/>
              <w:left w:val="nil"/>
              <w:bottom w:val="single" w:sz="4" w:space="0" w:color="auto"/>
              <w:right w:val="single" w:sz="4" w:space="0" w:color="auto"/>
            </w:tcBorders>
            <w:shd w:val="clear" w:color="auto" w:fill="auto"/>
            <w:noWrap/>
            <w:vAlign w:val="center"/>
          </w:tcPr>
          <w:p w14:paraId="66B94BF1"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p>
        </w:tc>
        <w:tc>
          <w:tcPr>
            <w:tcW w:w="663" w:type="dxa"/>
            <w:gridSpan w:val="3"/>
            <w:tcBorders>
              <w:top w:val="nil"/>
              <w:left w:val="nil"/>
              <w:bottom w:val="single" w:sz="4" w:space="0" w:color="auto"/>
              <w:right w:val="single" w:sz="4" w:space="0" w:color="auto"/>
            </w:tcBorders>
            <w:shd w:val="clear" w:color="auto" w:fill="auto"/>
            <w:noWrap/>
            <w:vAlign w:val="center"/>
          </w:tcPr>
          <w:p w14:paraId="6DA348D2"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p>
        </w:tc>
        <w:tc>
          <w:tcPr>
            <w:tcW w:w="1090" w:type="dxa"/>
            <w:tcBorders>
              <w:top w:val="nil"/>
              <w:left w:val="nil"/>
              <w:bottom w:val="single" w:sz="4" w:space="0" w:color="auto"/>
              <w:right w:val="single" w:sz="4" w:space="0" w:color="auto"/>
            </w:tcBorders>
            <w:shd w:val="clear" w:color="auto" w:fill="auto"/>
            <w:noWrap/>
            <w:vAlign w:val="center"/>
          </w:tcPr>
          <w:p w14:paraId="2C2D8C30" w14:textId="77777777" w:rsidR="00256211" w:rsidRDefault="00256211" w:rsidP="00E1126A">
            <w:pPr>
              <w:pStyle w:val="NoSpacing"/>
              <w:rPr>
                <w:rFonts w:ascii="Arial" w:eastAsia="Times New Roman" w:hAnsi="Arial" w:cs="Arial"/>
                <w:color w:val="0D0D0D" w:themeColor="text1" w:themeTint="F2"/>
                <w:sz w:val="20"/>
                <w:szCs w:val="20"/>
                <w:lang w:eastAsia="id-ID"/>
              </w:rPr>
            </w:pPr>
          </w:p>
        </w:tc>
      </w:tr>
      <w:tr w:rsidR="00256211" w14:paraId="33ED0D5D" w14:textId="77777777" w:rsidTr="00E1126A">
        <w:trPr>
          <w:trHeight w:val="300"/>
        </w:trPr>
        <w:tc>
          <w:tcPr>
            <w:tcW w:w="582" w:type="dxa"/>
            <w:gridSpan w:val="2"/>
            <w:tcBorders>
              <w:top w:val="nil"/>
              <w:left w:val="single" w:sz="4" w:space="0" w:color="auto"/>
              <w:bottom w:val="single" w:sz="4" w:space="0" w:color="auto"/>
              <w:right w:val="single" w:sz="4" w:space="0" w:color="auto"/>
            </w:tcBorders>
            <w:shd w:val="clear" w:color="auto" w:fill="auto"/>
            <w:noWrap/>
            <w:vAlign w:val="center"/>
          </w:tcPr>
          <w:p w14:paraId="2C9C7D6F"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13.</w:t>
            </w:r>
          </w:p>
        </w:tc>
        <w:tc>
          <w:tcPr>
            <w:tcW w:w="5176" w:type="dxa"/>
            <w:gridSpan w:val="2"/>
            <w:tcBorders>
              <w:top w:val="nil"/>
              <w:left w:val="nil"/>
              <w:bottom w:val="single" w:sz="4" w:space="0" w:color="auto"/>
              <w:right w:val="single" w:sz="4" w:space="0" w:color="auto"/>
            </w:tcBorders>
            <w:shd w:val="clear" w:color="auto" w:fill="auto"/>
            <w:noWrap/>
            <w:vAlign w:val="center"/>
          </w:tcPr>
          <w:p w14:paraId="0A84E71D" w14:textId="77777777" w:rsidR="00256211" w:rsidRDefault="00256211" w:rsidP="00E1126A">
            <w:pPr>
              <w:pStyle w:val="NoSpacing"/>
              <w:rPr>
                <w:rFonts w:ascii="Arial" w:eastAsia="Times New Roman" w:hAnsi="Arial" w:cs="Arial"/>
                <w:color w:val="0D0D0D" w:themeColor="text1" w:themeTint="F2"/>
                <w:sz w:val="20"/>
                <w:szCs w:val="20"/>
                <w:lang w:eastAsia="id-ID"/>
              </w:rPr>
            </w:pPr>
            <w:proofErr w:type="spellStart"/>
            <w:r>
              <w:rPr>
                <w:rFonts w:ascii="Arial" w:eastAsia="Times New Roman" w:hAnsi="Arial" w:cs="Arial"/>
                <w:color w:val="0D0D0D" w:themeColor="text1" w:themeTint="F2"/>
                <w:sz w:val="20"/>
                <w:szCs w:val="20"/>
                <w:lang w:eastAsia="id-ID"/>
              </w:rPr>
              <w:t>Partisipasi</w:t>
            </w:r>
            <w:proofErr w:type="spellEnd"/>
            <w:r>
              <w:rPr>
                <w:rFonts w:ascii="Arial" w:eastAsia="Times New Roman" w:hAnsi="Arial" w:cs="Arial"/>
                <w:color w:val="0D0D0D" w:themeColor="text1" w:themeTint="F2"/>
                <w:sz w:val="20"/>
                <w:szCs w:val="20"/>
                <w:lang w:eastAsia="id-ID"/>
              </w:rPr>
              <w:t xml:space="preserve"> LT III</w:t>
            </w:r>
          </w:p>
        </w:tc>
        <w:tc>
          <w:tcPr>
            <w:tcW w:w="661" w:type="dxa"/>
            <w:tcBorders>
              <w:top w:val="nil"/>
              <w:left w:val="nil"/>
              <w:bottom w:val="single" w:sz="4" w:space="0" w:color="auto"/>
              <w:right w:val="single" w:sz="4" w:space="0" w:color="auto"/>
            </w:tcBorders>
            <w:shd w:val="clear" w:color="auto" w:fill="auto"/>
            <w:noWrap/>
            <w:vAlign w:val="center"/>
          </w:tcPr>
          <w:p w14:paraId="27A30A92" w14:textId="77777777" w:rsidR="00256211" w:rsidRDefault="00256211" w:rsidP="00E1126A">
            <w:pPr>
              <w:pStyle w:val="NoSpacing"/>
              <w:rPr>
                <w:rFonts w:ascii="Arial" w:eastAsia="Times New Roman" w:hAnsi="Arial" w:cs="Arial"/>
                <w:color w:val="0D0D0D" w:themeColor="text1" w:themeTint="F2"/>
                <w:sz w:val="20"/>
                <w:szCs w:val="20"/>
                <w:lang w:eastAsia="id-ID"/>
              </w:rPr>
            </w:pPr>
          </w:p>
        </w:tc>
        <w:tc>
          <w:tcPr>
            <w:tcW w:w="663" w:type="dxa"/>
            <w:gridSpan w:val="2"/>
            <w:tcBorders>
              <w:top w:val="nil"/>
              <w:left w:val="nil"/>
              <w:bottom w:val="single" w:sz="4" w:space="0" w:color="auto"/>
              <w:right w:val="single" w:sz="4" w:space="0" w:color="auto"/>
            </w:tcBorders>
            <w:shd w:val="clear" w:color="auto" w:fill="auto"/>
            <w:noWrap/>
            <w:vAlign w:val="center"/>
          </w:tcPr>
          <w:p w14:paraId="34D93E02" w14:textId="77777777" w:rsidR="00256211" w:rsidRDefault="00256211" w:rsidP="00E1126A">
            <w:pPr>
              <w:pStyle w:val="NoSpacing"/>
              <w:rPr>
                <w:rFonts w:ascii="Arial" w:eastAsia="Times New Roman" w:hAnsi="Arial" w:cs="Arial"/>
                <w:color w:val="0D0D0D" w:themeColor="text1" w:themeTint="F2"/>
                <w:sz w:val="20"/>
                <w:szCs w:val="20"/>
                <w:lang w:eastAsia="id-ID"/>
              </w:rPr>
            </w:pPr>
          </w:p>
        </w:tc>
        <w:tc>
          <w:tcPr>
            <w:tcW w:w="663" w:type="dxa"/>
            <w:gridSpan w:val="2"/>
            <w:tcBorders>
              <w:top w:val="nil"/>
              <w:left w:val="nil"/>
              <w:bottom w:val="single" w:sz="4" w:space="0" w:color="auto"/>
              <w:right w:val="single" w:sz="4" w:space="0" w:color="auto"/>
            </w:tcBorders>
            <w:shd w:val="clear" w:color="auto" w:fill="auto"/>
            <w:noWrap/>
            <w:vAlign w:val="center"/>
          </w:tcPr>
          <w:p w14:paraId="0D2CAAB2"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63" w:type="dxa"/>
            <w:gridSpan w:val="3"/>
            <w:tcBorders>
              <w:top w:val="nil"/>
              <w:left w:val="nil"/>
              <w:bottom w:val="single" w:sz="4" w:space="0" w:color="auto"/>
              <w:right w:val="single" w:sz="4" w:space="0" w:color="auto"/>
            </w:tcBorders>
            <w:shd w:val="clear" w:color="auto" w:fill="auto"/>
            <w:noWrap/>
            <w:vAlign w:val="center"/>
          </w:tcPr>
          <w:p w14:paraId="059D2B96" w14:textId="77777777" w:rsidR="00256211" w:rsidRDefault="00256211" w:rsidP="00E1126A">
            <w:pPr>
              <w:pStyle w:val="NoSpacing"/>
              <w:rPr>
                <w:rFonts w:ascii="Arial" w:eastAsia="Times New Roman" w:hAnsi="Arial" w:cs="Arial"/>
                <w:color w:val="0D0D0D" w:themeColor="text1" w:themeTint="F2"/>
                <w:sz w:val="20"/>
                <w:szCs w:val="20"/>
                <w:lang w:eastAsia="id-ID"/>
              </w:rPr>
            </w:pPr>
          </w:p>
        </w:tc>
        <w:tc>
          <w:tcPr>
            <w:tcW w:w="1090" w:type="dxa"/>
            <w:tcBorders>
              <w:top w:val="nil"/>
              <w:left w:val="nil"/>
              <w:bottom w:val="single" w:sz="4" w:space="0" w:color="auto"/>
              <w:right w:val="single" w:sz="4" w:space="0" w:color="auto"/>
            </w:tcBorders>
            <w:shd w:val="clear" w:color="auto" w:fill="auto"/>
            <w:noWrap/>
            <w:vAlign w:val="center"/>
          </w:tcPr>
          <w:p w14:paraId="799DC074" w14:textId="77777777" w:rsidR="00256211" w:rsidRDefault="00256211" w:rsidP="00E1126A">
            <w:pPr>
              <w:pStyle w:val="NoSpacing"/>
              <w:rPr>
                <w:rFonts w:ascii="Arial" w:eastAsia="Times New Roman" w:hAnsi="Arial" w:cs="Arial"/>
                <w:color w:val="0D0D0D" w:themeColor="text1" w:themeTint="F2"/>
                <w:sz w:val="20"/>
                <w:szCs w:val="20"/>
                <w:lang w:eastAsia="id-ID"/>
              </w:rPr>
            </w:pPr>
          </w:p>
        </w:tc>
      </w:tr>
      <w:tr w:rsidR="00256211" w14:paraId="6933F34C" w14:textId="77777777" w:rsidTr="00E1126A">
        <w:trPr>
          <w:trHeight w:val="300"/>
        </w:trPr>
        <w:tc>
          <w:tcPr>
            <w:tcW w:w="582" w:type="dxa"/>
            <w:gridSpan w:val="2"/>
            <w:tcBorders>
              <w:top w:val="nil"/>
              <w:left w:val="single" w:sz="4" w:space="0" w:color="auto"/>
              <w:bottom w:val="single" w:sz="4" w:space="0" w:color="auto"/>
              <w:right w:val="single" w:sz="4" w:space="0" w:color="auto"/>
            </w:tcBorders>
            <w:shd w:val="clear" w:color="auto" w:fill="auto"/>
            <w:noWrap/>
            <w:vAlign w:val="center"/>
          </w:tcPr>
          <w:p w14:paraId="28267FEE"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14.</w:t>
            </w:r>
          </w:p>
        </w:tc>
        <w:tc>
          <w:tcPr>
            <w:tcW w:w="5176" w:type="dxa"/>
            <w:gridSpan w:val="2"/>
            <w:tcBorders>
              <w:top w:val="nil"/>
              <w:left w:val="nil"/>
              <w:bottom w:val="single" w:sz="4" w:space="0" w:color="auto"/>
              <w:right w:val="single" w:sz="4" w:space="0" w:color="auto"/>
            </w:tcBorders>
            <w:shd w:val="clear" w:color="auto" w:fill="auto"/>
            <w:noWrap/>
            <w:vAlign w:val="center"/>
          </w:tcPr>
          <w:p w14:paraId="68068A73" w14:textId="77777777" w:rsidR="00256211" w:rsidRDefault="00256211" w:rsidP="00E1126A">
            <w:pPr>
              <w:pStyle w:val="NoSpacing"/>
              <w:rPr>
                <w:rFonts w:ascii="Arial" w:eastAsia="Times New Roman" w:hAnsi="Arial" w:cs="Arial"/>
                <w:color w:val="0D0D0D" w:themeColor="text1" w:themeTint="F2"/>
                <w:sz w:val="20"/>
                <w:szCs w:val="20"/>
                <w:lang w:eastAsia="id-ID"/>
              </w:rPr>
            </w:pPr>
            <w:proofErr w:type="spellStart"/>
            <w:r>
              <w:rPr>
                <w:rFonts w:ascii="Arial" w:eastAsia="Times New Roman" w:hAnsi="Arial" w:cs="Arial"/>
                <w:color w:val="0D0D0D" w:themeColor="text1" w:themeTint="F2"/>
                <w:sz w:val="20"/>
                <w:szCs w:val="20"/>
                <w:lang w:eastAsia="id-ID"/>
              </w:rPr>
              <w:t>Partisipasi</w:t>
            </w:r>
            <w:proofErr w:type="spellEnd"/>
            <w:r>
              <w:rPr>
                <w:rFonts w:ascii="Arial" w:eastAsia="Times New Roman" w:hAnsi="Arial" w:cs="Arial"/>
                <w:color w:val="0D0D0D" w:themeColor="text1" w:themeTint="F2"/>
                <w:sz w:val="20"/>
                <w:szCs w:val="20"/>
                <w:lang w:eastAsia="id-ID"/>
              </w:rPr>
              <w:t xml:space="preserve"> </w:t>
            </w:r>
            <w:proofErr w:type="spellStart"/>
            <w:r>
              <w:rPr>
                <w:rFonts w:ascii="Arial" w:eastAsia="Times New Roman" w:hAnsi="Arial" w:cs="Arial"/>
                <w:color w:val="0D0D0D" w:themeColor="text1" w:themeTint="F2"/>
                <w:sz w:val="20"/>
                <w:szCs w:val="20"/>
                <w:lang w:eastAsia="id-ID"/>
              </w:rPr>
              <w:t>Jambore</w:t>
            </w:r>
            <w:proofErr w:type="spellEnd"/>
            <w:r>
              <w:rPr>
                <w:rFonts w:ascii="Arial" w:eastAsia="Times New Roman" w:hAnsi="Arial" w:cs="Arial"/>
                <w:color w:val="0D0D0D" w:themeColor="text1" w:themeTint="F2"/>
                <w:sz w:val="20"/>
                <w:szCs w:val="20"/>
                <w:lang w:eastAsia="id-ID"/>
              </w:rPr>
              <w:t xml:space="preserve"> Cabang</w:t>
            </w:r>
          </w:p>
        </w:tc>
        <w:tc>
          <w:tcPr>
            <w:tcW w:w="661" w:type="dxa"/>
            <w:tcBorders>
              <w:top w:val="nil"/>
              <w:left w:val="nil"/>
              <w:bottom w:val="single" w:sz="4" w:space="0" w:color="auto"/>
              <w:right w:val="single" w:sz="4" w:space="0" w:color="auto"/>
            </w:tcBorders>
            <w:shd w:val="clear" w:color="auto" w:fill="auto"/>
            <w:noWrap/>
            <w:vAlign w:val="center"/>
          </w:tcPr>
          <w:p w14:paraId="5DFA586F" w14:textId="77777777" w:rsidR="00256211" w:rsidRDefault="00256211" w:rsidP="00E1126A">
            <w:pPr>
              <w:pStyle w:val="NoSpacing"/>
              <w:rPr>
                <w:rFonts w:ascii="Arial" w:eastAsia="Times New Roman" w:hAnsi="Arial" w:cs="Arial"/>
                <w:color w:val="0D0D0D" w:themeColor="text1" w:themeTint="F2"/>
                <w:sz w:val="20"/>
                <w:szCs w:val="20"/>
                <w:lang w:eastAsia="id-ID"/>
              </w:rPr>
            </w:pPr>
          </w:p>
        </w:tc>
        <w:tc>
          <w:tcPr>
            <w:tcW w:w="663" w:type="dxa"/>
            <w:gridSpan w:val="2"/>
            <w:tcBorders>
              <w:top w:val="nil"/>
              <w:left w:val="nil"/>
              <w:bottom w:val="single" w:sz="4" w:space="0" w:color="auto"/>
              <w:right w:val="single" w:sz="4" w:space="0" w:color="auto"/>
            </w:tcBorders>
            <w:shd w:val="clear" w:color="auto" w:fill="auto"/>
            <w:noWrap/>
            <w:vAlign w:val="center"/>
          </w:tcPr>
          <w:p w14:paraId="681F816C"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63" w:type="dxa"/>
            <w:gridSpan w:val="2"/>
            <w:tcBorders>
              <w:top w:val="nil"/>
              <w:left w:val="nil"/>
              <w:bottom w:val="single" w:sz="4" w:space="0" w:color="auto"/>
              <w:right w:val="single" w:sz="4" w:space="0" w:color="auto"/>
            </w:tcBorders>
            <w:shd w:val="clear" w:color="auto" w:fill="auto"/>
            <w:noWrap/>
            <w:vAlign w:val="center"/>
          </w:tcPr>
          <w:p w14:paraId="1BB50A0B"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p>
        </w:tc>
        <w:tc>
          <w:tcPr>
            <w:tcW w:w="663" w:type="dxa"/>
            <w:gridSpan w:val="3"/>
            <w:tcBorders>
              <w:top w:val="nil"/>
              <w:left w:val="nil"/>
              <w:bottom w:val="single" w:sz="4" w:space="0" w:color="auto"/>
              <w:right w:val="single" w:sz="4" w:space="0" w:color="auto"/>
            </w:tcBorders>
            <w:shd w:val="clear" w:color="auto" w:fill="auto"/>
            <w:noWrap/>
            <w:vAlign w:val="center"/>
          </w:tcPr>
          <w:p w14:paraId="0B4EFA80" w14:textId="77777777" w:rsidR="00256211" w:rsidRDefault="00256211" w:rsidP="00E1126A">
            <w:pPr>
              <w:pStyle w:val="NoSpacing"/>
              <w:rPr>
                <w:rFonts w:ascii="Arial" w:eastAsia="Times New Roman" w:hAnsi="Arial" w:cs="Arial"/>
                <w:color w:val="0D0D0D" w:themeColor="text1" w:themeTint="F2"/>
                <w:sz w:val="20"/>
                <w:szCs w:val="20"/>
                <w:lang w:eastAsia="id-ID"/>
              </w:rPr>
            </w:pPr>
          </w:p>
        </w:tc>
        <w:tc>
          <w:tcPr>
            <w:tcW w:w="1090" w:type="dxa"/>
            <w:tcBorders>
              <w:top w:val="nil"/>
              <w:left w:val="nil"/>
              <w:bottom w:val="single" w:sz="4" w:space="0" w:color="auto"/>
              <w:right w:val="single" w:sz="4" w:space="0" w:color="auto"/>
            </w:tcBorders>
            <w:shd w:val="clear" w:color="auto" w:fill="auto"/>
            <w:noWrap/>
            <w:vAlign w:val="center"/>
          </w:tcPr>
          <w:p w14:paraId="6FECC44F" w14:textId="77777777" w:rsidR="00256211" w:rsidRDefault="00256211" w:rsidP="00E1126A">
            <w:pPr>
              <w:pStyle w:val="NoSpacing"/>
              <w:rPr>
                <w:rFonts w:ascii="Arial" w:eastAsia="Times New Roman" w:hAnsi="Arial" w:cs="Arial"/>
                <w:color w:val="0D0D0D" w:themeColor="text1" w:themeTint="F2"/>
                <w:sz w:val="20"/>
                <w:szCs w:val="20"/>
                <w:lang w:eastAsia="id-ID"/>
              </w:rPr>
            </w:pPr>
          </w:p>
        </w:tc>
      </w:tr>
      <w:tr w:rsidR="00256211" w14:paraId="49FE8520" w14:textId="77777777" w:rsidTr="00E1126A">
        <w:trPr>
          <w:trHeight w:val="300"/>
        </w:trPr>
        <w:tc>
          <w:tcPr>
            <w:tcW w:w="582" w:type="dxa"/>
            <w:gridSpan w:val="2"/>
            <w:tcBorders>
              <w:top w:val="nil"/>
              <w:left w:val="single" w:sz="4" w:space="0" w:color="auto"/>
              <w:bottom w:val="single" w:sz="4" w:space="0" w:color="auto"/>
              <w:right w:val="single" w:sz="4" w:space="0" w:color="auto"/>
            </w:tcBorders>
            <w:shd w:val="clear" w:color="auto" w:fill="auto"/>
            <w:noWrap/>
            <w:vAlign w:val="center"/>
          </w:tcPr>
          <w:p w14:paraId="09099A55"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15.</w:t>
            </w:r>
          </w:p>
        </w:tc>
        <w:tc>
          <w:tcPr>
            <w:tcW w:w="5176" w:type="dxa"/>
            <w:gridSpan w:val="2"/>
            <w:tcBorders>
              <w:top w:val="nil"/>
              <w:left w:val="nil"/>
              <w:bottom w:val="single" w:sz="4" w:space="0" w:color="auto"/>
              <w:right w:val="single" w:sz="4" w:space="0" w:color="auto"/>
            </w:tcBorders>
            <w:shd w:val="clear" w:color="auto" w:fill="auto"/>
            <w:noWrap/>
            <w:vAlign w:val="center"/>
          </w:tcPr>
          <w:p w14:paraId="50725BAF" w14:textId="77777777" w:rsidR="00256211" w:rsidRDefault="00256211" w:rsidP="00E1126A">
            <w:pPr>
              <w:pStyle w:val="NoSpacing"/>
              <w:rPr>
                <w:rFonts w:ascii="Arial" w:eastAsia="Times New Roman" w:hAnsi="Arial" w:cs="Arial"/>
                <w:color w:val="0D0D0D" w:themeColor="text1" w:themeTint="F2"/>
                <w:sz w:val="20"/>
                <w:szCs w:val="20"/>
                <w:lang w:eastAsia="id-ID"/>
              </w:rPr>
            </w:pPr>
            <w:proofErr w:type="spellStart"/>
            <w:r>
              <w:rPr>
                <w:rFonts w:ascii="Arial" w:eastAsia="Times New Roman" w:hAnsi="Arial" w:cs="Arial"/>
                <w:color w:val="0D0D0D" w:themeColor="text1" w:themeTint="F2"/>
                <w:sz w:val="20"/>
                <w:szCs w:val="20"/>
                <w:lang w:eastAsia="id-ID"/>
              </w:rPr>
              <w:t>Partisipasi</w:t>
            </w:r>
            <w:proofErr w:type="spellEnd"/>
            <w:r>
              <w:rPr>
                <w:rFonts w:ascii="Arial" w:eastAsia="Times New Roman" w:hAnsi="Arial" w:cs="Arial"/>
                <w:color w:val="0D0D0D" w:themeColor="text1" w:themeTint="F2"/>
                <w:sz w:val="20"/>
                <w:szCs w:val="20"/>
                <w:lang w:eastAsia="id-ID"/>
              </w:rPr>
              <w:t xml:space="preserve"> LCTP Cabang</w:t>
            </w:r>
          </w:p>
        </w:tc>
        <w:tc>
          <w:tcPr>
            <w:tcW w:w="661" w:type="dxa"/>
            <w:tcBorders>
              <w:top w:val="nil"/>
              <w:left w:val="nil"/>
              <w:bottom w:val="single" w:sz="4" w:space="0" w:color="auto"/>
              <w:right w:val="single" w:sz="4" w:space="0" w:color="auto"/>
            </w:tcBorders>
            <w:shd w:val="clear" w:color="auto" w:fill="auto"/>
            <w:noWrap/>
            <w:vAlign w:val="center"/>
          </w:tcPr>
          <w:p w14:paraId="4E343A3D" w14:textId="77777777" w:rsidR="00256211" w:rsidRDefault="00256211" w:rsidP="00E1126A">
            <w:pPr>
              <w:pStyle w:val="NoSpacing"/>
              <w:rPr>
                <w:rFonts w:ascii="Arial" w:eastAsia="Times New Roman" w:hAnsi="Arial" w:cs="Arial"/>
                <w:color w:val="0D0D0D" w:themeColor="text1" w:themeTint="F2"/>
                <w:sz w:val="20"/>
                <w:szCs w:val="20"/>
                <w:lang w:eastAsia="id-ID"/>
              </w:rPr>
            </w:pPr>
          </w:p>
        </w:tc>
        <w:tc>
          <w:tcPr>
            <w:tcW w:w="663" w:type="dxa"/>
            <w:gridSpan w:val="2"/>
            <w:tcBorders>
              <w:top w:val="nil"/>
              <w:left w:val="nil"/>
              <w:bottom w:val="single" w:sz="4" w:space="0" w:color="auto"/>
              <w:right w:val="single" w:sz="4" w:space="0" w:color="auto"/>
            </w:tcBorders>
            <w:shd w:val="clear" w:color="auto" w:fill="auto"/>
            <w:noWrap/>
            <w:vAlign w:val="center"/>
          </w:tcPr>
          <w:p w14:paraId="44AB250E"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63" w:type="dxa"/>
            <w:gridSpan w:val="2"/>
            <w:tcBorders>
              <w:top w:val="nil"/>
              <w:left w:val="nil"/>
              <w:bottom w:val="single" w:sz="4" w:space="0" w:color="auto"/>
              <w:right w:val="single" w:sz="4" w:space="0" w:color="auto"/>
            </w:tcBorders>
            <w:shd w:val="clear" w:color="auto" w:fill="auto"/>
            <w:noWrap/>
            <w:vAlign w:val="center"/>
          </w:tcPr>
          <w:p w14:paraId="74B95D54"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63" w:type="dxa"/>
            <w:gridSpan w:val="3"/>
            <w:tcBorders>
              <w:top w:val="nil"/>
              <w:left w:val="nil"/>
              <w:bottom w:val="single" w:sz="4" w:space="0" w:color="auto"/>
              <w:right w:val="single" w:sz="4" w:space="0" w:color="auto"/>
            </w:tcBorders>
            <w:shd w:val="clear" w:color="auto" w:fill="auto"/>
            <w:noWrap/>
            <w:vAlign w:val="center"/>
          </w:tcPr>
          <w:p w14:paraId="063E5827"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p>
        </w:tc>
        <w:tc>
          <w:tcPr>
            <w:tcW w:w="1090" w:type="dxa"/>
            <w:tcBorders>
              <w:top w:val="nil"/>
              <w:left w:val="nil"/>
              <w:bottom w:val="single" w:sz="4" w:space="0" w:color="auto"/>
              <w:right w:val="single" w:sz="4" w:space="0" w:color="auto"/>
            </w:tcBorders>
            <w:shd w:val="clear" w:color="auto" w:fill="auto"/>
            <w:noWrap/>
            <w:vAlign w:val="center"/>
          </w:tcPr>
          <w:p w14:paraId="20C894BB" w14:textId="77777777" w:rsidR="00256211" w:rsidRDefault="00256211" w:rsidP="00E1126A">
            <w:pPr>
              <w:pStyle w:val="NoSpacing"/>
              <w:rPr>
                <w:rFonts w:ascii="Arial" w:eastAsia="Times New Roman" w:hAnsi="Arial" w:cs="Arial"/>
                <w:color w:val="0D0D0D" w:themeColor="text1" w:themeTint="F2"/>
                <w:sz w:val="20"/>
                <w:szCs w:val="20"/>
                <w:lang w:eastAsia="id-ID"/>
              </w:rPr>
            </w:pPr>
          </w:p>
        </w:tc>
      </w:tr>
      <w:tr w:rsidR="00256211" w14:paraId="4EC9B0A3" w14:textId="77777777" w:rsidTr="00E1126A">
        <w:trPr>
          <w:trHeight w:val="300"/>
        </w:trPr>
        <w:tc>
          <w:tcPr>
            <w:tcW w:w="582" w:type="dxa"/>
            <w:gridSpan w:val="2"/>
            <w:tcBorders>
              <w:top w:val="nil"/>
              <w:left w:val="single" w:sz="4" w:space="0" w:color="auto"/>
              <w:bottom w:val="single" w:sz="4" w:space="0" w:color="auto"/>
              <w:right w:val="single" w:sz="4" w:space="0" w:color="auto"/>
            </w:tcBorders>
            <w:shd w:val="clear" w:color="auto" w:fill="auto"/>
            <w:noWrap/>
            <w:vAlign w:val="center"/>
          </w:tcPr>
          <w:p w14:paraId="4446097F"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16.</w:t>
            </w:r>
          </w:p>
        </w:tc>
        <w:tc>
          <w:tcPr>
            <w:tcW w:w="5176" w:type="dxa"/>
            <w:gridSpan w:val="2"/>
            <w:tcBorders>
              <w:top w:val="nil"/>
              <w:left w:val="nil"/>
              <w:bottom w:val="single" w:sz="4" w:space="0" w:color="auto"/>
              <w:right w:val="single" w:sz="4" w:space="0" w:color="auto"/>
            </w:tcBorders>
            <w:shd w:val="clear" w:color="auto" w:fill="auto"/>
            <w:noWrap/>
            <w:vAlign w:val="center"/>
          </w:tcPr>
          <w:p w14:paraId="4DE7240E" w14:textId="77777777" w:rsidR="00256211" w:rsidRDefault="00256211" w:rsidP="00E1126A">
            <w:pPr>
              <w:pStyle w:val="NoSpacing"/>
              <w:rPr>
                <w:rFonts w:ascii="Arial" w:eastAsia="Times New Roman" w:hAnsi="Arial" w:cs="Arial"/>
                <w:color w:val="0D0D0D" w:themeColor="text1" w:themeTint="F2"/>
                <w:sz w:val="20"/>
                <w:szCs w:val="20"/>
                <w:lang w:eastAsia="id-ID"/>
              </w:rPr>
            </w:pPr>
            <w:proofErr w:type="spellStart"/>
            <w:r>
              <w:rPr>
                <w:rFonts w:ascii="Arial" w:eastAsia="Times New Roman" w:hAnsi="Arial" w:cs="Arial"/>
                <w:color w:val="0D0D0D" w:themeColor="text1" w:themeTint="F2"/>
                <w:sz w:val="20"/>
                <w:szCs w:val="20"/>
                <w:lang w:eastAsia="id-ID"/>
              </w:rPr>
              <w:t>Partisipasi</w:t>
            </w:r>
            <w:proofErr w:type="spellEnd"/>
            <w:r>
              <w:rPr>
                <w:rFonts w:ascii="Arial" w:eastAsia="Times New Roman" w:hAnsi="Arial" w:cs="Arial"/>
                <w:color w:val="0D0D0D" w:themeColor="text1" w:themeTint="F2"/>
                <w:sz w:val="20"/>
                <w:szCs w:val="20"/>
                <w:lang w:eastAsia="id-ID"/>
              </w:rPr>
              <w:t xml:space="preserve"> </w:t>
            </w:r>
            <w:proofErr w:type="spellStart"/>
            <w:r>
              <w:rPr>
                <w:rFonts w:ascii="Arial" w:eastAsia="Times New Roman" w:hAnsi="Arial" w:cs="Arial"/>
                <w:color w:val="0D0D0D" w:themeColor="text1" w:themeTint="F2"/>
                <w:sz w:val="20"/>
                <w:szCs w:val="20"/>
                <w:lang w:eastAsia="id-ID"/>
              </w:rPr>
              <w:t>Seleksi</w:t>
            </w:r>
            <w:proofErr w:type="spellEnd"/>
            <w:r>
              <w:rPr>
                <w:rFonts w:ascii="Arial" w:eastAsia="Times New Roman" w:hAnsi="Arial" w:cs="Arial"/>
                <w:color w:val="0D0D0D" w:themeColor="text1" w:themeTint="F2"/>
                <w:sz w:val="20"/>
                <w:szCs w:val="20"/>
                <w:lang w:eastAsia="id-ID"/>
              </w:rPr>
              <w:t xml:space="preserve"> </w:t>
            </w:r>
            <w:proofErr w:type="spellStart"/>
            <w:r>
              <w:rPr>
                <w:rFonts w:ascii="Arial" w:eastAsia="Times New Roman" w:hAnsi="Arial" w:cs="Arial"/>
                <w:color w:val="0D0D0D" w:themeColor="text1" w:themeTint="F2"/>
                <w:sz w:val="20"/>
                <w:szCs w:val="20"/>
                <w:lang w:eastAsia="id-ID"/>
              </w:rPr>
              <w:t>Pramuka</w:t>
            </w:r>
            <w:proofErr w:type="spellEnd"/>
            <w:r>
              <w:rPr>
                <w:rFonts w:ascii="Arial" w:eastAsia="Times New Roman" w:hAnsi="Arial" w:cs="Arial"/>
                <w:color w:val="0D0D0D" w:themeColor="text1" w:themeTint="F2"/>
                <w:sz w:val="20"/>
                <w:szCs w:val="20"/>
                <w:lang w:eastAsia="id-ID"/>
              </w:rPr>
              <w:t xml:space="preserve"> Garuda</w:t>
            </w:r>
          </w:p>
        </w:tc>
        <w:tc>
          <w:tcPr>
            <w:tcW w:w="661" w:type="dxa"/>
            <w:tcBorders>
              <w:top w:val="nil"/>
              <w:left w:val="nil"/>
              <w:bottom w:val="single" w:sz="4" w:space="0" w:color="auto"/>
              <w:right w:val="single" w:sz="4" w:space="0" w:color="auto"/>
            </w:tcBorders>
            <w:shd w:val="clear" w:color="auto" w:fill="auto"/>
            <w:noWrap/>
            <w:vAlign w:val="center"/>
          </w:tcPr>
          <w:p w14:paraId="375EFB89"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63" w:type="dxa"/>
            <w:gridSpan w:val="2"/>
            <w:tcBorders>
              <w:top w:val="nil"/>
              <w:left w:val="nil"/>
              <w:bottom w:val="single" w:sz="4" w:space="0" w:color="auto"/>
              <w:right w:val="single" w:sz="4" w:space="0" w:color="auto"/>
            </w:tcBorders>
            <w:shd w:val="clear" w:color="auto" w:fill="auto"/>
            <w:noWrap/>
            <w:vAlign w:val="center"/>
          </w:tcPr>
          <w:p w14:paraId="51E4976D"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63" w:type="dxa"/>
            <w:gridSpan w:val="2"/>
            <w:tcBorders>
              <w:top w:val="nil"/>
              <w:left w:val="nil"/>
              <w:bottom w:val="single" w:sz="4" w:space="0" w:color="auto"/>
              <w:right w:val="single" w:sz="4" w:space="0" w:color="auto"/>
            </w:tcBorders>
            <w:shd w:val="clear" w:color="auto" w:fill="auto"/>
            <w:noWrap/>
            <w:vAlign w:val="center"/>
          </w:tcPr>
          <w:p w14:paraId="49921693"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63" w:type="dxa"/>
            <w:gridSpan w:val="3"/>
            <w:tcBorders>
              <w:top w:val="nil"/>
              <w:left w:val="nil"/>
              <w:bottom w:val="single" w:sz="4" w:space="0" w:color="auto"/>
              <w:right w:val="single" w:sz="4" w:space="0" w:color="auto"/>
            </w:tcBorders>
            <w:shd w:val="clear" w:color="auto" w:fill="auto"/>
            <w:noWrap/>
            <w:vAlign w:val="center"/>
          </w:tcPr>
          <w:p w14:paraId="0478E76A" w14:textId="78FEB429" w:rsidR="00256211" w:rsidRDefault="00256211" w:rsidP="00E1126A">
            <w:pPr>
              <w:pStyle w:val="NoSpacing"/>
              <w:jc w:val="center"/>
              <w:rPr>
                <w:rFonts w:ascii="Arial" w:eastAsia="Times New Roman" w:hAnsi="Arial" w:cs="Arial"/>
                <w:color w:val="0D0D0D" w:themeColor="text1" w:themeTint="F2"/>
                <w:sz w:val="20"/>
                <w:szCs w:val="20"/>
                <w:lang w:eastAsia="id-ID"/>
              </w:rPr>
            </w:pPr>
          </w:p>
        </w:tc>
        <w:tc>
          <w:tcPr>
            <w:tcW w:w="1090" w:type="dxa"/>
            <w:tcBorders>
              <w:top w:val="nil"/>
              <w:left w:val="nil"/>
              <w:bottom w:val="single" w:sz="4" w:space="0" w:color="auto"/>
              <w:right w:val="single" w:sz="4" w:space="0" w:color="auto"/>
            </w:tcBorders>
            <w:shd w:val="clear" w:color="auto" w:fill="auto"/>
            <w:noWrap/>
            <w:vAlign w:val="center"/>
          </w:tcPr>
          <w:p w14:paraId="2D52711A" w14:textId="77777777" w:rsidR="00256211" w:rsidRDefault="00256211" w:rsidP="00E1126A">
            <w:pPr>
              <w:pStyle w:val="NoSpacing"/>
              <w:jc w:val="center"/>
              <w:rPr>
                <w:rFonts w:ascii="Arial" w:eastAsia="Times New Roman" w:hAnsi="Arial" w:cs="Arial"/>
                <w:color w:val="0D0D0D" w:themeColor="text1" w:themeTint="F2"/>
                <w:sz w:val="20"/>
                <w:szCs w:val="20"/>
                <w:lang w:val="en-US" w:eastAsia="id-ID"/>
              </w:rPr>
            </w:pPr>
          </w:p>
        </w:tc>
      </w:tr>
      <w:tr w:rsidR="00256211" w14:paraId="1210358A" w14:textId="77777777" w:rsidTr="00E1126A">
        <w:trPr>
          <w:trHeight w:val="300"/>
        </w:trPr>
        <w:tc>
          <w:tcPr>
            <w:tcW w:w="9498" w:type="dxa"/>
            <w:gridSpan w:val="13"/>
            <w:tcBorders>
              <w:top w:val="single" w:sz="4" w:space="0" w:color="auto"/>
              <w:left w:val="single" w:sz="4" w:space="0" w:color="auto"/>
              <w:bottom w:val="single" w:sz="4" w:space="0" w:color="auto"/>
              <w:right w:val="single" w:sz="4" w:space="0" w:color="000000"/>
            </w:tcBorders>
            <w:shd w:val="clear" w:color="auto" w:fill="auto"/>
            <w:noWrap/>
            <w:vAlign w:val="center"/>
          </w:tcPr>
          <w:p w14:paraId="2A8A2DEA" w14:textId="77777777" w:rsidR="00256211" w:rsidRDefault="00256211" w:rsidP="00E1126A">
            <w:pPr>
              <w:pStyle w:val="NoSpacing"/>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B. PROGRAM PEMBINAAN PRAMUKA PENEGAK DAN DEWAN KERJA RANTING</w:t>
            </w:r>
          </w:p>
        </w:tc>
      </w:tr>
      <w:tr w:rsidR="00256211" w14:paraId="33A61496" w14:textId="77777777" w:rsidTr="00E1126A">
        <w:trPr>
          <w:trHeight w:val="300"/>
        </w:trPr>
        <w:tc>
          <w:tcPr>
            <w:tcW w:w="582" w:type="dxa"/>
            <w:gridSpan w:val="2"/>
            <w:tcBorders>
              <w:top w:val="nil"/>
              <w:left w:val="single" w:sz="4" w:space="0" w:color="auto"/>
              <w:bottom w:val="single" w:sz="4" w:space="0" w:color="auto"/>
              <w:right w:val="single" w:sz="4" w:space="0" w:color="auto"/>
            </w:tcBorders>
            <w:shd w:val="clear" w:color="auto" w:fill="auto"/>
            <w:noWrap/>
            <w:vAlign w:val="center"/>
          </w:tcPr>
          <w:p w14:paraId="12E2A635"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1.</w:t>
            </w:r>
          </w:p>
        </w:tc>
        <w:tc>
          <w:tcPr>
            <w:tcW w:w="5176" w:type="dxa"/>
            <w:gridSpan w:val="2"/>
            <w:tcBorders>
              <w:top w:val="nil"/>
              <w:left w:val="nil"/>
              <w:bottom w:val="single" w:sz="4" w:space="0" w:color="auto"/>
              <w:right w:val="single" w:sz="4" w:space="0" w:color="auto"/>
            </w:tcBorders>
            <w:shd w:val="clear" w:color="auto" w:fill="auto"/>
            <w:vAlign w:val="center"/>
          </w:tcPr>
          <w:p w14:paraId="1C0F0623" w14:textId="77777777" w:rsidR="00256211" w:rsidRDefault="00256211" w:rsidP="00E1126A">
            <w:pPr>
              <w:pStyle w:val="NoSpacing"/>
              <w:rPr>
                <w:rFonts w:ascii="Arial" w:eastAsia="Times New Roman" w:hAnsi="Arial" w:cs="Arial"/>
                <w:color w:val="0D0D0D" w:themeColor="text1" w:themeTint="F2"/>
                <w:sz w:val="20"/>
                <w:szCs w:val="20"/>
                <w:lang w:eastAsia="id-ID"/>
              </w:rPr>
            </w:pPr>
            <w:proofErr w:type="spellStart"/>
            <w:r>
              <w:rPr>
                <w:rFonts w:ascii="Arial" w:eastAsia="Times New Roman" w:hAnsi="Arial" w:cs="Arial"/>
                <w:color w:val="0D0D0D" w:themeColor="text1" w:themeTint="F2"/>
                <w:sz w:val="20"/>
                <w:szCs w:val="20"/>
                <w:lang w:eastAsia="id-ID"/>
              </w:rPr>
              <w:t>Musppanitera</w:t>
            </w:r>
            <w:proofErr w:type="spellEnd"/>
            <w:r>
              <w:rPr>
                <w:rFonts w:ascii="Arial" w:eastAsia="Times New Roman" w:hAnsi="Arial" w:cs="Arial"/>
                <w:color w:val="0D0D0D" w:themeColor="text1" w:themeTint="F2"/>
                <w:sz w:val="20"/>
                <w:szCs w:val="20"/>
                <w:lang w:eastAsia="id-ID"/>
              </w:rPr>
              <w:t xml:space="preserve"> Ranting</w:t>
            </w:r>
          </w:p>
        </w:tc>
        <w:tc>
          <w:tcPr>
            <w:tcW w:w="661" w:type="dxa"/>
            <w:tcBorders>
              <w:top w:val="nil"/>
              <w:left w:val="nil"/>
              <w:bottom w:val="single" w:sz="4" w:space="0" w:color="auto"/>
              <w:right w:val="single" w:sz="4" w:space="0" w:color="auto"/>
            </w:tcBorders>
            <w:shd w:val="clear" w:color="auto" w:fill="auto"/>
            <w:noWrap/>
            <w:vAlign w:val="center"/>
          </w:tcPr>
          <w:p w14:paraId="076B401D" w14:textId="77777777" w:rsidR="00256211" w:rsidRDefault="00256211" w:rsidP="00E1126A">
            <w:pPr>
              <w:pStyle w:val="NoSpacing"/>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 </w:t>
            </w:r>
          </w:p>
        </w:tc>
        <w:tc>
          <w:tcPr>
            <w:tcW w:w="663" w:type="dxa"/>
            <w:gridSpan w:val="2"/>
            <w:tcBorders>
              <w:top w:val="nil"/>
              <w:left w:val="nil"/>
              <w:bottom w:val="single" w:sz="4" w:space="0" w:color="auto"/>
              <w:right w:val="single" w:sz="4" w:space="0" w:color="auto"/>
            </w:tcBorders>
            <w:shd w:val="clear" w:color="auto" w:fill="auto"/>
            <w:noWrap/>
            <w:vAlign w:val="center"/>
          </w:tcPr>
          <w:p w14:paraId="38875261"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p>
        </w:tc>
        <w:tc>
          <w:tcPr>
            <w:tcW w:w="663" w:type="dxa"/>
            <w:gridSpan w:val="2"/>
            <w:tcBorders>
              <w:top w:val="nil"/>
              <w:left w:val="nil"/>
              <w:bottom w:val="single" w:sz="4" w:space="0" w:color="auto"/>
              <w:right w:val="single" w:sz="4" w:space="0" w:color="auto"/>
            </w:tcBorders>
            <w:shd w:val="clear" w:color="auto" w:fill="auto"/>
            <w:noWrap/>
            <w:vAlign w:val="center"/>
          </w:tcPr>
          <w:p w14:paraId="3A7035C5"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p>
        </w:tc>
        <w:tc>
          <w:tcPr>
            <w:tcW w:w="663" w:type="dxa"/>
            <w:gridSpan w:val="3"/>
            <w:tcBorders>
              <w:top w:val="nil"/>
              <w:left w:val="nil"/>
              <w:bottom w:val="single" w:sz="4" w:space="0" w:color="auto"/>
              <w:right w:val="single" w:sz="4" w:space="0" w:color="auto"/>
            </w:tcBorders>
            <w:shd w:val="clear" w:color="auto" w:fill="auto"/>
            <w:noWrap/>
            <w:vAlign w:val="center"/>
          </w:tcPr>
          <w:p w14:paraId="7DCB9AEF"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p>
        </w:tc>
        <w:tc>
          <w:tcPr>
            <w:tcW w:w="1090" w:type="dxa"/>
            <w:tcBorders>
              <w:top w:val="nil"/>
              <w:left w:val="nil"/>
              <w:bottom w:val="single" w:sz="4" w:space="0" w:color="auto"/>
              <w:right w:val="single" w:sz="4" w:space="0" w:color="auto"/>
            </w:tcBorders>
            <w:shd w:val="clear" w:color="auto" w:fill="auto"/>
            <w:noWrap/>
            <w:vAlign w:val="center"/>
          </w:tcPr>
          <w:p w14:paraId="0703B0E6" w14:textId="77777777" w:rsidR="00256211" w:rsidRDefault="00256211" w:rsidP="00E1126A">
            <w:pPr>
              <w:pStyle w:val="NoSpacing"/>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 √</w:t>
            </w:r>
          </w:p>
        </w:tc>
      </w:tr>
      <w:tr w:rsidR="00256211" w14:paraId="3EE351D8" w14:textId="77777777" w:rsidTr="00E1126A">
        <w:trPr>
          <w:trHeight w:val="300"/>
        </w:trPr>
        <w:tc>
          <w:tcPr>
            <w:tcW w:w="582" w:type="dxa"/>
            <w:gridSpan w:val="2"/>
            <w:tcBorders>
              <w:top w:val="nil"/>
              <w:left w:val="single" w:sz="4" w:space="0" w:color="auto"/>
              <w:bottom w:val="single" w:sz="4" w:space="0" w:color="auto"/>
              <w:right w:val="single" w:sz="4" w:space="0" w:color="auto"/>
            </w:tcBorders>
            <w:shd w:val="clear" w:color="auto" w:fill="auto"/>
            <w:noWrap/>
            <w:vAlign w:val="center"/>
          </w:tcPr>
          <w:p w14:paraId="05709EB4"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2.</w:t>
            </w:r>
          </w:p>
        </w:tc>
        <w:tc>
          <w:tcPr>
            <w:tcW w:w="5176" w:type="dxa"/>
            <w:gridSpan w:val="2"/>
            <w:tcBorders>
              <w:top w:val="nil"/>
              <w:left w:val="nil"/>
              <w:bottom w:val="single" w:sz="4" w:space="0" w:color="auto"/>
              <w:right w:val="single" w:sz="4" w:space="0" w:color="auto"/>
            </w:tcBorders>
            <w:shd w:val="clear" w:color="auto" w:fill="auto"/>
            <w:vAlign w:val="center"/>
          </w:tcPr>
          <w:p w14:paraId="4C851B8F" w14:textId="77777777" w:rsidR="00256211" w:rsidRDefault="00256211" w:rsidP="00E1126A">
            <w:pPr>
              <w:pStyle w:val="NoSpacing"/>
              <w:rPr>
                <w:rFonts w:ascii="Arial" w:eastAsia="Times New Roman" w:hAnsi="Arial" w:cs="Arial"/>
                <w:color w:val="0D0D0D" w:themeColor="text1" w:themeTint="F2"/>
                <w:sz w:val="20"/>
                <w:szCs w:val="20"/>
                <w:lang w:eastAsia="id-ID"/>
              </w:rPr>
            </w:pPr>
            <w:proofErr w:type="spellStart"/>
            <w:r>
              <w:rPr>
                <w:rFonts w:ascii="Arial" w:eastAsia="Times New Roman" w:hAnsi="Arial" w:cs="Arial"/>
                <w:color w:val="0D0D0D" w:themeColor="text1" w:themeTint="F2"/>
                <w:sz w:val="20"/>
                <w:szCs w:val="20"/>
                <w:lang w:eastAsia="id-ID"/>
              </w:rPr>
              <w:t>Sidang</w:t>
            </w:r>
            <w:proofErr w:type="spellEnd"/>
            <w:r>
              <w:rPr>
                <w:rFonts w:ascii="Arial" w:eastAsia="Times New Roman" w:hAnsi="Arial" w:cs="Arial"/>
                <w:color w:val="0D0D0D" w:themeColor="text1" w:themeTint="F2"/>
                <w:sz w:val="20"/>
                <w:szCs w:val="20"/>
                <w:lang w:eastAsia="id-ID"/>
              </w:rPr>
              <w:t xml:space="preserve"> </w:t>
            </w:r>
            <w:proofErr w:type="spellStart"/>
            <w:r>
              <w:rPr>
                <w:rFonts w:ascii="Arial" w:eastAsia="Times New Roman" w:hAnsi="Arial" w:cs="Arial"/>
                <w:color w:val="0D0D0D" w:themeColor="text1" w:themeTint="F2"/>
                <w:sz w:val="20"/>
                <w:szCs w:val="20"/>
                <w:lang w:eastAsia="id-ID"/>
              </w:rPr>
              <w:t>Paripurna</w:t>
            </w:r>
            <w:proofErr w:type="spellEnd"/>
            <w:r>
              <w:rPr>
                <w:rFonts w:ascii="Arial" w:eastAsia="Times New Roman" w:hAnsi="Arial" w:cs="Arial"/>
                <w:color w:val="0D0D0D" w:themeColor="text1" w:themeTint="F2"/>
                <w:sz w:val="20"/>
                <w:szCs w:val="20"/>
                <w:lang w:eastAsia="id-ID"/>
              </w:rPr>
              <w:t xml:space="preserve"> Ranting</w:t>
            </w:r>
          </w:p>
        </w:tc>
        <w:tc>
          <w:tcPr>
            <w:tcW w:w="661" w:type="dxa"/>
            <w:tcBorders>
              <w:top w:val="nil"/>
              <w:left w:val="nil"/>
              <w:bottom w:val="single" w:sz="4" w:space="0" w:color="auto"/>
              <w:right w:val="single" w:sz="4" w:space="0" w:color="auto"/>
            </w:tcBorders>
            <w:shd w:val="clear" w:color="auto" w:fill="auto"/>
            <w:noWrap/>
            <w:vAlign w:val="center"/>
          </w:tcPr>
          <w:p w14:paraId="297F1152"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63" w:type="dxa"/>
            <w:gridSpan w:val="2"/>
            <w:tcBorders>
              <w:top w:val="nil"/>
              <w:left w:val="nil"/>
              <w:bottom w:val="single" w:sz="4" w:space="0" w:color="auto"/>
              <w:right w:val="single" w:sz="4" w:space="0" w:color="auto"/>
            </w:tcBorders>
            <w:shd w:val="clear" w:color="auto" w:fill="auto"/>
            <w:noWrap/>
            <w:vAlign w:val="center"/>
          </w:tcPr>
          <w:p w14:paraId="0AC83E80"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63" w:type="dxa"/>
            <w:gridSpan w:val="2"/>
            <w:tcBorders>
              <w:top w:val="nil"/>
              <w:left w:val="nil"/>
              <w:bottom w:val="single" w:sz="4" w:space="0" w:color="auto"/>
              <w:right w:val="single" w:sz="4" w:space="0" w:color="auto"/>
            </w:tcBorders>
            <w:shd w:val="clear" w:color="auto" w:fill="auto"/>
            <w:noWrap/>
            <w:vAlign w:val="center"/>
          </w:tcPr>
          <w:p w14:paraId="3F126175"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63" w:type="dxa"/>
            <w:gridSpan w:val="3"/>
            <w:tcBorders>
              <w:top w:val="nil"/>
              <w:left w:val="nil"/>
              <w:bottom w:val="single" w:sz="4" w:space="0" w:color="auto"/>
              <w:right w:val="single" w:sz="4" w:space="0" w:color="auto"/>
            </w:tcBorders>
            <w:shd w:val="clear" w:color="auto" w:fill="auto"/>
            <w:noWrap/>
            <w:vAlign w:val="center"/>
          </w:tcPr>
          <w:p w14:paraId="3F319EBE" w14:textId="5E5271B8" w:rsidR="00256211" w:rsidRDefault="00256211" w:rsidP="00E1126A">
            <w:pPr>
              <w:pStyle w:val="NoSpacing"/>
              <w:jc w:val="center"/>
              <w:rPr>
                <w:rFonts w:ascii="Arial" w:eastAsia="Times New Roman" w:hAnsi="Arial" w:cs="Arial"/>
                <w:color w:val="0D0D0D" w:themeColor="text1" w:themeTint="F2"/>
                <w:sz w:val="20"/>
                <w:szCs w:val="20"/>
                <w:lang w:eastAsia="id-ID"/>
              </w:rPr>
            </w:pPr>
          </w:p>
        </w:tc>
        <w:tc>
          <w:tcPr>
            <w:tcW w:w="1090" w:type="dxa"/>
            <w:tcBorders>
              <w:top w:val="nil"/>
              <w:left w:val="nil"/>
              <w:bottom w:val="single" w:sz="4" w:space="0" w:color="auto"/>
              <w:right w:val="single" w:sz="4" w:space="0" w:color="auto"/>
            </w:tcBorders>
            <w:shd w:val="clear" w:color="auto" w:fill="auto"/>
            <w:noWrap/>
            <w:vAlign w:val="center"/>
          </w:tcPr>
          <w:p w14:paraId="6DA3C5AC" w14:textId="77777777" w:rsidR="00256211" w:rsidRDefault="00256211" w:rsidP="00E1126A">
            <w:pPr>
              <w:pStyle w:val="NoSpacing"/>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 </w:t>
            </w:r>
          </w:p>
        </w:tc>
      </w:tr>
      <w:tr w:rsidR="00256211" w14:paraId="77F312CD" w14:textId="77777777" w:rsidTr="00E1126A">
        <w:trPr>
          <w:trHeight w:val="300"/>
        </w:trPr>
        <w:tc>
          <w:tcPr>
            <w:tcW w:w="582" w:type="dxa"/>
            <w:gridSpan w:val="2"/>
            <w:tcBorders>
              <w:top w:val="nil"/>
              <w:left w:val="single" w:sz="4" w:space="0" w:color="auto"/>
              <w:bottom w:val="single" w:sz="4" w:space="0" w:color="auto"/>
              <w:right w:val="single" w:sz="4" w:space="0" w:color="auto"/>
            </w:tcBorders>
            <w:shd w:val="clear" w:color="auto" w:fill="auto"/>
            <w:noWrap/>
            <w:vAlign w:val="center"/>
          </w:tcPr>
          <w:p w14:paraId="31C796C6"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3.</w:t>
            </w:r>
          </w:p>
        </w:tc>
        <w:tc>
          <w:tcPr>
            <w:tcW w:w="5176" w:type="dxa"/>
            <w:gridSpan w:val="2"/>
            <w:tcBorders>
              <w:top w:val="nil"/>
              <w:left w:val="nil"/>
              <w:bottom w:val="single" w:sz="4" w:space="0" w:color="auto"/>
              <w:right w:val="single" w:sz="4" w:space="0" w:color="auto"/>
            </w:tcBorders>
            <w:shd w:val="clear" w:color="auto" w:fill="auto"/>
            <w:vAlign w:val="center"/>
          </w:tcPr>
          <w:p w14:paraId="50EFF276" w14:textId="77777777" w:rsidR="00256211" w:rsidRDefault="00256211" w:rsidP="00E1126A">
            <w:pPr>
              <w:pStyle w:val="NoSpacing"/>
              <w:rPr>
                <w:rFonts w:ascii="Arial" w:eastAsia="Times New Roman" w:hAnsi="Arial" w:cs="Arial"/>
                <w:color w:val="0D0D0D" w:themeColor="text1" w:themeTint="F2"/>
                <w:sz w:val="20"/>
                <w:szCs w:val="20"/>
                <w:lang w:eastAsia="id-ID"/>
              </w:rPr>
            </w:pPr>
            <w:proofErr w:type="spellStart"/>
            <w:r>
              <w:rPr>
                <w:rFonts w:ascii="Arial" w:eastAsia="Times New Roman" w:hAnsi="Arial" w:cs="Arial"/>
                <w:color w:val="0D0D0D" w:themeColor="text1" w:themeTint="F2"/>
                <w:sz w:val="20"/>
                <w:szCs w:val="20"/>
                <w:lang w:eastAsia="id-ID"/>
              </w:rPr>
              <w:t>Gladian</w:t>
            </w:r>
            <w:proofErr w:type="spellEnd"/>
            <w:r>
              <w:rPr>
                <w:rFonts w:ascii="Arial" w:eastAsia="Times New Roman" w:hAnsi="Arial" w:cs="Arial"/>
                <w:color w:val="0D0D0D" w:themeColor="text1" w:themeTint="F2"/>
                <w:sz w:val="20"/>
                <w:szCs w:val="20"/>
                <w:lang w:eastAsia="id-ID"/>
              </w:rPr>
              <w:t xml:space="preserve"> UPSK </w:t>
            </w:r>
            <w:proofErr w:type="spellStart"/>
            <w:r>
              <w:rPr>
                <w:rFonts w:ascii="Arial" w:eastAsia="Times New Roman" w:hAnsi="Arial" w:cs="Arial"/>
                <w:color w:val="0D0D0D" w:themeColor="text1" w:themeTint="F2"/>
                <w:sz w:val="20"/>
                <w:szCs w:val="20"/>
                <w:lang w:eastAsia="id-ID"/>
              </w:rPr>
              <w:t>Pandawa</w:t>
            </w:r>
            <w:proofErr w:type="spellEnd"/>
          </w:p>
        </w:tc>
        <w:tc>
          <w:tcPr>
            <w:tcW w:w="661" w:type="dxa"/>
            <w:tcBorders>
              <w:top w:val="nil"/>
              <w:left w:val="nil"/>
              <w:bottom w:val="single" w:sz="4" w:space="0" w:color="auto"/>
              <w:right w:val="single" w:sz="4" w:space="0" w:color="auto"/>
            </w:tcBorders>
            <w:shd w:val="clear" w:color="auto" w:fill="auto"/>
            <w:noWrap/>
            <w:vAlign w:val="center"/>
          </w:tcPr>
          <w:p w14:paraId="20356C1D"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63" w:type="dxa"/>
            <w:gridSpan w:val="2"/>
            <w:tcBorders>
              <w:top w:val="nil"/>
              <w:left w:val="nil"/>
              <w:bottom w:val="single" w:sz="4" w:space="0" w:color="auto"/>
              <w:right w:val="single" w:sz="4" w:space="0" w:color="auto"/>
            </w:tcBorders>
            <w:shd w:val="clear" w:color="auto" w:fill="auto"/>
            <w:noWrap/>
            <w:vAlign w:val="center"/>
          </w:tcPr>
          <w:p w14:paraId="3C8166CF"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63" w:type="dxa"/>
            <w:gridSpan w:val="2"/>
            <w:tcBorders>
              <w:top w:val="nil"/>
              <w:left w:val="nil"/>
              <w:bottom w:val="single" w:sz="4" w:space="0" w:color="auto"/>
              <w:right w:val="single" w:sz="4" w:space="0" w:color="auto"/>
            </w:tcBorders>
            <w:shd w:val="clear" w:color="auto" w:fill="auto"/>
            <w:noWrap/>
            <w:vAlign w:val="center"/>
          </w:tcPr>
          <w:p w14:paraId="4B51D79C"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63" w:type="dxa"/>
            <w:gridSpan w:val="3"/>
            <w:tcBorders>
              <w:top w:val="nil"/>
              <w:left w:val="nil"/>
              <w:bottom w:val="single" w:sz="4" w:space="0" w:color="auto"/>
              <w:right w:val="single" w:sz="4" w:space="0" w:color="auto"/>
            </w:tcBorders>
            <w:shd w:val="clear" w:color="auto" w:fill="auto"/>
            <w:noWrap/>
            <w:vAlign w:val="center"/>
          </w:tcPr>
          <w:p w14:paraId="1DC94F4B" w14:textId="1BE17E2E" w:rsidR="00256211" w:rsidRDefault="00256211" w:rsidP="00E1126A">
            <w:pPr>
              <w:pStyle w:val="NoSpacing"/>
              <w:jc w:val="center"/>
              <w:rPr>
                <w:rFonts w:ascii="Arial" w:eastAsia="Times New Roman" w:hAnsi="Arial" w:cs="Arial"/>
                <w:color w:val="0D0D0D" w:themeColor="text1" w:themeTint="F2"/>
                <w:sz w:val="20"/>
                <w:szCs w:val="20"/>
                <w:lang w:eastAsia="id-ID"/>
              </w:rPr>
            </w:pPr>
          </w:p>
        </w:tc>
        <w:tc>
          <w:tcPr>
            <w:tcW w:w="1090" w:type="dxa"/>
            <w:tcBorders>
              <w:top w:val="nil"/>
              <w:left w:val="nil"/>
              <w:bottom w:val="single" w:sz="4" w:space="0" w:color="auto"/>
              <w:right w:val="single" w:sz="4" w:space="0" w:color="auto"/>
            </w:tcBorders>
            <w:shd w:val="clear" w:color="auto" w:fill="auto"/>
            <w:noWrap/>
            <w:vAlign w:val="center"/>
          </w:tcPr>
          <w:p w14:paraId="4EF3BEFF" w14:textId="77777777" w:rsidR="00256211" w:rsidRDefault="00256211" w:rsidP="00E1126A">
            <w:pPr>
              <w:pStyle w:val="NoSpacing"/>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 </w:t>
            </w:r>
          </w:p>
        </w:tc>
      </w:tr>
      <w:tr w:rsidR="00256211" w14:paraId="6251676C" w14:textId="77777777" w:rsidTr="00E1126A">
        <w:trPr>
          <w:trHeight w:val="300"/>
        </w:trPr>
        <w:tc>
          <w:tcPr>
            <w:tcW w:w="582" w:type="dxa"/>
            <w:gridSpan w:val="2"/>
            <w:tcBorders>
              <w:top w:val="nil"/>
              <w:left w:val="single" w:sz="4" w:space="0" w:color="auto"/>
              <w:bottom w:val="single" w:sz="4" w:space="0" w:color="auto"/>
              <w:right w:val="single" w:sz="4" w:space="0" w:color="auto"/>
            </w:tcBorders>
            <w:shd w:val="clear" w:color="auto" w:fill="auto"/>
            <w:noWrap/>
            <w:vAlign w:val="center"/>
          </w:tcPr>
          <w:p w14:paraId="43253E54"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4.</w:t>
            </w:r>
          </w:p>
        </w:tc>
        <w:tc>
          <w:tcPr>
            <w:tcW w:w="5176" w:type="dxa"/>
            <w:gridSpan w:val="2"/>
            <w:tcBorders>
              <w:top w:val="nil"/>
              <w:left w:val="nil"/>
              <w:bottom w:val="single" w:sz="4" w:space="0" w:color="auto"/>
              <w:right w:val="single" w:sz="4" w:space="0" w:color="auto"/>
            </w:tcBorders>
            <w:shd w:val="clear" w:color="auto" w:fill="auto"/>
            <w:vAlign w:val="center"/>
          </w:tcPr>
          <w:p w14:paraId="06D50019" w14:textId="77777777" w:rsidR="00256211" w:rsidRDefault="00256211" w:rsidP="00E1126A">
            <w:pPr>
              <w:pStyle w:val="NoSpacing"/>
              <w:rPr>
                <w:rFonts w:ascii="Arial" w:eastAsia="Times New Roman" w:hAnsi="Arial" w:cs="Arial"/>
                <w:color w:val="0D0D0D" w:themeColor="text1" w:themeTint="F2"/>
                <w:sz w:val="20"/>
                <w:szCs w:val="20"/>
                <w:lang w:eastAsia="id-ID"/>
              </w:rPr>
            </w:pPr>
            <w:proofErr w:type="spellStart"/>
            <w:r>
              <w:rPr>
                <w:rFonts w:ascii="Arial" w:eastAsia="Times New Roman" w:hAnsi="Arial" w:cs="Arial"/>
                <w:color w:val="0D0D0D" w:themeColor="text1" w:themeTint="F2"/>
                <w:sz w:val="20"/>
                <w:szCs w:val="20"/>
                <w:lang w:eastAsia="id-ID"/>
              </w:rPr>
              <w:t>Gladi</w:t>
            </w:r>
            <w:proofErr w:type="spellEnd"/>
            <w:r>
              <w:rPr>
                <w:rFonts w:ascii="Arial" w:eastAsia="Times New Roman" w:hAnsi="Arial" w:cs="Arial"/>
                <w:color w:val="0D0D0D" w:themeColor="text1" w:themeTint="F2"/>
                <w:sz w:val="20"/>
                <w:szCs w:val="20"/>
                <w:lang w:eastAsia="id-ID"/>
              </w:rPr>
              <w:t xml:space="preserve"> Tangguh UPSK </w:t>
            </w:r>
            <w:proofErr w:type="spellStart"/>
            <w:r>
              <w:rPr>
                <w:rFonts w:ascii="Arial" w:eastAsia="Times New Roman" w:hAnsi="Arial" w:cs="Arial"/>
                <w:color w:val="0D0D0D" w:themeColor="text1" w:themeTint="F2"/>
                <w:sz w:val="20"/>
                <w:szCs w:val="20"/>
                <w:lang w:eastAsia="id-ID"/>
              </w:rPr>
              <w:t>Pandawa</w:t>
            </w:r>
            <w:proofErr w:type="spellEnd"/>
          </w:p>
        </w:tc>
        <w:tc>
          <w:tcPr>
            <w:tcW w:w="661" w:type="dxa"/>
            <w:tcBorders>
              <w:top w:val="nil"/>
              <w:left w:val="nil"/>
              <w:bottom w:val="single" w:sz="4" w:space="0" w:color="auto"/>
              <w:right w:val="single" w:sz="4" w:space="0" w:color="auto"/>
            </w:tcBorders>
            <w:shd w:val="clear" w:color="auto" w:fill="auto"/>
            <w:noWrap/>
            <w:vAlign w:val="center"/>
          </w:tcPr>
          <w:p w14:paraId="347181EB"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63" w:type="dxa"/>
            <w:gridSpan w:val="2"/>
            <w:tcBorders>
              <w:top w:val="nil"/>
              <w:left w:val="nil"/>
              <w:bottom w:val="single" w:sz="4" w:space="0" w:color="auto"/>
              <w:right w:val="single" w:sz="4" w:space="0" w:color="auto"/>
            </w:tcBorders>
            <w:shd w:val="clear" w:color="auto" w:fill="auto"/>
            <w:noWrap/>
            <w:vAlign w:val="center"/>
          </w:tcPr>
          <w:p w14:paraId="0191EF1D"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63" w:type="dxa"/>
            <w:gridSpan w:val="2"/>
            <w:tcBorders>
              <w:top w:val="nil"/>
              <w:left w:val="nil"/>
              <w:bottom w:val="single" w:sz="4" w:space="0" w:color="auto"/>
              <w:right w:val="single" w:sz="4" w:space="0" w:color="auto"/>
            </w:tcBorders>
            <w:shd w:val="clear" w:color="auto" w:fill="auto"/>
            <w:noWrap/>
            <w:vAlign w:val="center"/>
          </w:tcPr>
          <w:p w14:paraId="568EDDBC"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63" w:type="dxa"/>
            <w:gridSpan w:val="3"/>
            <w:tcBorders>
              <w:top w:val="nil"/>
              <w:left w:val="nil"/>
              <w:bottom w:val="single" w:sz="4" w:space="0" w:color="auto"/>
              <w:right w:val="single" w:sz="4" w:space="0" w:color="auto"/>
            </w:tcBorders>
            <w:shd w:val="clear" w:color="auto" w:fill="auto"/>
            <w:noWrap/>
            <w:vAlign w:val="center"/>
          </w:tcPr>
          <w:p w14:paraId="41DD69F6" w14:textId="34B2787D" w:rsidR="00256211" w:rsidRDefault="00256211" w:rsidP="00E1126A">
            <w:pPr>
              <w:pStyle w:val="NoSpacing"/>
              <w:jc w:val="center"/>
              <w:rPr>
                <w:rFonts w:ascii="Arial" w:eastAsia="Times New Roman" w:hAnsi="Arial" w:cs="Arial"/>
                <w:color w:val="0D0D0D" w:themeColor="text1" w:themeTint="F2"/>
                <w:sz w:val="20"/>
                <w:szCs w:val="20"/>
                <w:lang w:eastAsia="id-ID"/>
              </w:rPr>
            </w:pPr>
          </w:p>
        </w:tc>
        <w:tc>
          <w:tcPr>
            <w:tcW w:w="1090" w:type="dxa"/>
            <w:tcBorders>
              <w:top w:val="nil"/>
              <w:left w:val="nil"/>
              <w:bottom w:val="single" w:sz="4" w:space="0" w:color="auto"/>
              <w:right w:val="single" w:sz="4" w:space="0" w:color="auto"/>
            </w:tcBorders>
            <w:shd w:val="clear" w:color="auto" w:fill="auto"/>
            <w:noWrap/>
            <w:vAlign w:val="center"/>
          </w:tcPr>
          <w:p w14:paraId="6636E08D" w14:textId="77777777" w:rsidR="00256211" w:rsidRDefault="00256211" w:rsidP="00E1126A">
            <w:pPr>
              <w:pStyle w:val="NoSpacing"/>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 </w:t>
            </w:r>
          </w:p>
        </w:tc>
      </w:tr>
      <w:tr w:rsidR="00256211" w14:paraId="3B1B7D80" w14:textId="77777777" w:rsidTr="00E1126A">
        <w:trPr>
          <w:trHeight w:val="300"/>
        </w:trPr>
        <w:tc>
          <w:tcPr>
            <w:tcW w:w="582" w:type="dxa"/>
            <w:gridSpan w:val="2"/>
            <w:tcBorders>
              <w:top w:val="nil"/>
              <w:left w:val="single" w:sz="4" w:space="0" w:color="auto"/>
              <w:bottom w:val="single" w:sz="4" w:space="0" w:color="auto"/>
              <w:right w:val="single" w:sz="4" w:space="0" w:color="auto"/>
            </w:tcBorders>
            <w:shd w:val="clear" w:color="auto" w:fill="auto"/>
            <w:noWrap/>
            <w:vAlign w:val="center"/>
          </w:tcPr>
          <w:p w14:paraId="67F99125"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5.</w:t>
            </w:r>
          </w:p>
        </w:tc>
        <w:tc>
          <w:tcPr>
            <w:tcW w:w="5176" w:type="dxa"/>
            <w:gridSpan w:val="2"/>
            <w:tcBorders>
              <w:top w:val="nil"/>
              <w:left w:val="nil"/>
              <w:bottom w:val="single" w:sz="4" w:space="0" w:color="auto"/>
              <w:right w:val="single" w:sz="4" w:space="0" w:color="auto"/>
            </w:tcBorders>
            <w:shd w:val="clear" w:color="auto" w:fill="auto"/>
            <w:vAlign w:val="center"/>
          </w:tcPr>
          <w:p w14:paraId="6C421C65" w14:textId="77777777" w:rsidR="00256211" w:rsidRDefault="00256211" w:rsidP="00E1126A">
            <w:pPr>
              <w:pStyle w:val="NoSpacing"/>
              <w:rPr>
                <w:rFonts w:ascii="Arial" w:eastAsia="Times New Roman" w:hAnsi="Arial" w:cs="Arial"/>
                <w:color w:val="0D0D0D" w:themeColor="text1" w:themeTint="F2"/>
                <w:sz w:val="20"/>
                <w:szCs w:val="20"/>
                <w:lang w:eastAsia="id-ID"/>
              </w:rPr>
            </w:pPr>
            <w:proofErr w:type="spellStart"/>
            <w:r>
              <w:rPr>
                <w:rFonts w:ascii="Arial" w:eastAsia="Times New Roman" w:hAnsi="Arial" w:cs="Arial"/>
                <w:color w:val="0D0D0D" w:themeColor="text1" w:themeTint="F2"/>
                <w:sz w:val="20"/>
                <w:szCs w:val="20"/>
                <w:lang w:eastAsia="id-ID"/>
              </w:rPr>
              <w:t>Gladi</w:t>
            </w:r>
            <w:proofErr w:type="spellEnd"/>
            <w:r>
              <w:rPr>
                <w:rFonts w:ascii="Arial" w:eastAsia="Times New Roman" w:hAnsi="Arial" w:cs="Arial"/>
                <w:color w:val="0D0D0D" w:themeColor="text1" w:themeTint="F2"/>
                <w:sz w:val="20"/>
                <w:szCs w:val="20"/>
                <w:lang w:eastAsia="id-ID"/>
              </w:rPr>
              <w:t xml:space="preserve"> </w:t>
            </w:r>
            <w:proofErr w:type="spellStart"/>
            <w:r>
              <w:rPr>
                <w:rFonts w:ascii="Arial" w:eastAsia="Times New Roman" w:hAnsi="Arial" w:cs="Arial"/>
                <w:color w:val="0D0D0D" w:themeColor="text1" w:themeTint="F2"/>
                <w:sz w:val="20"/>
                <w:szCs w:val="20"/>
                <w:lang w:eastAsia="id-ID"/>
              </w:rPr>
              <w:t>Mantap</w:t>
            </w:r>
            <w:proofErr w:type="spellEnd"/>
            <w:r>
              <w:rPr>
                <w:rFonts w:ascii="Arial" w:eastAsia="Times New Roman" w:hAnsi="Arial" w:cs="Arial"/>
                <w:color w:val="0D0D0D" w:themeColor="text1" w:themeTint="F2"/>
                <w:sz w:val="20"/>
                <w:szCs w:val="20"/>
                <w:lang w:eastAsia="id-ID"/>
              </w:rPr>
              <w:t xml:space="preserve"> UPSK </w:t>
            </w:r>
            <w:proofErr w:type="spellStart"/>
            <w:r>
              <w:rPr>
                <w:rFonts w:ascii="Arial" w:eastAsia="Times New Roman" w:hAnsi="Arial" w:cs="Arial"/>
                <w:color w:val="0D0D0D" w:themeColor="text1" w:themeTint="F2"/>
                <w:sz w:val="20"/>
                <w:szCs w:val="20"/>
                <w:lang w:eastAsia="id-ID"/>
              </w:rPr>
              <w:t>Pandawa</w:t>
            </w:r>
            <w:proofErr w:type="spellEnd"/>
          </w:p>
        </w:tc>
        <w:tc>
          <w:tcPr>
            <w:tcW w:w="661" w:type="dxa"/>
            <w:tcBorders>
              <w:top w:val="nil"/>
              <w:left w:val="nil"/>
              <w:bottom w:val="single" w:sz="4" w:space="0" w:color="auto"/>
              <w:right w:val="single" w:sz="4" w:space="0" w:color="auto"/>
            </w:tcBorders>
            <w:shd w:val="clear" w:color="auto" w:fill="auto"/>
            <w:noWrap/>
            <w:vAlign w:val="center"/>
          </w:tcPr>
          <w:p w14:paraId="3F48345F"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63" w:type="dxa"/>
            <w:gridSpan w:val="2"/>
            <w:tcBorders>
              <w:top w:val="nil"/>
              <w:left w:val="nil"/>
              <w:bottom w:val="single" w:sz="4" w:space="0" w:color="auto"/>
              <w:right w:val="single" w:sz="4" w:space="0" w:color="auto"/>
            </w:tcBorders>
            <w:shd w:val="clear" w:color="auto" w:fill="auto"/>
            <w:noWrap/>
            <w:vAlign w:val="center"/>
          </w:tcPr>
          <w:p w14:paraId="500DE6B8"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63" w:type="dxa"/>
            <w:gridSpan w:val="2"/>
            <w:tcBorders>
              <w:top w:val="nil"/>
              <w:left w:val="nil"/>
              <w:bottom w:val="single" w:sz="4" w:space="0" w:color="auto"/>
              <w:right w:val="single" w:sz="4" w:space="0" w:color="auto"/>
            </w:tcBorders>
            <w:shd w:val="clear" w:color="auto" w:fill="auto"/>
            <w:noWrap/>
            <w:vAlign w:val="center"/>
          </w:tcPr>
          <w:p w14:paraId="40590240"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63" w:type="dxa"/>
            <w:gridSpan w:val="3"/>
            <w:tcBorders>
              <w:top w:val="nil"/>
              <w:left w:val="nil"/>
              <w:bottom w:val="single" w:sz="4" w:space="0" w:color="auto"/>
              <w:right w:val="single" w:sz="4" w:space="0" w:color="auto"/>
            </w:tcBorders>
            <w:shd w:val="clear" w:color="auto" w:fill="auto"/>
            <w:noWrap/>
            <w:vAlign w:val="center"/>
          </w:tcPr>
          <w:p w14:paraId="31B8302F" w14:textId="3DC51BB7" w:rsidR="00256211" w:rsidRDefault="00256211" w:rsidP="00E1126A">
            <w:pPr>
              <w:pStyle w:val="NoSpacing"/>
              <w:jc w:val="center"/>
              <w:rPr>
                <w:rFonts w:ascii="Arial" w:eastAsia="Times New Roman" w:hAnsi="Arial" w:cs="Arial"/>
                <w:color w:val="0D0D0D" w:themeColor="text1" w:themeTint="F2"/>
                <w:sz w:val="20"/>
                <w:szCs w:val="20"/>
                <w:lang w:eastAsia="id-ID"/>
              </w:rPr>
            </w:pPr>
          </w:p>
        </w:tc>
        <w:tc>
          <w:tcPr>
            <w:tcW w:w="1090" w:type="dxa"/>
            <w:tcBorders>
              <w:top w:val="nil"/>
              <w:left w:val="nil"/>
              <w:bottom w:val="single" w:sz="4" w:space="0" w:color="auto"/>
              <w:right w:val="single" w:sz="4" w:space="0" w:color="auto"/>
            </w:tcBorders>
            <w:shd w:val="clear" w:color="auto" w:fill="auto"/>
            <w:noWrap/>
            <w:vAlign w:val="center"/>
          </w:tcPr>
          <w:p w14:paraId="021D5A3D" w14:textId="77777777" w:rsidR="00256211" w:rsidRDefault="00256211" w:rsidP="00E1126A">
            <w:pPr>
              <w:pStyle w:val="NoSpacing"/>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 </w:t>
            </w:r>
          </w:p>
        </w:tc>
      </w:tr>
      <w:tr w:rsidR="00256211" w14:paraId="1C41E01C" w14:textId="77777777" w:rsidTr="00E1126A">
        <w:trPr>
          <w:trHeight w:val="300"/>
        </w:trPr>
        <w:tc>
          <w:tcPr>
            <w:tcW w:w="582" w:type="dxa"/>
            <w:gridSpan w:val="2"/>
            <w:tcBorders>
              <w:top w:val="nil"/>
              <w:left w:val="single" w:sz="4" w:space="0" w:color="auto"/>
              <w:bottom w:val="single" w:sz="4" w:space="0" w:color="auto"/>
              <w:right w:val="single" w:sz="4" w:space="0" w:color="auto"/>
            </w:tcBorders>
            <w:shd w:val="clear" w:color="auto" w:fill="auto"/>
            <w:noWrap/>
            <w:vAlign w:val="center"/>
          </w:tcPr>
          <w:p w14:paraId="28AA58D7"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6..</w:t>
            </w:r>
          </w:p>
        </w:tc>
        <w:tc>
          <w:tcPr>
            <w:tcW w:w="5176" w:type="dxa"/>
            <w:gridSpan w:val="2"/>
            <w:tcBorders>
              <w:top w:val="nil"/>
              <w:left w:val="nil"/>
              <w:bottom w:val="single" w:sz="4" w:space="0" w:color="auto"/>
              <w:right w:val="single" w:sz="4" w:space="0" w:color="auto"/>
            </w:tcBorders>
            <w:shd w:val="clear" w:color="auto" w:fill="auto"/>
            <w:vAlign w:val="center"/>
          </w:tcPr>
          <w:p w14:paraId="2A1F0992" w14:textId="77777777" w:rsidR="00256211" w:rsidRDefault="00256211" w:rsidP="00E1126A">
            <w:pPr>
              <w:pStyle w:val="NoSpacing"/>
              <w:rPr>
                <w:rFonts w:ascii="Arial" w:eastAsia="Times New Roman" w:hAnsi="Arial" w:cs="Arial"/>
                <w:color w:val="0D0D0D" w:themeColor="text1" w:themeTint="F2"/>
                <w:sz w:val="20"/>
                <w:szCs w:val="20"/>
                <w:lang w:eastAsia="id-ID"/>
              </w:rPr>
            </w:pPr>
            <w:proofErr w:type="spellStart"/>
            <w:r>
              <w:rPr>
                <w:rFonts w:ascii="Arial" w:eastAsia="Times New Roman" w:hAnsi="Arial" w:cs="Arial"/>
                <w:color w:val="0D0D0D" w:themeColor="text1" w:themeTint="F2"/>
                <w:sz w:val="20"/>
                <w:szCs w:val="20"/>
                <w:lang w:eastAsia="id-ID"/>
              </w:rPr>
              <w:t>Raimuna</w:t>
            </w:r>
            <w:proofErr w:type="spellEnd"/>
            <w:r>
              <w:rPr>
                <w:rFonts w:ascii="Arial" w:eastAsia="Times New Roman" w:hAnsi="Arial" w:cs="Arial"/>
                <w:color w:val="0D0D0D" w:themeColor="text1" w:themeTint="F2"/>
                <w:sz w:val="20"/>
                <w:szCs w:val="20"/>
                <w:lang w:eastAsia="id-ID"/>
              </w:rPr>
              <w:t xml:space="preserve"> Ranting/ </w:t>
            </w:r>
            <w:proofErr w:type="spellStart"/>
            <w:r>
              <w:rPr>
                <w:rFonts w:ascii="Arial" w:eastAsia="Times New Roman" w:hAnsi="Arial" w:cs="Arial"/>
                <w:color w:val="0D0D0D" w:themeColor="text1" w:themeTint="F2"/>
                <w:sz w:val="20"/>
                <w:szCs w:val="20"/>
                <w:lang w:eastAsia="id-ID"/>
              </w:rPr>
              <w:t>Korwil</w:t>
            </w:r>
            <w:proofErr w:type="spellEnd"/>
          </w:p>
        </w:tc>
        <w:tc>
          <w:tcPr>
            <w:tcW w:w="661" w:type="dxa"/>
            <w:tcBorders>
              <w:top w:val="nil"/>
              <w:left w:val="nil"/>
              <w:bottom w:val="single" w:sz="4" w:space="0" w:color="auto"/>
              <w:right w:val="single" w:sz="4" w:space="0" w:color="auto"/>
            </w:tcBorders>
            <w:shd w:val="clear" w:color="auto" w:fill="auto"/>
            <w:noWrap/>
            <w:vAlign w:val="center"/>
          </w:tcPr>
          <w:p w14:paraId="03BEFB3D"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63" w:type="dxa"/>
            <w:gridSpan w:val="2"/>
            <w:tcBorders>
              <w:top w:val="nil"/>
              <w:left w:val="nil"/>
              <w:bottom w:val="single" w:sz="4" w:space="0" w:color="auto"/>
              <w:right w:val="single" w:sz="4" w:space="0" w:color="auto"/>
            </w:tcBorders>
            <w:shd w:val="clear" w:color="auto" w:fill="auto"/>
            <w:noWrap/>
            <w:vAlign w:val="center"/>
          </w:tcPr>
          <w:p w14:paraId="50B8F46D"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63" w:type="dxa"/>
            <w:gridSpan w:val="2"/>
            <w:tcBorders>
              <w:top w:val="nil"/>
              <w:left w:val="nil"/>
              <w:bottom w:val="single" w:sz="4" w:space="0" w:color="auto"/>
              <w:right w:val="single" w:sz="4" w:space="0" w:color="auto"/>
            </w:tcBorders>
            <w:shd w:val="clear" w:color="auto" w:fill="auto"/>
            <w:noWrap/>
            <w:vAlign w:val="center"/>
          </w:tcPr>
          <w:p w14:paraId="6285EC50"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63" w:type="dxa"/>
            <w:gridSpan w:val="3"/>
            <w:tcBorders>
              <w:top w:val="nil"/>
              <w:left w:val="nil"/>
              <w:bottom w:val="single" w:sz="4" w:space="0" w:color="auto"/>
              <w:right w:val="single" w:sz="4" w:space="0" w:color="auto"/>
            </w:tcBorders>
            <w:shd w:val="clear" w:color="auto" w:fill="auto"/>
            <w:noWrap/>
            <w:vAlign w:val="center"/>
          </w:tcPr>
          <w:p w14:paraId="46C7966C" w14:textId="4DC5202F" w:rsidR="00256211" w:rsidRDefault="00256211" w:rsidP="00E1126A">
            <w:pPr>
              <w:pStyle w:val="NoSpacing"/>
              <w:jc w:val="center"/>
              <w:rPr>
                <w:rFonts w:ascii="Arial" w:eastAsia="Times New Roman" w:hAnsi="Arial" w:cs="Arial"/>
                <w:color w:val="0D0D0D" w:themeColor="text1" w:themeTint="F2"/>
                <w:sz w:val="20"/>
                <w:szCs w:val="20"/>
                <w:lang w:eastAsia="id-ID"/>
              </w:rPr>
            </w:pPr>
          </w:p>
        </w:tc>
        <w:tc>
          <w:tcPr>
            <w:tcW w:w="1090" w:type="dxa"/>
            <w:tcBorders>
              <w:top w:val="nil"/>
              <w:left w:val="nil"/>
              <w:bottom w:val="single" w:sz="4" w:space="0" w:color="auto"/>
              <w:right w:val="single" w:sz="4" w:space="0" w:color="auto"/>
            </w:tcBorders>
            <w:shd w:val="clear" w:color="auto" w:fill="auto"/>
            <w:noWrap/>
            <w:vAlign w:val="center"/>
          </w:tcPr>
          <w:p w14:paraId="71E29382" w14:textId="77777777" w:rsidR="00256211" w:rsidRDefault="00256211" w:rsidP="00E1126A">
            <w:pPr>
              <w:pStyle w:val="NoSpacing"/>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 </w:t>
            </w:r>
          </w:p>
        </w:tc>
      </w:tr>
      <w:tr w:rsidR="00256211" w14:paraId="618AE79C" w14:textId="77777777" w:rsidTr="00E1126A">
        <w:trPr>
          <w:trHeight w:val="300"/>
        </w:trPr>
        <w:tc>
          <w:tcPr>
            <w:tcW w:w="582" w:type="dxa"/>
            <w:gridSpan w:val="2"/>
            <w:tcBorders>
              <w:top w:val="nil"/>
              <w:left w:val="single" w:sz="4" w:space="0" w:color="auto"/>
              <w:bottom w:val="single" w:sz="4" w:space="0" w:color="auto"/>
              <w:right w:val="single" w:sz="4" w:space="0" w:color="auto"/>
            </w:tcBorders>
            <w:shd w:val="clear" w:color="auto" w:fill="auto"/>
            <w:noWrap/>
            <w:vAlign w:val="center"/>
          </w:tcPr>
          <w:p w14:paraId="263F4BA5"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7.</w:t>
            </w:r>
          </w:p>
        </w:tc>
        <w:tc>
          <w:tcPr>
            <w:tcW w:w="5176" w:type="dxa"/>
            <w:gridSpan w:val="2"/>
            <w:tcBorders>
              <w:top w:val="nil"/>
              <w:left w:val="nil"/>
              <w:bottom w:val="single" w:sz="4" w:space="0" w:color="auto"/>
              <w:right w:val="single" w:sz="4" w:space="0" w:color="auto"/>
            </w:tcBorders>
            <w:shd w:val="clear" w:color="auto" w:fill="auto"/>
            <w:vAlign w:val="center"/>
          </w:tcPr>
          <w:p w14:paraId="6545B8A1" w14:textId="77777777" w:rsidR="00256211" w:rsidRDefault="00256211" w:rsidP="00E1126A">
            <w:pPr>
              <w:pStyle w:val="NoSpacing"/>
              <w:rPr>
                <w:rFonts w:ascii="Arial" w:eastAsia="Times New Roman" w:hAnsi="Arial" w:cs="Arial"/>
                <w:color w:val="0D0D0D" w:themeColor="text1" w:themeTint="F2"/>
                <w:sz w:val="20"/>
                <w:szCs w:val="20"/>
                <w:lang w:eastAsia="id-ID"/>
              </w:rPr>
            </w:pPr>
            <w:proofErr w:type="spellStart"/>
            <w:r>
              <w:rPr>
                <w:rFonts w:ascii="Arial" w:eastAsia="Times New Roman" w:hAnsi="Arial" w:cs="Arial"/>
                <w:color w:val="0D0D0D" w:themeColor="text1" w:themeTint="F2"/>
                <w:sz w:val="20"/>
                <w:szCs w:val="20"/>
                <w:lang w:eastAsia="id-ID"/>
              </w:rPr>
              <w:t>Perkemahan</w:t>
            </w:r>
            <w:proofErr w:type="spellEnd"/>
            <w:r>
              <w:rPr>
                <w:rFonts w:ascii="Arial" w:eastAsia="Times New Roman" w:hAnsi="Arial" w:cs="Arial"/>
                <w:color w:val="0D0D0D" w:themeColor="text1" w:themeTint="F2"/>
                <w:sz w:val="20"/>
                <w:szCs w:val="20"/>
                <w:lang w:eastAsia="id-ID"/>
              </w:rPr>
              <w:t xml:space="preserve"> </w:t>
            </w:r>
            <w:proofErr w:type="spellStart"/>
            <w:r>
              <w:rPr>
                <w:rFonts w:ascii="Arial" w:eastAsia="Times New Roman" w:hAnsi="Arial" w:cs="Arial"/>
                <w:color w:val="0D0D0D" w:themeColor="text1" w:themeTint="F2"/>
                <w:sz w:val="20"/>
                <w:szCs w:val="20"/>
                <w:lang w:eastAsia="id-ID"/>
              </w:rPr>
              <w:t>Wirakarya</w:t>
            </w:r>
            <w:proofErr w:type="spellEnd"/>
            <w:r>
              <w:rPr>
                <w:rFonts w:ascii="Arial" w:eastAsia="Times New Roman" w:hAnsi="Arial" w:cs="Arial"/>
                <w:color w:val="0D0D0D" w:themeColor="text1" w:themeTint="F2"/>
                <w:sz w:val="20"/>
                <w:szCs w:val="20"/>
                <w:lang w:eastAsia="id-ID"/>
              </w:rPr>
              <w:t xml:space="preserve"> Ranting/ </w:t>
            </w:r>
            <w:proofErr w:type="spellStart"/>
            <w:r>
              <w:rPr>
                <w:rFonts w:ascii="Arial" w:eastAsia="Times New Roman" w:hAnsi="Arial" w:cs="Arial"/>
                <w:color w:val="0D0D0D" w:themeColor="text1" w:themeTint="F2"/>
                <w:sz w:val="20"/>
                <w:szCs w:val="20"/>
                <w:lang w:eastAsia="id-ID"/>
              </w:rPr>
              <w:t>Korwil</w:t>
            </w:r>
            <w:proofErr w:type="spellEnd"/>
          </w:p>
        </w:tc>
        <w:tc>
          <w:tcPr>
            <w:tcW w:w="661" w:type="dxa"/>
            <w:tcBorders>
              <w:top w:val="nil"/>
              <w:left w:val="nil"/>
              <w:bottom w:val="single" w:sz="4" w:space="0" w:color="auto"/>
              <w:right w:val="single" w:sz="4" w:space="0" w:color="auto"/>
            </w:tcBorders>
            <w:shd w:val="clear" w:color="auto" w:fill="auto"/>
            <w:noWrap/>
            <w:vAlign w:val="center"/>
          </w:tcPr>
          <w:p w14:paraId="3EC8E177"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63" w:type="dxa"/>
            <w:gridSpan w:val="2"/>
            <w:tcBorders>
              <w:top w:val="nil"/>
              <w:left w:val="nil"/>
              <w:bottom w:val="single" w:sz="4" w:space="0" w:color="auto"/>
              <w:right w:val="single" w:sz="4" w:space="0" w:color="auto"/>
            </w:tcBorders>
            <w:shd w:val="clear" w:color="auto" w:fill="auto"/>
            <w:noWrap/>
            <w:vAlign w:val="center"/>
          </w:tcPr>
          <w:p w14:paraId="3B7E5810"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63" w:type="dxa"/>
            <w:gridSpan w:val="2"/>
            <w:tcBorders>
              <w:top w:val="nil"/>
              <w:left w:val="nil"/>
              <w:bottom w:val="single" w:sz="4" w:space="0" w:color="auto"/>
              <w:right w:val="single" w:sz="4" w:space="0" w:color="auto"/>
            </w:tcBorders>
            <w:shd w:val="clear" w:color="auto" w:fill="auto"/>
            <w:noWrap/>
            <w:vAlign w:val="center"/>
          </w:tcPr>
          <w:p w14:paraId="790542BD"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p>
        </w:tc>
        <w:tc>
          <w:tcPr>
            <w:tcW w:w="663" w:type="dxa"/>
            <w:gridSpan w:val="3"/>
            <w:tcBorders>
              <w:top w:val="nil"/>
              <w:left w:val="nil"/>
              <w:bottom w:val="single" w:sz="4" w:space="0" w:color="auto"/>
              <w:right w:val="single" w:sz="4" w:space="0" w:color="auto"/>
            </w:tcBorders>
            <w:shd w:val="clear" w:color="auto" w:fill="auto"/>
            <w:noWrap/>
            <w:vAlign w:val="center"/>
          </w:tcPr>
          <w:p w14:paraId="59DE4033" w14:textId="1E7089B6" w:rsidR="00256211" w:rsidRDefault="00256211" w:rsidP="00E1126A">
            <w:pPr>
              <w:pStyle w:val="NoSpacing"/>
              <w:jc w:val="center"/>
              <w:rPr>
                <w:rFonts w:ascii="Arial" w:eastAsia="Times New Roman" w:hAnsi="Arial" w:cs="Arial"/>
                <w:color w:val="0D0D0D" w:themeColor="text1" w:themeTint="F2"/>
                <w:sz w:val="20"/>
                <w:szCs w:val="20"/>
                <w:lang w:eastAsia="id-ID"/>
              </w:rPr>
            </w:pPr>
          </w:p>
        </w:tc>
        <w:tc>
          <w:tcPr>
            <w:tcW w:w="1090" w:type="dxa"/>
            <w:tcBorders>
              <w:top w:val="nil"/>
              <w:left w:val="nil"/>
              <w:bottom w:val="single" w:sz="4" w:space="0" w:color="auto"/>
              <w:right w:val="single" w:sz="4" w:space="0" w:color="auto"/>
            </w:tcBorders>
            <w:shd w:val="clear" w:color="auto" w:fill="auto"/>
            <w:noWrap/>
            <w:vAlign w:val="center"/>
          </w:tcPr>
          <w:p w14:paraId="3E51C1F7" w14:textId="77777777" w:rsidR="00256211" w:rsidRDefault="00256211" w:rsidP="00E1126A">
            <w:pPr>
              <w:pStyle w:val="NoSpacing"/>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 </w:t>
            </w:r>
          </w:p>
        </w:tc>
      </w:tr>
      <w:tr w:rsidR="00256211" w14:paraId="35AF79B1" w14:textId="77777777" w:rsidTr="00E1126A">
        <w:trPr>
          <w:trHeight w:val="300"/>
        </w:trPr>
        <w:tc>
          <w:tcPr>
            <w:tcW w:w="582" w:type="dxa"/>
            <w:gridSpan w:val="2"/>
            <w:tcBorders>
              <w:top w:val="nil"/>
              <w:left w:val="single" w:sz="4" w:space="0" w:color="auto"/>
              <w:bottom w:val="single" w:sz="4" w:space="0" w:color="auto"/>
              <w:right w:val="single" w:sz="4" w:space="0" w:color="auto"/>
            </w:tcBorders>
            <w:shd w:val="clear" w:color="auto" w:fill="auto"/>
            <w:noWrap/>
            <w:vAlign w:val="center"/>
          </w:tcPr>
          <w:p w14:paraId="28E4456F"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8.</w:t>
            </w:r>
          </w:p>
        </w:tc>
        <w:tc>
          <w:tcPr>
            <w:tcW w:w="5176" w:type="dxa"/>
            <w:gridSpan w:val="2"/>
            <w:tcBorders>
              <w:top w:val="nil"/>
              <w:left w:val="nil"/>
              <w:bottom w:val="single" w:sz="4" w:space="0" w:color="auto"/>
              <w:right w:val="single" w:sz="4" w:space="0" w:color="auto"/>
            </w:tcBorders>
            <w:shd w:val="clear" w:color="auto" w:fill="auto"/>
            <w:vAlign w:val="center"/>
          </w:tcPr>
          <w:p w14:paraId="58486D2B" w14:textId="77777777" w:rsidR="00256211" w:rsidRDefault="00256211" w:rsidP="00E1126A">
            <w:pPr>
              <w:pStyle w:val="NoSpacing"/>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Boden Powell Day</w:t>
            </w:r>
          </w:p>
        </w:tc>
        <w:tc>
          <w:tcPr>
            <w:tcW w:w="661" w:type="dxa"/>
            <w:tcBorders>
              <w:top w:val="nil"/>
              <w:left w:val="nil"/>
              <w:bottom w:val="single" w:sz="4" w:space="0" w:color="auto"/>
              <w:right w:val="single" w:sz="4" w:space="0" w:color="auto"/>
            </w:tcBorders>
            <w:shd w:val="clear" w:color="auto" w:fill="auto"/>
            <w:noWrap/>
            <w:vAlign w:val="center"/>
          </w:tcPr>
          <w:p w14:paraId="6D90ED26"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63" w:type="dxa"/>
            <w:gridSpan w:val="2"/>
            <w:tcBorders>
              <w:top w:val="nil"/>
              <w:left w:val="nil"/>
              <w:bottom w:val="single" w:sz="4" w:space="0" w:color="auto"/>
              <w:right w:val="single" w:sz="4" w:space="0" w:color="auto"/>
            </w:tcBorders>
            <w:shd w:val="clear" w:color="auto" w:fill="auto"/>
            <w:noWrap/>
            <w:vAlign w:val="center"/>
          </w:tcPr>
          <w:p w14:paraId="6BE6C589"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63" w:type="dxa"/>
            <w:gridSpan w:val="2"/>
            <w:tcBorders>
              <w:top w:val="nil"/>
              <w:left w:val="nil"/>
              <w:bottom w:val="single" w:sz="4" w:space="0" w:color="auto"/>
              <w:right w:val="single" w:sz="4" w:space="0" w:color="auto"/>
            </w:tcBorders>
            <w:shd w:val="clear" w:color="auto" w:fill="auto"/>
            <w:noWrap/>
            <w:vAlign w:val="center"/>
          </w:tcPr>
          <w:p w14:paraId="0F3506FE"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63" w:type="dxa"/>
            <w:gridSpan w:val="3"/>
            <w:tcBorders>
              <w:top w:val="nil"/>
              <w:left w:val="nil"/>
              <w:bottom w:val="single" w:sz="4" w:space="0" w:color="auto"/>
              <w:right w:val="single" w:sz="4" w:space="0" w:color="auto"/>
            </w:tcBorders>
            <w:shd w:val="clear" w:color="auto" w:fill="auto"/>
            <w:noWrap/>
            <w:vAlign w:val="center"/>
          </w:tcPr>
          <w:p w14:paraId="0059F93F" w14:textId="5E5FCE67" w:rsidR="00256211" w:rsidRDefault="00256211" w:rsidP="00E1126A">
            <w:pPr>
              <w:pStyle w:val="NoSpacing"/>
              <w:jc w:val="center"/>
              <w:rPr>
                <w:rFonts w:ascii="Arial" w:eastAsia="Times New Roman" w:hAnsi="Arial" w:cs="Arial"/>
                <w:color w:val="0D0D0D" w:themeColor="text1" w:themeTint="F2"/>
                <w:sz w:val="20"/>
                <w:szCs w:val="20"/>
                <w:lang w:eastAsia="id-ID"/>
              </w:rPr>
            </w:pPr>
          </w:p>
        </w:tc>
        <w:tc>
          <w:tcPr>
            <w:tcW w:w="1090" w:type="dxa"/>
            <w:tcBorders>
              <w:top w:val="nil"/>
              <w:left w:val="nil"/>
              <w:bottom w:val="single" w:sz="4" w:space="0" w:color="auto"/>
              <w:right w:val="single" w:sz="4" w:space="0" w:color="auto"/>
            </w:tcBorders>
            <w:shd w:val="clear" w:color="auto" w:fill="auto"/>
            <w:noWrap/>
            <w:vAlign w:val="center"/>
          </w:tcPr>
          <w:p w14:paraId="16BB977E" w14:textId="77777777" w:rsidR="00256211" w:rsidRDefault="00256211" w:rsidP="00E1126A">
            <w:pPr>
              <w:pStyle w:val="NoSpacing"/>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 </w:t>
            </w:r>
          </w:p>
        </w:tc>
      </w:tr>
      <w:tr w:rsidR="00256211" w14:paraId="73D26D3E" w14:textId="77777777" w:rsidTr="00E1126A">
        <w:trPr>
          <w:trHeight w:val="300"/>
        </w:trPr>
        <w:tc>
          <w:tcPr>
            <w:tcW w:w="582" w:type="dxa"/>
            <w:gridSpan w:val="2"/>
            <w:tcBorders>
              <w:top w:val="nil"/>
              <w:left w:val="single" w:sz="4" w:space="0" w:color="auto"/>
              <w:bottom w:val="single" w:sz="4" w:space="0" w:color="auto"/>
              <w:right w:val="single" w:sz="4" w:space="0" w:color="auto"/>
            </w:tcBorders>
            <w:shd w:val="clear" w:color="auto" w:fill="auto"/>
            <w:noWrap/>
            <w:vAlign w:val="center"/>
          </w:tcPr>
          <w:p w14:paraId="27DC56FF"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9.</w:t>
            </w:r>
          </w:p>
        </w:tc>
        <w:tc>
          <w:tcPr>
            <w:tcW w:w="5176" w:type="dxa"/>
            <w:gridSpan w:val="2"/>
            <w:tcBorders>
              <w:top w:val="nil"/>
              <w:left w:val="nil"/>
              <w:bottom w:val="single" w:sz="4" w:space="0" w:color="auto"/>
              <w:right w:val="single" w:sz="4" w:space="0" w:color="auto"/>
            </w:tcBorders>
            <w:shd w:val="clear" w:color="auto" w:fill="auto"/>
            <w:vAlign w:val="center"/>
          </w:tcPr>
          <w:p w14:paraId="4B023C91" w14:textId="77777777" w:rsidR="00256211" w:rsidRDefault="00256211" w:rsidP="00E1126A">
            <w:pPr>
              <w:pStyle w:val="NoSpacing"/>
              <w:rPr>
                <w:rFonts w:ascii="Arial" w:eastAsia="Times New Roman" w:hAnsi="Arial" w:cs="Arial"/>
                <w:color w:val="0D0D0D" w:themeColor="text1" w:themeTint="F2"/>
                <w:sz w:val="20"/>
                <w:szCs w:val="20"/>
                <w:lang w:eastAsia="id-ID"/>
              </w:rPr>
            </w:pPr>
            <w:proofErr w:type="spellStart"/>
            <w:r>
              <w:rPr>
                <w:rFonts w:ascii="Arial" w:eastAsia="Times New Roman" w:hAnsi="Arial" w:cs="Arial"/>
                <w:color w:val="0D0D0D" w:themeColor="text1" w:themeTint="F2"/>
                <w:sz w:val="20"/>
                <w:szCs w:val="20"/>
                <w:lang w:eastAsia="id-ID"/>
              </w:rPr>
              <w:t>Rapat</w:t>
            </w:r>
            <w:proofErr w:type="spellEnd"/>
            <w:r>
              <w:rPr>
                <w:rFonts w:ascii="Arial" w:eastAsia="Times New Roman" w:hAnsi="Arial" w:cs="Arial"/>
                <w:color w:val="0D0D0D" w:themeColor="text1" w:themeTint="F2"/>
                <w:sz w:val="20"/>
                <w:szCs w:val="20"/>
                <w:lang w:eastAsia="id-ID"/>
              </w:rPr>
              <w:t xml:space="preserve"> </w:t>
            </w:r>
            <w:proofErr w:type="spellStart"/>
            <w:r>
              <w:rPr>
                <w:rFonts w:ascii="Arial" w:eastAsia="Times New Roman" w:hAnsi="Arial" w:cs="Arial"/>
                <w:color w:val="0D0D0D" w:themeColor="text1" w:themeTint="F2"/>
                <w:sz w:val="20"/>
                <w:szCs w:val="20"/>
                <w:lang w:eastAsia="id-ID"/>
              </w:rPr>
              <w:t>Koordinasi</w:t>
            </w:r>
            <w:proofErr w:type="spellEnd"/>
            <w:r>
              <w:rPr>
                <w:rFonts w:ascii="Arial" w:eastAsia="Times New Roman" w:hAnsi="Arial" w:cs="Arial"/>
                <w:color w:val="0D0D0D" w:themeColor="text1" w:themeTint="F2"/>
                <w:sz w:val="20"/>
                <w:szCs w:val="20"/>
                <w:lang w:eastAsia="id-ID"/>
              </w:rPr>
              <w:t xml:space="preserve"> </w:t>
            </w:r>
            <w:proofErr w:type="spellStart"/>
            <w:r>
              <w:rPr>
                <w:rFonts w:ascii="Arial" w:eastAsia="Times New Roman" w:hAnsi="Arial" w:cs="Arial"/>
                <w:color w:val="0D0D0D" w:themeColor="text1" w:themeTint="F2"/>
                <w:sz w:val="20"/>
                <w:szCs w:val="20"/>
                <w:lang w:eastAsia="id-ID"/>
              </w:rPr>
              <w:t>dengan</w:t>
            </w:r>
            <w:proofErr w:type="spellEnd"/>
            <w:r>
              <w:rPr>
                <w:rFonts w:ascii="Arial" w:eastAsia="Times New Roman" w:hAnsi="Arial" w:cs="Arial"/>
                <w:color w:val="0D0D0D" w:themeColor="text1" w:themeTint="F2"/>
                <w:sz w:val="20"/>
                <w:szCs w:val="20"/>
                <w:lang w:eastAsia="id-ID"/>
              </w:rPr>
              <w:t xml:space="preserve"> DA/DS</w:t>
            </w:r>
          </w:p>
        </w:tc>
        <w:tc>
          <w:tcPr>
            <w:tcW w:w="661" w:type="dxa"/>
            <w:tcBorders>
              <w:top w:val="nil"/>
              <w:left w:val="nil"/>
              <w:bottom w:val="single" w:sz="4" w:space="0" w:color="auto"/>
              <w:right w:val="single" w:sz="4" w:space="0" w:color="auto"/>
            </w:tcBorders>
            <w:shd w:val="clear" w:color="auto" w:fill="auto"/>
            <w:noWrap/>
            <w:vAlign w:val="center"/>
          </w:tcPr>
          <w:p w14:paraId="2FDA6EE7"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63" w:type="dxa"/>
            <w:gridSpan w:val="2"/>
            <w:tcBorders>
              <w:top w:val="nil"/>
              <w:left w:val="nil"/>
              <w:bottom w:val="single" w:sz="4" w:space="0" w:color="auto"/>
              <w:right w:val="single" w:sz="4" w:space="0" w:color="auto"/>
            </w:tcBorders>
            <w:shd w:val="clear" w:color="auto" w:fill="auto"/>
            <w:noWrap/>
            <w:vAlign w:val="center"/>
          </w:tcPr>
          <w:p w14:paraId="69DD60CB"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63" w:type="dxa"/>
            <w:gridSpan w:val="2"/>
            <w:tcBorders>
              <w:top w:val="nil"/>
              <w:left w:val="nil"/>
              <w:bottom w:val="single" w:sz="4" w:space="0" w:color="auto"/>
              <w:right w:val="single" w:sz="4" w:space="0" w:color="auto"/>
            </w:tcBorders>
            <w:shd w:val="clear" w:color="auto" w:fill="auto"/>
            <w:noWrap/>
            <w:vAlign w:val="center"/>
          </w:tcPr>
          <w:p w14:paraId="6CD73385"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63" w:type="dxa"/>
            <w:gridSpan w:val="3"/>
            <w:tcBorders>
              <w:top w:val="nil"/>
              <w:left w:val="nil"/>
              <w:bottom w:val="single" w:sz="4" w:space="0" w:color="auto"/>
              <w:right w:val="single" w:sz="4" w:space="0" w:color="auto"/>
            </w:tcBorders>
            <w:shd w:val="clear" w:color="auto" w:fill="auto"/>
            <w:noWrap/>
            <w:vAlign w:val="center"/>
          </w:tcPr>
          <w:p w14:paraId="16E0651D" w14:textId="1C7E239B" w:rsidR="00256211" w:rsidRDefault="00256211" w:rsidP="00E1126A">
            <w:pPr>
              <w:pStyle w:val="NoSpacing"/>
              <w:jc w:val="center"/>
              <w:rPr>
                <w:rFonts w:ascii="Arial" w:eastAsia="Times New Roman" w:hAnsi="Arial" w:cs="Arial"/>
                <w:color w:val="0D0D0D" w:themeColor="text1" w:themeTint="F2"/>
                <w:sz w:val="20"/>
                <w:szCs w:val="20"/>
                <w:lang w:eastAsia="id-ID"/>
              </w:rPr>
            </w:pPr>
          </w:p>
        </w:tc>
        <w:tc>
          <w:tcPr>
            <w:tcW w:w="1090" w:type="dxa"/>
            <w:tcBorders>
              <w:top w:val="nil"/>
              <w:left w:val="nil"/>
              <w:bottom w:val="single" w:sz="4" w:space="0" w:color="auto"/>
              <w:right w:val="single" w:sz="4" w:space="0" w:color="auto"/>
            </w:tcBorders>
            <w:shd w:val="clear" w:color="auto" w:fill="auto"/>
            <w:noWrap/>
            <w:vAlign w:val="center"/>
          </w:tcPr>
          <w:p w14:paraId="3993BD50" w14:textId="77777777" w:rsidR="00256211" w:rsidRDefault="00256211" w:rsidP="00E1126A">
            <w:pPr>
              <w:pStyle w:val="NoSpacing"/>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 </w:t>
            </w:r>
          </w:p>
        </w:tc>
      </w:tr>
      <w:tr w:rsidR="00256211" w14:paraId="76ED2CFA" w14:textId="77777777" w:rsidTr="00E1126A">
        <w:trPr>
          <w:trHeight w:val="300"/>
        </w:trPr>
        <w:tc>
          <w:tcPr>
            <w:tcW w:w="582" w:type="dxa"/>
            <w:gridSpan w:val="2"/>
            <w:tcBorders>
              <w:top w:val="nil"/>
              <w:left w:val="single" w:sz="4" w:space="0" w:color="auto"/>
              <w:bottom w:val="single" w:sz="4" w:space="0" w:color="auto"/>
              <w:right w:val="single" w:sz="4" w:space="0" w:color="auto"/>
            </w:tcBorders>
            <w:shd w:val="clear" w:color="auto" w:fill="auto"/>
            <w:noWrap/>
            <w:vAlign w:val="center"/>
          </w:tcPr>
          <w:p w14:paraId="6AB5D2CA"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10.</w:t>
            </w:r>
          </w:p>
        </w:tc>
        <w:tc>
          <w:tcPr>
            <w:tcW w:w="5176" w:type="dxa"/>
            <w:gridSpan w:val="2"/>
            <w:tcBorders>
              <w:top w:val="nil"/>
              <w:left w:val="nil"/>
              <w:bottom w:val="single" w:sz="4" w:space="0" w:color="auto"/>
              <w:right w:val="single" w:sz="4" w:space="0" w:color="auto"/>
            </w:tcBorders>
            <w:shd w:val="clear" w:color="auto" w:fill="auto"/>
            <w:vAlign w:val="center"/>
          </w:tcPr>
          <w:p w14:paraId="5C64858B" w14:textId="77777777" w:rsidR="00256211" w:rsidRDefault="00256211" w:rsidP="00E1126A">
            <w:pPr>
              <w:pStyle w:val="NoSpacing"/>
              <w:rPr>
                <w:rFonts w:ascii="Arial" w:eastAsia="Times New Roman" w:hAnsi="Arial" w:cs="Arial"/>
                <w:color w:val="0D0D0D" w:themeColor="text1" w:themeTint="F2"/>
                <w:sz w:val="20"/>
                <w:szCs w:val="20"/>
                <w:lang w:eastAsia="id-ID"/>
              </w:rPr>
            </w:pPr>
            <w:proofErr w:type="spellStart"/>
            <w:r>
              <w:rPr>
                <w:rFonts w:ascii="Arial" w:eastAsia="Times New Roman" w:hAnsi="Arial" w:cs="Arial"/>
                <w:color w:val="0D0D0D" w:themeColor="text1" w:themeTint="F2"/>
                <w:sz w:val="20"/>
                <w:szCs w:val="20"/>
                <w:lang w:eastAsia="id-ID"/>
              </w:rPr>
              <w:t>Renungan</w:t>
            </w:r>
            <w:proofErr w:type="spellEnd"/>
            <w:r>
              <w:rPr>
                <w:rFonts w:ascii="Arial" w:eastAsia="Times New Roman" w:hAnsi="Arial" w:cs="Arial"/>
                <w:color w:val="0D0D0D" w:themeColor="text1" w:themeTint="F2"/>
                <w:sz w:val="20"/>
                <w:szCs w:val="20"/>
                <w:lang w:eastAsia="id-ID"/>
              </w:rPr>
              <w:t xml:space="preserve"> </w:t>
            </w:r>
            <w:proofErr w:type="spellStart"/>
            <w:r>
              <w:rPr>
                <w:rFonts w:ascii="Arial" w:eastAsia="Times New Roman" w:hAnsi="Arial" w:cs="Arial"/>
                <w:color w:val="0D0D0D" w:themeColor="text1" w:themeTint="F2"/>
                <w:sz w:val="20"/>
                <w:szCs w:val="20"/>
                <w:lang w:eastAsia="id-ID"/>
              </w:rPr>
              <w:t>Ulang</w:t>
            </w:r>
            <w:proofErr w:type="spellEnd"/>
            <w:r>
              <w:rPr>
                <w:rFonts w:ascii="Arial" w:eastAsia="Times New Roman" w:hAnsi="Arial" w:cs="Arial"/>
                <w:color w:val="0D0D0D" w:themeColor="text1" w:themeTint="F2"/>
                <w:sz w:val="20"/>
                <w:szCs w:val="20"/>
                <w:lang w:eastAsia="id-ID"/>
              </w:rPr>
              <w:t xml:space="preserve"> </w:t>
            </w:r>
            <w:proofErr w:type="spellStart"/>
            <w:r>
              <w:rPr>
                <w:rFonts w:ascii="Arial" w:eastAsia="Times New Roman" w:hAnsi="Arial" w:cs="Arial"/>
                <w:color w:val="0D0D0D" w:themeColor="text1" w:themeTint="F2"/>
                <w:sz w:val="20"/>
                <w:szCs w:val="20"/>
                <w:lang w:eastAsia="id-ID"/>
              </w:rPr>
              <w:t>Janji</w:t>
            </w:r>
            <w:proofErr w:type="spellEnd"/>
            <w:r>
              <w:rPr>
                <w:rFonts w:ascii="Arial" w:eastAsia="Times New Roman" w:hAnsi="Arial" w:cs="Arial"/>
                <w:color w:val="0D0D0D" w:themeColor="text1" w:themeTint="F2"/>
                <w:sz w:val="20"/>
                <w:szCs w:val="20"/>
                <w:lang w:eastAsia="id-ID"/>
              </w:rPr>
              <w:t xml:space="preserve"> HUT </w:t>
            </w:r>
            <w:proofErr w:type="spellStart"/>
            <w:r>
              <w:rPr>
                <w:rFonts w:ascii="Arial" w:eastAsia="Times New Roman" w:hAnsi="Arial" w:cs="Arial"/>
                <w:color w:val="0D0D0D" w:themeColor="text1" w:themeTint="F2"/>
                <w:sz w:val="20"/>
                <w:szCs w:val="20"/>
                <w:lang w:eastAsia="id-ID"/>
              </w:rPr>
              <w:t>Pramuka</w:t>
            </w:r>
            <w:proofErr w:type="spellEnd"/>
          </w:p>
        </w:tc>
        <w:tc>
          <w:tcPr>
            <w:tcW w:w="661" w:type="dxa"/>
            <w:tcBorders>
              <w:top w:val="nil"/>
              <w:left w:val="nil"/>
              <w:bottom w:val="single" w:sz="4" w:space="0" w:color="auto"/>
              <w:right w:val="single" w:sz="4" w:space="0" w:color="auto"/>
            </w:tcBorders>
            <w:shd w:val="clear" w:color="auto" w:fill="auto"/>
            <w:noWrap/>
            <w:vAlign w:val="center"/>
          </w:tcPr>
          <w:p w14:paraId="1764107F"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63" w:type="dxa"/>
            <w:gridSpan w:val="2"/>
            <w:tcBorders>
              <w:top w:val="nil"/>
              <w:left w:val="nil"/>
              <w:bottom w:val="single" w:sz="4" w:space="0" w:color="auto"/>
              <w:right w:val="single" w:sz="4" w:space="0" w:color="auto"/>
            </w:tcBorders>
            <w:shd w:val="clear" w:color="auto" w:fill="auto"/>
            <w:noWrap/>
            <w:vAlign w:val="center"/>
          </w:tcPr>
          <w:p w14:paraId="74D99A4C"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63" w:type="dxa"/>
            <w:gridSpan w:val="2"/>
            <w:tcBorders>
              <w:top w:val="nil"/>
              <w:left w:val="nil"/>
              <w:bottom w:val="single" w:sz="4" w:space="0" w:color="auto"/>
              <w:right w:val="single" w:sz="4" w:space="0" w:color="auto"/>
            </w:tcBorders>
            <w:shd w:val="clear" w:color="auto" w:fill="auto"/>
            <w:noWrap/>
            <w:vAlign w:val="center"/>
          </w:tcPr>
          <w:p w14:paraId="5B013E5C"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63" w:type="dxa"/>
            <w:gridSpan w:val="3"/>
            <w:tcBorders>
              <w:top w:val="nil"/>
              <w:left w:val="nil"/>
              <w:bottom w:val="single" w:sz="4" w:space="0" w:color="auto"/>
              <w:right w:val="single" w:sz="4" w:space="0" w:color="auto"/>
            </w:tcBorders>
            <w:shd w:val="clear" w:color="auto" w:fill="auto"/>
            <w:noWrap/>
            <w:vAlign w:val="center"/>
          </w:tcPr>
          <w:p w14:paraId="59C226DD" w14:textId="2E28B126" w:rsidR="00256211" w:rsidRDefault="00256211" w:rsidP="00E1126A">
            <w:pPr>
              <w:pStyle w:val="NoSpacing"/>
              <w:jc w:val="center"/>
              <w:rPr>
                <w:rFonts w:ascii="Arial" w:eastAsia="Times New Roman" w:hAnsi="Arial" w:cs="Arial"/>
                <w:color w:val="0D0D0D" w:themeColor="text1" w:themeTint="F2"/>
                <w:sz w:val="20"/>
                <w:szCs w:val="20"/>
                <w:lang w:eastAsia="id-ID"/>
              </w:rPr>
            </w:pPr>
          </w:p>
        </w:tc>
        <w:tc>
          <w:tcPr>
            <w:tcW w:w="1090" w:type="dxa"/>
            <w:tcBorders>
              <w:top w:val="nil"/>
              <w:left w:val="nil"/>
              <w:bottom w:val="single" w:sz="4" w:space="0" w:color="auto"/>
              <w:right w:val="single" w:sz="4" w:space="0" w:color="auto"/>
            </w:tcBorders>
            <w:shd w:val="clear" w:color="auto" w:fill="auto"/>
            <w:noWrap/>
            <w:vAlign w:val="center"/>
          </w:tcPr>
          <w:p w14:paraId="0859C527" w14:textId="77777777" w:rsidR="00256211" w:rsidRDefault="00256211" w:rsidP="00E1126A">
            <w:pPr>
              <w:pStyle w:val="NoSpacing"/>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 </w:t>
            </w:r>
          </w:p>
        </w:tc>
      </w:tr>
      <w:tr w:rsidR="00256211" w14:paraId="78CDB01E" w14:textId="77777777" w:rsidTr="00E1126A">
        <w:trPr>
          <w:trHeight w:val="300"/>
        </w:trPr>
        <w:tc>
          <w:tcPr>
            <w:tcW w:w="582" w:type="dxa"/>
            <w:gridSpan w:val="2"/>
            <w:tcBorders>
              <w:top w:val="nil"/>
              <w:left w:val="single" w:sz="4" w:space="0" w:color="auto"/>
              <w:bottom w:val="single" w:sz="4" w:space="0" w:color="auto"/>
              <w:right w:val="single" w:sz="4" w:space="0" w:color="auto"/>
            </w:tcBorders>
            <w:shd w:val="clear" w:color="auto" w:fill="auto"/>
            <w:noWrap/>
            <w:vAlign w:val="center"/>
          </w:tcPr>
          <w:p w14:paraId="03E35B6D"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11.</w:t>
            </w:r>
          </w:p>
        </w:tc>
        <w:tc>
          <w:tcPr>
            <w:tcW w:w="5176" w:type="dxa"/>
            <w:gridSpan w:val="2"/>
            <w:tcBorders>
              <w:top w:val="nil"/>
              <w:left w:val="nil"/>
              <w:bottom w:val="single" w:sz="4" w:space="0" w:color="auto"/>
              <w:right w:val="single" w:sz="4" w:space="0" w:color="auto"/>
            </w:tcBorders>
            <w:shd w:val="clear" w:color="auto" w:fill="auto"/>
            <w:vAlign w:val="center"/>
          </w:tcPr>
          <w:p w14:paraId="44370797" w14:textId="77777777" w:rsidR="00256211" w:rsidRDefault="00256211" w:rsidP="00E1126A">
            <w:pPr>
              <w:pStyle w:val="NoSpacing"/>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 xml:space="preserve">Buka dan </w:t>
            </w:r>
            <w:proofErr w:type="spellStart"/>
            <w:r>
              <w:rPr>
                <w:rFonts w:ascii="Arial" w:eastAsia="Times New Roman" w:hAnsi="Arial" w:cs="Arial"/>
                <w:color w:val="0D0D0D" w:themeColor="text1" w:themeTint="F2"/>
                <w:sz w:val="20"/>
                <w:szCs w:val="20"/>
                <w:lang w:eastAsia="id-ID"/>
              </w:rPr>
              <w:t>Sahur</w:t>
            </w:r>
            <w:proofErr w:type="spellEnd"/>
            <w:r>
              <w:rPr>
                <w:rFonts w:ascii="Arial" w:eastAsia="Times New Roman" w:hAnsi="Arial" w:cs="Arial"/>
                <w:color w:val="0D0D0D" w:themeColor="text1" w:themeTint="F2"/>
                <w:sz w:val="20"/>
                <w:szCs w:val="20"/>
                <w:lang w:eastAsia="id-ID"/>
              </w:rPr>
              <w:t xml:space="preserve"> Bersama</w:t>
            </w:r>
          </w:p>
        </w:tc>
        <w:tc>
          <w:tcPr>
            <w:tcW w:w="661" w:type="dxa"/>
            <w:tcBorders>
              <w:top w:val="nil"/>
              <w:left w:val="nil"/>
              <w:bottom w:val="single" w:sz="4" w:space="0" w:color="auto"/>
              <w:right w:val="single" w:sz="4" w:space="0" w:color="auto"/>
            </w:tcBorders>
            <w:shd w:val="clear" w:color="auto" w:fill="auto"/>
            <w:noWrap/>
            <w:vAlign w:val="center"/>
          </w:tcPr>
          <w:p w14:paraId="0E2AFF07"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63" w:type="dxa"/>
            <w:gridSpan w:val="2"/>
            <w:tcBorders>
              <w:top w:val="nil"/>
              <w:left w:val="nil"/>
              <w:bottom w:val="single" w:sz="4" w:space="0" w:color="auto"/>
              <w:right w:val="single" w:sz="4" w:space="0" w:color="auto"/>
            </w:tcBorders>
            <w:shd w:val="clear" w:color="auto" w:fill="auto"/>
            <w:noWrap/>
            <w:vAlign w:val="center"/>
          </w:tcPr>
          <w:p w14:paraId="22867AD9"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63" w:type="dxa"/>
            <w:gridSpan w:val="2"/>
            <w:tcBorders>
              <w:top w:val="nil"/>
              <w:left w:val="nil"/>
              <w:bottom w:val="single" w:sz="4" w:space="0" w:color="auto"/>
              <w:right w:val="single" w:sz="4" w:space="0" w:color="auto"/>
            </w:tcBorders>
            <w:shd w:val="clear" w:color="auto" w:fill="auto"/>
            <w:noWrap/>
            <w:vAlign w:val="center"/>
          </w:tcPr>
          <w:p w14:paraId="1C239F5D"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63" w:type="dxa"/>
            <w:gridSpan w:val="3"/>
            <w:tcBorders>
              <w:top w:val="nil"/>
              <w:left w:val="nil"/>
              <w:bottom w:val="single" w:sz="4" w:space="0" w:color="auto"/>
              <w:right w:val="single" w:sz="4" w:space="0" w:color="auto"/>
            </w:tcBorders>
            <w:shd w:val="clear" w:color="auto" w:fill="auto"/>
            <w:noWrap/>
            <w:vAlign w:val="center"/>
          </w:tcPr>
          <w:p w14:paraId="1DA58608" w14:textId="6A20CF5A" w:rsidR="00256211" w:rsidRDefault="00256211" w:rsidP="00E1126A">
            <w:pPr>
              <w:pStyle w:val="NoSpacing"/>
              <w:jc w:val="center"/>
              <w:rPr>
                <w:rFonts w:ascii="Arial" w:eastAsia="Times New Roman" w:hAnsi="Arial" w:cs="Arial"/>
                <w:color w:val="0D0D0D" w:themeColor="text1" w:themeTint="F2"/>
                <w:sz w:val="20"/>
                <w:szCs w:val="20"/>
                <w:lang w:eastAsia="id-ID"/>
              </w:rPr>
            </w:pPr>
          </w:p>
        </w:tc>
        <w:tc>
          <w:tcPr>
            <w:tcW w:w="1090" w:type="dxa"/>
            <w:tcBorders>
              <w:top w:val="nil"/>
              <w:left w:val="nil"/>
              <w:bottom w:val="single" w:sz="4" w:space="0" w:color="auto"/>
              <w:right w:val="single" w:sz="4" w:space="0" w:color="auto"/>
            </w:tcBorders>
            <w:shd w:val="clear" w:color="auto" w:fill="auto"/>
            <w:noWrap/>
            <w:vAlign w:val="center"/>
          </w:tcPr>
          <w:p w14:paraId="7213B32D" w14:textId="77777777" w:rsidR="00256211" w:rsidRDefault="00256211" w:rsidP="00E1126A">
            <w:pPr>
              <w:pStyle w:val="NoSpacing"/>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 </w:t>
            </w:r>
          </w:p>
        </w:tc>
      </w:tr>
      <w:tr w:rsidR="00256211" w14:paraId="5583ACFF" w14:textId="77777777" w:rsidTr="00E1126A">
        <w:trPr>
          <w:trHeight w:val="300"/>
        </w:trPr>
        <w:tc>
          <w:tcPr>
            <w:tcW w:w="582" w:type="dxa"/>
            <w:gridSpan w:val="2"/>
            <w:tcBorders>
              <w:top w:val="nil"/>
              <w:left w:val="single" w:sz="4" w:space="0" w:color="auto"/>
              <w:bottom w:val="single" w:sz="4" w:space="0" w:color="auto"/>
              <w:right w:val="single" w:sz="4" w:space="0" w:color="auto"/>
            </w:tcBorders>
            <w:shd w:val="clear" w:color="auto" w:fill="auto"/>
            <w:noWrap/>
            <w:vAlign w:val="center"/>
          </w:tcPr>
          <w:p w14:paraId="05EA68F6"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12.</w:t>
            </w:r>
          </w:p>
        </w:tc>
        <w:tc>
          <w:tcPr>
            <w:tcW w:w="5176" w:type="dxa"/>
            <w:gridSpan w:val="2"/>
            <w:tcBorders>
              <w:top w:val="nil"/>
              <w:left w:val="nil"/>
              <w:bottom w:val="single" w:sz="4" w:space="0" w:color="auto"/>
              <w:right w:val="single" w:sz="4" w:space="0" w:color="auto"/>
            </w:tcBorders>
            <w:shd w:val="clear" w:color="auto" w:fill="auto"/>
            <w:vAlign w:val="center"/>
          </w:tcPr>
          <w:p w14:paraId="0CC954CD" w14:textId="77777777" w:rsidR="00256211" w:rsidRDefault="00256211" w:rsidP="00E1126A">
            <w:pPr>
              <w:pStyle w:val="NoSpacing"/>
              <w:rPr>
                <w:rFonts w:ascii="Arial" w:eastAsia="Times New Roman" w:hAnsi="Arial" w:cs="Arial"/>
                <w:color w:val="0D0D0D" w:themeColor="text1" w:themeTint="F2"/>
                <w:sz w:val="20"/>
                <w:szCs w:val="20"/>
                <w:lang w:eastAsia="id-ID"/>
              </w:rPr>
            </w:pPr>
            <w:proofErr w:type="spellStart"/>
            <w:r>
              <w:rPr>
                <w:rFonts w:ascii="Arial" w:eastAsia="Times New Roman" w:hAnsi="Arial" w:cs="Arial"/>
                <w:color w:val="0D0D0D" w:themeColor="text1" w:themeTint="F2"/>
                <w:sz w:val="20"/>
                <w:szCs w:val="20"/>
                <w:lang w:eastAsia="id-ID"/>
              </w:rPr>
              <w:t>Pelantikan</w:t>
            </w:r>
            <w:proofErr w:type="spellEnd"/>
            <w:r>
              <w:rPr>
                <w:rFonts w:ascii="Arial" w:eastAsia="Times New Roman" w:hAnsi="Arial" w:cs="Arial"/>
                <w:color w:val="0D0D0D" w:themeColor="text1" w:themeTint="F2"/>
                <w:sz w:val="20"/>
                <w:szCs w:val="20"/>
                <w:lang w:eastAsia="id-ID"/>
              </w:rPr>
              <w:t xml:space="preserve"> </w:t>
            </w:r>
            <w:proofErr w:type="spellStart"/>
            <w:r>
              <w:rPr>
                <w:rFonts w:ascii="Arial" w:eastAsia="Times New Roman" w:hAnsi="Arial" w:cs="Arial"/>
                <w:color w:val="0D0D0D" w:themeColor="text1" w:themeTint="F2"/>
                <w:sz w:val="20"/>
                <w:szCs w:val="20"/>
                <w:lang w:eastAsia="id-ID"/>
              </w:rPr>
              <w:t>Pramuka</w:t>
            </w:r>
            <w:proofErr w:type="spellEnd"/>
            <w:r>
              <w:rPr>
                <w:rFonts w:ascii="Arial" w:eastAsia="Times New Roman" w:hAnsi="Arial" w:cs="Arial"/>
                <w:color w:val="0D0D0D" w:themeColor="text1" w:themeTint="F2"/>
                <w:sz w:val="20"/>
                <w:szCs w:val="20"/>
                <w:lang w:eastAsia="id-ID"/>
              </w:rPr>
              <w:t xml:space="preserve"> </w:t>
            </w:r>
            <w:proofErr w:type="spellStart"/>
            <w:r>
              <w:rPr>
                <w:rFonts w:ascii="Arial" w:eastAsia="Times New Roman" w:hAnsi="Arial" w:cs="Arial"/>
                <w:color w:val="0D0D0D" w:themeColor="text1" w:themeTint="F2"/>
                <w:sz w:val="20"/>
                <w:szCs w:val="20"/>
                <w:lang w:eastAsia="id-ID"/>
              </w:rPr>
              <w:t>Penegak</w:t>
            </w:r>
            <w:proofErr w:type="spellEnd"/>
            <w:r>
              <w:rPr>
                <w:rFonts w:ascii="Arial" w:eastAsia="Times New Roman" w:hAnsi="Arial" w:cs="Arial"/>
                <w:color w:val="0D0D0D" w:themeColor="text1" w:themeTint="F2"/>
                <w:sz w:val="20"/>
                <w:szCs w:val="20"/>
                <w:lang w:eastAsia="id-ID"/>
              </w:rPr>
              <w:t xml:space="preserve"> </w:t>
            </w:r>
            <w:proofErr w:type="spellStart"/>
            <w:r>
              <w:rPr>
                <w:rFonts w:ascii="Arial" w:eastAsia="Times New Roman" w:hAnsi="Arial" w:cs="Arial"/>
                <w:color w:val="0D0D0D" w:themeColor="text1" w:themeTint="F2"/>
                <w:sz w:val="20"/>
                <w:szCs w:val="20"/>
                <w:lang w:eastAsia="id-ID"/>
              </w:rPr>
              <w:t>Laksana</w:t>
            </w:r>
            <w:proofErr w:type="spellEnd"/>
          </w:p>
        </w:tc>
        <w:tc>
          <w:tcPr>
            <w:tcW w:w="661" w:type="dxa"/>
            <w:tcBorders>
              <w:top w:val="nil"/>
              <w:left w:val="nil"/>
              <w:bottom w:val="single" w:sz="4" w:space="0" w:color="auto"/>
              <w:right w:val="single" w:sz="4" w:space="0" w:color="auto"/>
            </w:tcBorders>
            <w:shd w:val="clear" w:color="auto" w:fill="auto"/>
            <w:noWrap/>
            <w:vAlign w:val="center"/>
          </w:tcPr>
          <w:p w14:paraId="22C6EF20"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63" w:type="dxa"/>
            <w:gridSpan w:val="2"/>
            <w:tcBorders>
              <w:top w:val="nil"/>
              <w:left w:val="nil"/>
              <w:bottom w:val="single" w:sz="4" w:space="0" w:color="auto"/>
              <w:right w:val="single" w:sz="4" w:space="0" w:color="auto"/>
            </w:tcBorders>
            <w:shd w:val="clear" w:color="auto" w:fill="auto"/>
            <w:noWrap/>
            <w:vAlign w:val="center"/>
          </w:tcPr>
          <w:p w14:paraId="44D0705F"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63" w:type="dxa"/>
            <w:gridSpan w:val="2"/>
            <w:tcBorders>
              <w:top w:val="nil"/>
              <w:left w:val="nil"/>
              <w:bottom w:val="single" w:sz="4" w:space="0" w:color="auto"/>
              <w:right w:val="single" w:sz="4" w:space="0" w:color="auto"/>
            </w:tcBorders>
            <w:shd w:val="clear" w:color="auto" w:fill="auto"/>
            <w:noWrap/>
            <w:vAlign w:val="center"/>
          </w:tcPr>
          <w:p w14:paraId="0B73CCDF"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63" w:type="dxa"/>
            <w:gridSpan w:val="3"/>
            <w:tcBorders>
              <w:top w:val="nil"/>
              <w:left w:val="nil"/>
              <w:bottom w:val="single" w:sz="4" w:space="0" w:color="auto"/>
              <w:right w:val="single" w:sz="4" w:space="0" w:color="auto"/>
            </w:tcBorders>
            <w:shd w:val="clear" w:color="auto" w:fill="auto"/>
            <w:noWrap/>
            <w:vAlign w:val="center"/>
          </w:tcPr>
          <w:p w14:paraId="7487511D" w14:textId="07BF93A7" w:rsidR="00256211" w:rsidRDefault="00256211" w:rsidP="00E1126A">
            <w:pPr>
              <w:pStyle w:val="NoSpacing"/>
              <w:jc w:val="center"/>
              <w:rPr>
                <w:rFonts w:ascii="Arial" w:eastAsia="Times New Roman" w:hAnsi="Arial" w:cs="Arial"/>
                <w:color w:val="0D0D0D" w:themeColor="text1" w:themeTint="F2"/>
                <w:sz w:val="20"/>
                <w:szCs w:val="20"/>
                <w:lang w:eastAsia="id-ID"/>
              </w:rPr>
            </w:pPr>
          </w:p>
        </w:tc>
        <w:tc>
          <w:tcPr>
            <w:tcW w:w="1090" w:type="dxa"/>
            <w:tcBorders>
              <w:top w:val="nil"/>
              <w:left w:val="nil"/>
              <w:bottom w:val="single" w:sz="4" w:space="0" w:color="auto"/>
              <w:right w:val="single" w:sz="4" w:space="0" w:color="auto"/>
            </w:tcBorders>
            <w:shd w:val="clear" w:color="auto" w:fill="auto"/>
            <w:noWrap/>
            <w:vAlign w:val="center"/>
          </w:tcPr>
          <w:p w14:paraId="063FB808" w14:textId="77777777" w:rsidR="00256211" w:rsidRDefault="00256211" w:rsidP="00E1126A">
            <w:pPr>
              <w:pStyle w:val="NoSpacing"/>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 </w:t>
            </w:r>
          </w:p>
        </w:tc>
      </w:tr>
      <w:tr w:rsidR="00256211" w14:paraId="5BBBFEE7" w14:textId="77777777" w:rsidTr="00E1126A">
        <w:trPr>
          <w:trHeight w:val="300"/>
        </w:trPr>
        <w:tc>
          <w:tcPr>
            <w:tcW w:w="582" w:type="dxa"/>
            <w:gridSpan w:val="2"/>
            <w:tcBorders>
              <w:top w:val="nil"/>
              <w:left w:val="single" w:sz="4" w:space="0" w:color="auto"/>
              <w:bottom w:val="single" w:sz="4" w:space="0" w:color="auto"/>
              <w:right w:val="single" w:sz="4" w:space="0" w:color="auto"/>
            </w:tcBorders>
            <w:shd w:val="clear" w:color="auto" w:fill="auto"/>
            <w:noWrap/>
            <w:vAlign w:val="center"/>
          </w:tcPr>
          <w:p w14:paraId="3790A547"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13.</w:t>
            </w:r>
          </w:p>
        </w:tc>
        <w:tc>
          <w:tcPr>
            <w:tcW w:w="5176" w:type="dxa"/>
            <w:gridSpan w:val="2"/>
            <w:tcBorders>
              <w:top w:val="nil"/>
              <w:left w:val="nil"/>
              <w:bottom w:val="single" w:sz="4" w:space="0" w:color="auto"/>
              <w:right w:val="single" w:sz="4" w:space="0" w:color="auto"/>
            </w:tcBorders>
            <w:shd w:val="clear" w:color="auto" w:fill="auto"/>
            <w:vAlign w:val="center"/>
          </w:tcPr>
          <w:p w14:paraId="43216B2F" w14:textId="77777777" w:rsidR="00256211" w:rsidRDefault="00256211" w:rsidP="00E1126A">
            <w:pPr>
              <w:pStyle w:val="NoSpacing"/>
              <w:rPr>
                <w:rFonts w:ascii="Arial" w:eastAsia="Times New Roman" w:hAnsi="Arial" w:cs="Arial"/>
                <w:color w:val="0D0D0D" w:themeColor="text1" w:themeTint="F2"/>
                <w:sz w:val="20"/>
                <w:szCs w:val="20"/>
                <w:lang w:eastAsia="id-ID"/>
              </w:rPr>
            </w:pPr>
            <w:proofErr w:type="spellStart"/>
            <w:r>
              <w:rPr>
                <w:rFonts w:ascii="Arial" w:eastAsia="Times New Roman" w:hAnsi="Arial" w:cs="Arial"/>
                <w:color w:val="0D0D0D" w:themeColor="text1" w:themeTint="F2"/>
                <w:sz w:val="20"/>
                <w:szCs w:val="20"/>
                <w:lang w:eastAsia="id-ID"/>
              </w:rPr>
              <w:t>Renungan</w:t>
            </w:r>
            <w:proofErr w:type="spellEnd"/>
            <w:r>
              <w:rPr>
                <w:rFonts w:ascii="Arial" w:eastAsia="Times New Roman" w:hAnsi="Arial" w:cs="Arial"/>
                <w:color w:val="0D0D0D" w:themeColor="text1" w:themeTint="F2"/>
                <w:sz w:val="20"/>
                <w:szCs w:val="20"/>
                <w:lang w:eastAsia="id-ID"/>
              </w:rPr>
              <w:t xml:space="preserve"> 28 </w:t>
            </w:r>
            <w:proofErr w:type="spellStart"/>
            <w:r>
              <w:rPr>
                <w:rFonts w:ascii="Arial" w:eastAsia="Times New Roman" w:hAnsi="Arial" w:cs="Arial"/>
                <w:color w:val="0D0D0D" w:themeColor="text1" w:themeTint="F2"/>
                <w:sz w:val="20"/>
                <w:szCs w:val="20"/>
                <w:lang w:eastAsia="id-ID"/>
              </w:rPr>
              <w:t>Oktober</w:t>
            </w:r>
            <w:proofErr w:type="spellEnd"/>
          </w:p>
        </w:tc>
        <w:tc>
          <w:tcPr>
            <w:tcW w:w="661" w:type="dxa"/>
            <w:tcBorders>
              <w:top w:val="nil"/>
              <w:left w:val="nil"/>
              <w:bottom w:val="single" w:sz="4" w:space="0" w:color="auto"/>
              <w:right w:val="single" w:sz="4" w:space="0" w:color="auto"/>
            </w:tcBorders>
            <w:shd w:val="clear" w:color="auto" w:fill="auto"/>
            <w:noWrap/>
            <w:vAlign w:val="center"/>
          </w:tcPr>
          <w:p w14:paraId="7419D478"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63" w:type="dxa"/>
            <w:gridSpan w:val="2"/>
            <w:tcBorders>
              <w:top w:val="nil"/>
              <w:left w:val="nil"/>
              <w:bottom w:val="single" w:sz="4" w:space="0" w:color="auto"/>
              <w:right w:val="single" w:sz="4" w:space="0" w:color="auto"/>
            </w:tcBorders>
            <w:shd w:val="clear" w:color="auto" w:fill="auto"/>
            <w:noWrap/>
            <w:vAlign w:val="center"/>
          </w:tcPr>
          <w:p w14:paraId="1DF8FD1A"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63" w:type="dxa"/>
            <w:gridSpan w:val="2"/>
            <w:tcBorders>
              <w:top w:val="nil"/>
              <w:left w:val="nil"/>
              <w:bottom w:val="single" w:sz="4" w:space="0" w:color="auto"/>
              <w:right w:val="single" w:sz="4" w:space="0" w:color="auto"/>
            </w:tcBorders>
            <w:shd w:val="clear" w:color="auto" w:fill="auto"/>
            <w:noWrap/>
            <w:vAlign w:val="center"/>
          </w:tcPr>
          <w:p w14:paraId="74128B82"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63" w:type="dxa"/>
            <w:gridSpan w:val="3"/>
            <w:tcBorders>
              <w:top w:val="nil"/>
              <w:left w:val="nil"/>
              <w:bottom w:val="single" w:sz="4" w:space="0" w:color="auto"/>
              <w:right w:val="single" w:sz="4" w:space="0" w:color="auto"/>
            </w:tcBorders>
            <w:shd w:val="clear" w:color="auto" w:fill="auto"/>
            <w:noWrap/>
            <w:vAlign w:val="center"/>
          </w:tcPr>
          <w:p w14:paraId="067EFBDB" w14:textId="5B902CFB" w:rsidR="00256211" w:rsidRDefault="00256211" w:rsidP="00E1126A">
            <w:pPr>
              <w:pStyle w:val="NoSpacing"/>
              <w:jc w:val="center"/>
              <w:rPr>
                <w:rFonts w:ascii="Arial" w:eastAsia="Times New Roman" w:hAnsi="Arial" w:cs="Arial"/>
                <w:color w:val="0D0D0D" w:themeColor="text1" w:themeTint="F2"/>
                <w:sz w:val="20"/>
                <w:szCs w:val="20"/>
                <w:lang w:eastAsia="id-ID"/>
              </w:rPr>
            </w:pPr>
          </w:p>
        </w:tc>
        <w:tc>
          <w:tcPr>
            <w:tcW w:w="1090" w:type="dxa"/>
            <w:tcBorders>
              <w:top w:val="nil"/>
              <w:left w:val="nil"/>
              <w:bottom w:val="single" w:sz="4" w:space="0" w:color="auto"/>
              <w:right w:val="single" w:sz="4" w:space="0" w:color="auto"/>
            </w:tcBorders>
            <w:shd w:val="clear" w:color="auto" w:fill="auto"/>
            <w:noWrap/>
            <w:vAlign w:val="center"/>
          </w:tcPr>
          <w:p w14:paraId="5090BD53" w14:textId="77777777" w:rsidR="00256211" w:rsidRDefault="00256211" w:rsidP="00E1126A">
            <w:pPr>
              <w:pStyle w:val="NoSpacing"/>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 </w:t>
            </w:r>
          </w:p>
        </w:tc>
      </w:tr>
      <w:tr w:rsidR="00256211" w14:paraId="008EE9DD" w14:textId="77777777" w:rsidTr="00E1126A">
        <w:trPr>
          <w:trHeight w:val="300"/>
        </w:trPr>
        <w:tc>
          <w:tcPr>
            <w:tcW w:w="582" w:type="dxa"/>
            <w:gridSpan w:val="2"/>
            <w:tcBorders>
              <w:top w:val="nil"/>
              <w:left w:val="single" w:sz="4" w:space="0" w:color="auto"/>
              <w:bottom w:val="single" w:sz="4" w:space="0" w:color="auto"/>
              <w:right w:val="single" w:sz="4" w:space="0" w:color="auto"/>
            </w:tcBorders>
            <w:shd w:val="clear" w:color="auto" w:fill="auto"/>
            <w:noWrap/>
            <w:vAlign w:val="center"/>
          </w:tcPr>
          <w:p w14:paraId="562ED762"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14.</w:t>
            </w:r>
          </w:p>
        </w:tc>
        <w:tc>
          <w:tcPr>
            <w:tcW w:w="5176" w:type="dxa"/>
            <w:gridSpan w:val="2"/>
            <w:tcBorders>
              <w:top w:val="nil"/>
              <w:left w:val="nil"/>
              <w:bottom w:val="single" w:sz="4" w:space="0" w:color="auto"/>
              <w:right w:val="single" w:sz="4" w:space="0" w:color="auto"/>
            </w:tcBorders>
            <w:shd w:val="clear" w:color="auto" w:fill="auto"/>
            <w:vAlign w:val="center"/>
          </w:tcPr>
          <w:p w14:paraId="5E09A0EB" w14:textId="77777777" w:rsidR="00256211" w:rsidRDefault="00256211" w:rsidP="00E1126A">
            <w:pPr>
              <w:pStyle w:val="NoSpacing"/>
              <w:rPr>
                <w:rFonts w:ascii="Arial" w:eastAsia="Times New Roman" w:hAnsi="Arial" w:cs="Arial"/>
                <w:color w:val="0D0D0D" w:themeColor="text1" w:themeTint="F2"/>
                <w:sz w:val="20"/>
                <w:szCs w:val="20"/>
                <w:lang w:eastAsia="id-ID"/>
              </w:rPr>
            </w:pPr>
            <w:proofErr w:type="spellStart"/>
            <w:r>
              <w:rPr>
                <w:rFonts w:ascii="Arial" w:eastAsia="Times New Roman" w:hAnsi="Arial" w:cs="Arial"/>
                <w:color w:val="0D0D0D" w:themeColor="text1" w:themeTint="F2"/>
                <w:sz w:val="20"/>
                <w:szCs w:val="20"/>
                <w:lang w:eastAsia="id-ID"/>
              </w:rPr>
              <w:t>Lomba</w:t>
            </w:r>
            <w:proofErr w:type="spellEnd"/>
            <w:r>
              <w:rPr>
                <w:rFonts w:ascii="Arial" w:eastAsia="Times New Roman" w:hAnsi="Arial" w:cs="Arial"/>
                <w:color w:val="0D0D0D" w:themeColor="text1" w:themeTint="F2"/>
                <w:sz w:val="20"/>
                <w:szCs w:val="20"/>
                <w:lang w:eastAsia="id-ID"/>
              </w:rPr>
              <w:t xml:space="preserve"> </w:t>
            </w:r>
            <w:proofErr w:type="spellStart"/>
            <w:r>
              <w:rPr>
                <w:rFonts w:ascii="Arial" w:eastAsia="Times New Roman" w:hAnsi="Arial" w:cs="Arial"/>
                <w:color w:val="0D0D0D" w:themeColor="text1" w:themeTint="F2"/>
                <w:sz w:val="20"/>
                <w:szCs w:val="20"/>
                <w:lang w:eastAsia="id-ID"/>
              </w:rPr>
              <w:t>Cerdas</w:t>
            </w:r>
            <w:proofErr w:type="spellEnd"/>
            <w:r>
              <w:rPr>
                <w:rFonts w:ascii="Arial" w:eastAsia="Times New Roman" w:hAnsi="Arial" w:cs="Arial"/>
                <w:color w:val="0D0D0D" w:themeColor="text1" w:themeTint="F2"/>
                <w:sz w:val="20"/>
                <w:szCs w:val="20"/>
                <w:lang w:eastAsia="id-ID"/>
              </w:rPr>
              <w:t xml:space="preserve"> Tangkas </w:t>
            </w:r>
            <w:proofErr w:type="spellStart"/>
            <w:r>
              <w:rPr>
                <w:rFonts w:ascii="Arial" w:eastAsia="Times New Roman" w:hAnsi="Arial" w:cs="Arial"/>
                <w:color w:val="0D0D0D" w:themeColor="text1" w:themeTint="F2"/>
                <w:sz w:val="20"/>
                <w:szCs w:val="20"/>
                <w:lang w:eastAsia="id-ID"/>
              </w:rPr>
              <w:t>Pramuka</w:t>
            </w:r>
            <w:proofErr w:type="spellEnd"/>
            <w:r>
              <w:rPr>
                <w:rFonts w:ascii="Arial" w:eastAsia="Times New Roman" w:hAnsi="Arial" w:cs="Arial"/>
                <w:color w:val="0D0D0D" w:themeColor="text1" w:themeTint="F2"/>
                <w:sz w:val="20"/>
                <w:szCs w:val="20"/>
                <w:lang w:eastAsia="id-ID"/>
              </w:rPr>
              <w:t xml:space="preserve"> </w:t>
            </w:r>
            <w:proofErr w:type="spellStart"/>
            <w:r>
              <w:rPr>
                <w:rFonts w:ascii="Arial" w:eastAsia="Times New Roman" w:hAnsi="Arial" w:cs="Arial"/>
                <w:color w:val="0D0D0D" w:themeColor="text1" w:themeTint="F2"/>
                <w:sz w:val="20"/>
                <w:szCs w:val="20"/>
                <w:lang w:eastAsia="id-ID"/>
              </w:rPr>
              <w:t>Penegak</w:t>
            </w:r>
            <w:proofErr w:type="spellEnd"/>
          </w:p>
        </w:tc>
        <w:tc>
          <w:tcPr>
            <w:tcW w:w="661" w:type="dxa"/>
            <w:tcBorders>
              <w:top w:val="nil"/>
              <w:left w:val="nil"/>
              <w:bottom w:val="single" w:sz="4" w:space="0" w:color="auto"/>
              <w:right w:val="single" w:sz="4" w:space="0" w:color="auto"/>
            </w:tcBorders>
            <w:shd w:val="clear" w:color="auto" w:fill="auto"/>
            <w:noWrap/>
            <w:vAlign w:val="center"/>
          </w:tcPr>
          <w:p w14:paraId="326F3ACD"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63" w:type="dxa"/>
            <w:gridSpan w:val="2"/>
            <w:tcBorders>
              <w:top w:val="nil"/>
              <w:left w:val="nil"/>
              <w:bottom w:val="single" w:sz="4" w:space="0" w:color="auto"/>
              <w:right w:val="single" w:sz="4" w:space="0" w:color="auto"/>
            </w:tcBorders>
            <w:shd w:val="clear" w:color="auto" w:fill="auto"/>
            <w:noWrap/>
            <w:vAlign w:val="center"/>
          </w:tcPr>
          <w:p w14:paraId="702FA5BC"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63" w:type="dxa"/>
            <w:gridSpan w:val="2"/>
            <w:tcBorders>
              <w:top w:val="nil"/>
              <w:left w:val="nil"/>
              <w:bottom w:val="single" w:sz="4" w:space="0" w:color="auto"/>
              <w:right w:val="single" w:sz="4" w:space="0" w:color="auto"/>
            </w:tcBorders>
            <w:shd w:val="clear" w:color="auto" w:fill="auto"/>
            <w:noWrap/>
            <w:vAlign w:val="center"/>
          </w:tcPr>
          <w:p w14:paraId="6EF60046"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63" w:type="dxa"/>
            <w:gridSpan w:val="3"/>
            <w:tcBorders>
              <w:top w:val="nil"/>
              <w:left w:val="nil"/>
              <w:bottom w:val="single" w:sz="4" w:space="0" w:color="auto"/>
              <w:right w:val="single" w:sz="4" w:space="0" w:color="auto"/>
            </w:tcBorders>
            <w:shd w:val="clear" w:color="auto" w:fill="auto"/>
            <w:noWrap/>
            <w:vAlign w:val="center"/>
          </w:tcPr>
          <w:p w14:paraId="6E757BAE" w14:textId="451A85AE" w:rsidR="00256211" w:rsidRDefault="00256211" w:rsidP="00E1126A">
            <w:pPr>
              <w:pStyle w:val="NoSpacing"/>
              <w:jc w:val="center"/>
              <w:rPr>
                <w:rFonts w:ascii="Arial" w:eastAsia="Times New Roman" w:hAnsi="Arial" w:cs="Arial"/>
                <w:color w:val="0D0D0D" w:themeColor="text1" w:themeTint="F2"/>
                <w:sz w:val="20"/>
                <w:szCs w:val="20"/>
                <w:lang w:eastAsia="id-ID"/>
              </w:rPr>
            </w:pPr>
          </w:p>
        </w:tc>
        <w:tc>
          <w:tcPr>
            <w:tcW w:w="1090" w:type="dxa"/>
            <w:tcBorders>
              <w:top w:val="nil"/>
              <w:left w:val="nil"/>
              <w:bottom w:val="single" w:sz="4" w:space="0" w:color="auto"/>
              <w:right w:val="single" w:sz="4" w:space="0" w:color="auto"/>
            </w:tcBorders>
            <w:shd w:val="clear" w:color="auto" w:fill="auto"/>
            <w:noWrap/>
            <w:vAlign w:val="center"/>
          </w:tcPr>
          <w:p w14:paraId="2C16C4F6" w14:textId="77777777" w:rsidR="00256211" w:rsidRDefault="00256211" w:rsidP="00E1126A">
            <w:pPr>
              <w:pStyle w:val="NoSpacing"/>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 </w:t>
            </w:r>
          </w:p>
        </w:tc>
      </w:tr>
      <w:tr w:rsidR="00256211" w14:paraId="3E4E1BF0" w14:textId="77777777" w:rsidTr="00E1126A">
        <w:trPr>
          <w:trHeight w:val="300"/>
        </w:trPr>
        <w:tc>
          <w:tcPr>
            <w:tcW w:w="582" w:type="dxa"/>
            <w:gridSpan w:val="2"/>
            <w:tcBorders>
              <w:top w:val="nil"/>
              <w:left w:val="single" w:sz="4" w:space="0" w:color="auto"/>
              <w:bottom w:val="single" w:sz="4" w:space="0" w:color="auto"/>
              <w:right w:val="single" w:sz="4" w:space="0" w:color="auto"/>
            </w:tcBorders>
            <w:shd w:val="clear" w:color="auto" w:fill="auto"/>
            <w:noWrap/>
            <w:vAlign w:val="center"/>
          </w:tcPr>
          <w:p w14:paraId="05AE6442"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15.</w:t>
            </w:r>
          </w:p>
        </w:tc>
        <w:tc>
          <w:tcPr>
            <w:tcW w:w="5176" w:type="dxa"/>
            <w:gridSpan w:val="2"/>
            <w:tcBorders>
              <w:top w:val="nil"/>
              <w:left w:val="nil"/>
              <w:bottom w:val="single" w:sz="4" w:space="0" w:color="auto"/>
              <w:right w:val="single" w:sz="4" w:space="0" w:color="auto"/>
            </w:tcBorders>
            <w:shd w:val="clear" w:color="auto" w:fill="auto"/>
            <w:vAlign w:val="center"/>
          </w:tcPr>
          <w:p w14:paraId="0E48E876" w14:textId="77777777" w:rsidR="00256211" w:rsidRDefault="00256211" w:rsidP="00E1126A">
            <w:pPr>
              <w:pStyle w:val="NoSpacing"/>
              <w:rPr>
                <w:rFonts w:ascii="Arial" w:eastAsia="Times New Roman" w:hAnsi="Arial" w:cs="Arial"/>
                <w:color w:val="0D0D0D" w:themeColor="text1" w:themeTint="F2"/>
                <w:sz w:val="20"/>
                <w:szCs w:val="20"/>
                <w:lang w:eastAsia="id-ID"/>
              </w:rPr>
            </w:pPr>
            <w:proofErr w:type="spellStart"/>
            <w:r>
              <w:rPr>
                <w:rFonts w:ascii="Arial" w:eastAsia="Times New Roman" w:hAnsi="Arial" w:cs="Arial"/>
                <w:color w:val="0D0D0D" w:themeColor="text1" w:themeTint="F2"/>
                <w:sz w:val="20"/>
                <w:szCs w:val="20"/>
                <w:lang w:eastAsia="id-ID"/>
              </w:rPr>
              <w:t>Renungan</w:t>
            </w:r>
            <w:proofErr w:type="spellEnd"/>
            <w:r>
              <w:rPr>
                <w:rFonts w:ascii="Arial" w:eastAsia="Times New Roman" w:hAnsi="Arial" w:cs="Arial"/>
                <w:color w:val="0D0D0D" w:themeColor="text1" w:themeTint="F2"/>
                <w:sz w:val="20"/>
                <w:szCs w:val="20"/>
                <w:lang w:eastAsia="id-ID"/>
              </w:rPr>
              <w:t xml:space="preserve"> Akhir </w:t>
            </w:r>
            <w:proofErr w:type="spellStart"/>
            <w:r>
              <w:rPr>
                <w:rFonts w:ascii="Arial" w:eastAsia="Times New Roman" w:hAnsi="Arial" w:cs="Arial"/>
                <w:color w:val="0D0D0D" w:themeColor="text1" w:themeTint="F2"/>
                <w:sz w:val="20"/>
                <w:szCs w:val="20"/>
                <w:lang w:eastAsia="id-ID"/>
              </w:rPr>
              <w:t>Tahun</w:t>
            </w:r>
            <w:proofErr w:type="spellEnd"/>
          </w:p>
        </w:tc>
        <w:tc>
          <w:tcPr>
            <w:tcW w:w="661" w:type="dxa"/>
            <w:tcBorders>
              <w:top w:val="nil"/>
              <w:left w:val="nil"/>
              <w:bottom w:val="single" w:sz="4" w:space="0" w:color="auto"/>
              <w:right w:val="single" w:sz="4" w:space="0" w:color="auto"/>
            </w:tcBorders>
            <w:shd w:val="clear" w:color="auto" w:fill="auto"/>
            <w:noWrap/>
            <w:vAlign w:val="center"/>
          </w:tcPr>
          <w:p w14:paraId="1E0AA37C"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63" w:type="dxa"/>
            <w:gridSpan w:val="2"/>
            <w:tcBorders>
              <w:top w:val="nil"/>
              <w:left w:val="nil"/>
              <w:bottom w:val="single" w:sz="4" w:space="0" w:color="auto"/>
              <w:right w:val="single" w:sz="4" w:space="0" w:color="auto"/>
            </w:tcBorders>
            <w:shd w:val="clear" w:color="auto" w:fill="auto"/>
            <w:noWrap/>
            <w:vAlign w:val="center"/>
          </w:tcPr>
          <w:p w14:paraId="192E917D"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63" w:type="dxa"/>
            <w:gridSpan w:val="2"/>
            <w:tcBorders>
              <w:top w:val="nil"/>
              <w:left w:val="nil"/>
              <w:bottom w:val="single" w:sz="4" w:space="0" w:color="auto"/>
              <w:right w:val="single" w:sz="4" w:space="0" w:color="auto"/>
            </w:tcBorders>
            <w:shd w:val="clear" w:color="auto" w:fill="auto"/>
            <w:noWrap/>
            <w:vAlign w:val="center"/>
          </w:tcPr>
          <w:p w14:paraId="2A90325E"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63" w:type="dxa"/>
            <w:gridSpan w:val="3"/>
            <w:tcBorders>
              <w:top w:val="nil"/>
              <w:left w:val="nil"/>
              <w:bottom w:val="single" w:sz="4" w:space="0" w:color="auto"/>
              <w:right w:val="single" w:sz="4" w:space="0" w:color="auto"/>
            </w:tcBorders>
            <w:shd w:val="clear" w:color="auto" w:fill="auto"/>
            <w:noWrap/>
            <w:vAlign w:val="center"/>
          </w:tcPr>
          <w:p w14:paraId="78E8FE56" w14:textId="25873EA7" w:rsidR="00256211" w:rsidRDefault="00256211" w:rsidP="00E1126A">
            <w:pPr>
              <w:pStyle w:val="NoSpacing"/>
              <w:jc w:val="center"/>
              <w:rPr>
                <w:rFonts w:ascii="Arial" w:eastAsia="Times New Roman" w:hAnsi="Arial" w:cs="Arial"/>
                <w:color w:val="0D0D0D" w:themeColor="text1" w:themeTint="F2"/>
                <w:sz w:val="20"/>
                <w:szCs w:val="20"/>
                <w:lang w:eastAsia="id-ID"/>
              </w:rPr>
            </w:pPr>
          </w:p>
        </w:tc>
        <w:tc>
          <w:tcPr>
            <w:tcW w:w="1090" w:type="dxa"/>
            <w:tcBorders>
              <w:top w:val="nil"/>
              <w:left w:val="nil"/>
              <w:bottom w:val="single" w:sz="4" w:space="0" w:color="auto"/>
              <w:right w:val="single" w:sz="4" w:space="0" w:color="auto"/>
            </w:tcBorders>
            <w:shd w:val="clear" w:color="auto" w:fill="auto"/>
            <w:noWrap/>
            <w:vAlign w:val="center"/>
          </w:tcPr>
          <w:p w14:paraId="1D72204E" w14:textId="77777777" w:rsidR="00256211" w:rsidRDefault="00256211" w:rsidP="00E1126A">
            <w:pPr>
              <w:pStyle w:val="NoSpacing"/>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 </w:t>
            </w:r>
          </w:p>
        </w:tc>
      </w:tr>
      <w:tr w:rsidR="00256211" w14:paraId="25BD63E1" w14:textId="77777777" w:rsidTr="00E1126A">
        <w:trPr>
          <w:trHeight w:val="300"/>
        </w:trPr>
        <w:tc>
          <w:tcPr>
            <w:tcW w:w="582" w:type="dxa"/>
            <w:gridSpan w:val="2"/>
            <w:tcBorders>
              <w:top w:val="nil"/>
              <w:left w:val="single" w:sz="4" w:space="0" w:color="auto"/>
              <w:bottom w:val="single" w:sz="4" w:space="0" w:color="auto"/>
              <w:right w:val="single" w:sz="4" w:space="0" w:color="auto"/>
            </w:tcBorders>
            <w:shd w:val="clear" w:color="auto" w:fill="auto"/>
            <w:noWrap/>
            <w:vAlign w:val="center"/>
          </w:tcPr>
          <w:p w14:paraId="5592AA97"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16.</w:t>
            </w:r>
          </w:p>
        </w:tc>
        <w:tc>
          <w:tcPr>
            <w:tcW w:w="5176" w:type="dxa"/>
            <w:gridSpan w:val="2"/>
            <w:tcBorders>
              <w:top w:val="nil"/>
              <w:left w:val="nil"/>
              <w:bottom w:val="single" w:sz="4" w:space="0" w:color="auto"/>
              <w:right w:val="single" w:sz="4" w:space="0" w:color="auto"/>
            </w:tcBorders>
            <w:shd w:val="clear" w:color="auto" w:fill="auto"/>
            <w:vAlign w:val="center"/>
          </w:tcPr>
          <w:p w14:paraId="76A74BFA" w14:textId="77777777" w:rsidR="00256211" w:rsidRDefault="00256211" w:rsidP="00E1126A">
            <w:pPr>
              <w:pStyle w:val="NoSpacing"/>
              <w:rPr>
                <w:rFonts w:ascii="Arial" w:eastAsia="Times New Roman" w:hAnsi="Arial" w:cs="Arial"/>
                <w:color w:val="0D0D0D" w:themeColor="text1" w:themeTint="F2"/>
                <w:sz w:val="20"/>
                <w:szCs w:val="20"/>
                <w:lang w:eastAsia="id-ID"/>
              </w:rPr>
            </w:pPr>
            <w:proofErr w:type="spellStart"/>
            <w:r>
              <w:rPr>
                <w:rFonts w:ascii="Arial" w:eastAsia="Times New Roman" w:hAnsi="Arial" w:cs="Arial"/>
                <w:color w:val="0D0D0D" w:themeColor="text1" w:themeTint="F2"/>
                <w:sz w:val="20"/>
                <w:szCs w:val="20"/>
                <w:lang w:eastAsia="id-ID"/>
              </w:rPr>
              <w:t>Pelatihan</w:t>
            </w:r>
            <w:proofErr w:type="spellEnd"/>
            <w:r>
              <w:rPr>
                <w:rFonts w:ascii="Arial" w:eastAsia="Times New Roman" w:hAnsi="Arial" w:cs="Arial"/>
                <w:color w:val="0D0D0D" w:themeColor="text1" w:themeTint="F2"/>
                <w:sz w:val="20"/>
                <w:szCs w:val="20"/>
                <w:lang w:eastAsia="id-ID"/>
              </w:rPr>
              <w:t xml:space="preserve"> </w:t>
            </w:r>
            <w:proofErr w:type="spellStart"/>
            <w:r>
              <w:rPr>
                <w:rFonts w:ascii="Arial" w:eastAsia="Times New Roman" w:hAnsi="Arial" w:cs="Arial"/>
                <w:color w:val="0D0D0D" w:themeColor="text1" w:themeTint="F2"/>
                <w:sz w:val="20"/>
                <w:szCs w:val="20"/>
                <w:lang w:eastAsia="id-ID"/>
              </w:rPr>
              <w:t>Pengelolaan</w:t>
            </w:r>
            <w:proofErr w:type="spellEnd"/>
            <w:r>
              <w:rPr>
                <w:rFonts w:ascii="Arial" w:eastAsia="Times New Roman" w:hAnsi="Arial" w:cs="Arial"/>
                <w:color w:val="0D0D0D" w:themeColor="text1" w:themeTint="F2"/>
                <w:sz w:val="20"/>
                <w:szCs w:val="20"/>
                <w:lang w:eastAsia="id-ID"/>
              </w:rPr>
              <w:t xml:space="preserve"> Dewan </w:t>
            </w:r>
            <w:proofErr w:type="spellStart"/>
            <w:r>
              <w:rPr>
                <w:rFonts w:ascii="Arial" w:eastAsia="Times New Roman" w:hAnsi="Arial" w:cs="Arial"/>
                <w:color w:val="0D0D0D" w:themeColor="text1" w:themeTint="F2"/>
                <w:sz w:val="20"/>
                <w:szCs w:val="20"/>
                <w:lang w:eastAsia="id-ID"/>
              </w:rPr>
              <w:t>Ambalan</w:t>
            </w:r>
            <w:proofErr w:type="spellEnd"/>
          </w:p>
        </w:tc>
        <w:tc>
          <w:tcPr>
            <w:tcW w:w="661" w:type="dxa"/>
            <w:tcBorders>
              <w:top w:val="nil"/>
              <w:left w:val="nil"/>
              <w:bottom w:val="single" w:sz="4" w:space="0" w:color="auto"/>
              <w:right w:val="single" w:sz="4" w:space="0" w:color="auto"/>
            </w:tcBorders>
            <w:shd w:val="clear" w:color="auto" w:fill="auto"/>
            <w:noWrap/>
            <w:vAlign w:val="center"/>
          </w:tcPr>
          <w:p w14:paraId="0B1AAFF5"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63" w:type="dxa"/>
            <w:gridSpan w:val="2"/>
            <w:tcBorders>
              <w:top w:val="nil"/>
              <w:left w:val="nil"/>
              <w:bottom w:val="single" w:sz="4" w:space="0" w:color="auto"/>
              <w:right w:val="single" w:sz="4" w:space="0" w:color="auto"/>
            </w:tcBorders>
            <w:shd w:val="clear" w:color="auto" w:fill="auto"/>
            <w:noWrap/>
            <w:vAlign w:val="center"/>
          </w:tcPr>
          <w:p w14:paraId="19DD007B"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63" w:type="dxa"/>
            <w:gridSpan w:val="2"/>
            <w:tcBorders>
              <w:top w:val="nil"/>
              <w:left w:val="nil"/>
              <w:bottom w:val="single" w:sz="4" w:space="0" w:color="auto"/>
              <w:right w:val="single" w:sz="4" w:space="0" w:color="auto"/>
            </w:tcBorders>
            <w:shd w:val="clear" w:color="auto" w:fill="auto"/>
            <w:noWrap/>
            <w:vAlign w:val="center"/>
          </w:tcPr>
          <w:p w14:paraId="4E68242F"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p>
        </w:tc>
        <w:tc>
          <w:tcPr>
            <w:tcW w:w="663" w:type="dxa"/>
            <w:gridSpan w:val="3"/>
            <w:tcBorders>
              <w:top w:val="nil"/>
              <w:left w:val="nil"/>
              <w:bottom w:val="single" w:sz="4" w:space="0" w:color="auto"/>
              <w:right w:val="single" w:sz="4" w:space="0" w:color="auto"/>
            </w:tcBorders>
            <w:shd w:val="clear" w:color="auto" w:fill="auto"/>
            <w:noWrap/>
            <w:vAlign w:val="center"/>
          </w:tcPr>
          <w:p w14:paraId="0C40ED14" w14:textId="507B495C" w:rsidR="00256211" w:rsidRDefault="00256211" w:rsidP="00E1126A">
            <w:pPr>
              <w:pStyle w:val="NoSpacing"/>
              <w:jc w:val="center"/>
              <w:rPr>
                <w:rFonts w:ascii="Arial" w:eastAsia="Times New Roman" w:hAnsi="Arial" w:cs="Arial"/>
                <w:color w:val="0D0D0D" w:themeColor="text1" w:themeTint="F2"/>
                <w:sz w:val="20"/>
                <w:szCs w:val="20"/>
                <w:lang w:eastAsia="id-ID"/>
              </w:rPr>
            </w:pPr>
          </w:p>
        </w:tc>
        <w:tc>
          <w:tcPr>
            <w:tcW w:w="1090" w:type="dxa"/>
            <w:tcBorders>
              <w:top w:val="nil"/>
              <w:left w:val="nil"/>
              <w:bottom w:val="single" w:sz="4" w:space="0" w:color="auto"/>
              <w:right w:val="single" w:sz="4" w:space="0" w:color="auto"/>
            </w:tcBorders>
            <w:shd w:val="clear" w:color="auto" w:fill="auto"/>
            <w:noWrap/>
            <w:vAlign w:val="center"/>
          </w:tcPr>
          <w:p w14:paraId="31D3CF1D" w14:textId="77777777" w:rsidR="00256211" w:rsidRDefault="00256211" w:rsidP="00E1126A">
            <w:pPr>
              <w:pStyle w:val="NoSpacing"/>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 </w:t>
            </w:r>
          </w:p>
        </w:tc>
      </w:tr>
      <w:tr w:rsidR="00256211" w14:paraId="257E1E83" w14:textId="77777777" w:rsidTr="00E1126A">
        <w:trPr>
          <w:trHeight w:val="300"/>
        </w:trPr>
        <w:tc>
          <w:tcPr>
            <w:tcW w:w="582" w:type="dxa"/>
            <w:gridSpan w:val="2"/>
            <w:tcBorders>
              <w:top w:val="nil"/>
              <w:left w:val="single" w:sz="4" w:space="0" w:color="auto"/>
              <w:bottom w:val="single" w:sz="4" w:space="0" w:color="auto"/>
              <w:right w:val="single" w:sz="4" w:space="0" w:color="auto"/>
            </w:tcBorders>
            <w:shd w:val="clear" w:color="auto" w:fill="auto"/>
            <w:noWrap/>
            <w:vAlign w:val="center"/>
          </w:tcPr>
          <w:p w14:paraId="6DAD6822"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17.</w:t>
            </w:r>
          </w:p>
        </w:tc>
        <w:tc>
          <w:tcPr>
            <w:tcW w:w="5176" w:type="dxa"/>
            <w:gridSpan w:val="2"/>
            <w:tcBorders>
              <w:top w:val="nil"/>
              <w:left w:val="nil"/>
              <w:bottom w:val="single" w:sz="4" w:space="0" w:color="auto"/>
              <w:right w:val="single" w:sz="4" w:space="0" w:color="auto"/>
            </w:tcBorders>
            <w:shd w:val="clear" w:color="auto" w:fill="auto"/>
            <w:vAlign w:val="center"/>
          </w:tcPr>
          <w:p w14:paraId="3080BF70" w14:textId="77777777" w:rsidR="00256211" w:rsidRDefault="00256211" w:rsidP="00E1126A">
            <w:pPr>
              <w:pStyle w:val="NoSpacing"/>
              <w:rPr>
                <w:rFonts w:ascii="Arial" w:eastAsia="Times New Roman" w:hAnsi="Arial" w:cs="Arial"/>
                <w:color w:val="0D0D0D" w:themeColor="text1" w:themeTint="F2"/>
                <w:sz w:val="20"/>
                <w:szCs w:val="20"/>
                <w:lang w:eastAsia="id-ID"/>
              </w:rPr>
            </w:pPr>
            <w:proofErr w:type="spellStart"/>
            <w:r>
              <w:rPr>
                <w:rFonts w:ascii="Arial" w:eastAsia="Times New Roman" w:hAnsi="Arial" w:cs="Arial"/>
                <w:color w:val="0D0D0D" w:themeColor="text1" w:themeTint="F2"/>
                <w:sz w:val="20"/>
                <w:szCs w:val="20"/>
                <w:lang w:eastAsia="id-ID"/>
              </w:rPr>
              <w:t>Gladian</w:t>
            </w:r>
            <w:proofErr w:type="spellEnd"/>
            <w:r>
              <w:rPr>
                <w:rFonts w:ascii="Arial" w:eastAsia="Times New Roman" w:hAnsi="Arial" w:cs="Arial"/>
                <w:color w:val="0D0D0D" w:themeColor="text1" w:themeTint="F2"/>
                <w:sz w:val="20"/>
                <w:szCs w:val="20"/>
                <w:lang w:eastAsia="id-ID"/>
              </w:rPr>
              <w:t xml:space="preserve"> </w:t>
            </w:r>
            <w:proofErr w:type="spellStart"/>
            <w:r>
              <w:rPr>
                <w:rFonts w:ascii="Arial" w:eastAsia="Times New Roman" w:hAnsi="Arial" w:cs="Arial"/>
                <w:color w:val="0D0D0D" w:themeColor="text1" w:themeTint="F2"/>
                <w:sz w:val="20"/>
                <w:szCs w:val="20"/>
                <w:lang w:eastAsia="id-ID"/>
              </w:rPr>
              <w:t>Pimpinan</w:t>
            </w:r>
            <w:proofErr w:type="spellEnd"/>
            <w:r>
              <w:rPr>
                <w:rFonts w:ascii="Arial" w:eastAsia="Times New Roman" w:hAnsi="Arial" w:cs="Arial"/>
                <w:color w:val="0D0D0D" w:themeColor="text1" w:themeTint="F2"/>
                <w:sz w:val="20"/>
                <w:szCs w:val="20"/>
                <w:lang w:eastAsia="id-ID"/>
              </w:rPr>
              <w:t xml:space="preserve"> </w:t>
            </w:r>
            <w:proofErr w:type="spellStart"/>
            <w:r>
              <w:rPr>
                <w:rFonts w:ascii="Arial" w:eastAsia="Times New Roman" w:hAnsi="Arial" w:cs="Arial"/>
                <w:color w:val="0D0D0D" w:themeColor="text1" w:themeTint="F2"/>
                <w:sz w:val="20"/>
                <w:szCs w:val="20"/>
                <w:lang w:eastAsia="id-ID"/>
              </w:rPr>
              <w:t>Sangga</w:t>
            </w:r>
            <w:proofErr w:type="spellEnd"/>
          </w:p>
        </w:tc>
        <w:tc>
          <w:tcPr>
            <w:tcW w:w="661" w:type="dxa"/>
            <w:tcBorders>
              <w:top w:val="nil"/>
              <w:left w:val="nil"/>
              <w:bottom w:val="single" w:sz="4" w:space="0" w:color="auto"/>
              <w:right w:val="single" w:sz="4" w:space="0" w:color="auto"/>
            </w:tcBorders>
            <w:shd w:val="clear" w:color="auto" w:fill="auto"/>
            <w:noWrap/>
            <w:vAlign w:val="center"/>
          </w:tcPr>
          <w:p w14:paraId="563CF27E"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63" w:type="dxa"/>
            <w:gridSpan w:val="2"/>
            <w:tcBorders>
              <w:top w:val="nil"/>
              <w:left w:val="nil"/>
              <w:bottom w:val="single" w:sz="4" w:space="0" w:color="auto"/>
              <w:right w:val="single" w:sz="4" w:space="0" w:color="auto"/>
            </w:tcBorders>
            <w:shd w:val="clear" w:color="auto" w:fill="auto"/>
            <w:noWrap/>
            <w:vAlign w:val="center"/>
          </w:tcPr>
          <w:p w14:paraId="7B2FBE8F"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63" w:type="dxa"/>
            <w:gridSpan w:val="2"/>
            <w:tcBorders>
              <w:top w:val="nil"/>
              <w:left w:val="nil"/>
              <w:bottom w:val="single" w:sz="4" w:space="0" w:color="auto"/>
              <w:right w:val="single" w:sz="4" w:space="0" w:color="auto"/>
            </w:tcBorders>
            <w:shd w:val="clear" w:color="auto" w:fill="auto"/>
            <w:noWrap/>
            <w:vAlign w:val="center"/>
          </w:tcPr>
          <w:p w14:paraId="71AE7EA4"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63" w:type="dxa"/>
            <w:gridSpan w:val="3"/>
            <w:tcBorders>
              <w:top w:val="nil"/>
              <w:left w:val="nil"/>
              <w:bottom w:val="single" w:sz="4" w:space="0" w:color="auto"/>
              <w:right w:val="single" w:sz="4" w:space="0" w:color="auto"/>
            </w:tcBorders>
            <w:shd w:val="clear" w:color="auto" w:fill="auto"/>
            <w:noWrap/>
            <w:vAlign w:val="center"/>
          </w:tcPr>
          <w:p w14:paraId="4E3D3BCF" w14:textId="24BA2D35" w:rsidR="00256211" w:rsidRDefault="00256211" w:rsidP="00E1126A">
            <w:pPr>
              <w:pStyle w:val="NoSpacing"/>
              <w:jc w:val="center"/>
              <w:rPr>
                <w:rFonts w:ascii="Arial" w:eastAsia="Times New Roman" w:hAnsi="Arial" w:cs="Arial"/>
                <w:color w:val="0D0D0D" w:themeColor="text1" w:themeTint="F2"/>
                <w:sz w:val="20"/>
                <w:szCs w:val="20"/>
                <w:lang w:eastAsia="id-ID"/>
              </w:rPr>
            </w:pPr>
          </w:p>
        </w:tc>
        <w:tc>
          <w:tcPr>
            <w:tcW w:w="1090" w:type="dxa"/>
            <w:tcBorders>
              <w:top w:val="nil"/>
              <w:left w:val="nil"/>
              <w:bottom w:val="single" w:sz="4" w:space="0" w:color="auto"/>
              <w:right w:val="single" w:sz="4" w:space="0" w:color="auto"/>
            </w:tcBorders>
            <w:shd w:val="clear" w:color="auto" w:fill="auto"/>
            <w:noWrap/>
            <w:vAlign w:val="center"/>
          </w:tcPr>
          <w:p w14:paraId="1E2C5323" w14:textId="77777777" w:rsidR="00256211" w:rsidRDefault="00256211" w:rsidP="00E1126A">
            <w:pPr>
              <w:pStyle w:val="NoSpacing"/>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 </w:t>
            </w:r>
          </w:p>
        </w:tc>
      </w:tr>
      <w:tr w:rsidR="00256211" w14:paraId="5A66AFE3" w14:textId="77777777" w:rsidTr="00E1126A">
        <w:trPr>
          <w:trHeight w:val="300"/>
        </w:trPr>
        <w:tc>
          <w:tcPr>
            <w:tcW w:w="582" w:type="dxa"/>
            <w:gridSpan w:val="2"/>
            <w:tcBorders>
              <w:top w:val="nil"/>
              <w:left w:val="single" w:sz="4" w:space="0" w:color="auto"/>
              <w:bottom w:val="single" w:sz="4" w:space="0" w:color="auto"/>
              <w:right w:val="single" w:sz="4" w:space="0" w:color="auto"/>
            </w:tcBorders>
            <w:shd w:val="clear" w:color="auto" w:fill="auto"/>
            <w:noWrap/>
            <w:vAlign w:val="center"/>
          </w:tcPr>
          <w:p w14:paraId="7265554A"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18.</w:t>
            </w:r>
          </w:p>
        </w:tc>
        <w:tc>
          <w:tcPr>
            <w:tcW w:w="5176" w:type="dxa"/>
            <w:gridSpan w:val="2"/>
            <w:tcBorders>
              <w:top w:val="nil"/>
              <w:left w:val="nil"/>
              <w:bottom w:val="single" w:sz="4" w:space="0" w:color="auto"/>
              <w:right w:val="single" w:sz="4" w:space="0" w:color="auto"/>
            </w:tcBorders>
            <w:shd w:val="clear" w:color="auto" w:fill="auto"/>
            <w:vAlign w:val="center"/>
          </w:tcPr>
          <w:p w14:paraId="3485DF96" w14:textId="77777777" w:rsidR="00256211" w:rsidRDefault="00256211" w:rsidP="00E1126A">
            <w:pPr>
              <w:pStyle w:val="NoSpacing"/>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 xml:space="preserve">Out Bound/ </w:t>
            </w:r>
            <w:proofErr w:type="spellStart"/>
            <w:r>
              <w:rPr>
                <w:rFonts w:ascii="Arial" w:eastAsia="Times New Roman" w:hAnsi="Arial" w:cs="Arial"/>
                <w:color w:val="0D0D0D" w:themeColor="text1" w:themeTint="F2"/>
                <w:sz w:val="20"/>
                <w:szCs w:val="20"/>
                <w:lang w:eastAsia="id-ID"/>
              </w:rPr>
              <w:t>Leadhership</w:t>
            </w:r>
            <w:proofErr w:type="spellEnd"/>
            <w:r>
              <w:rPr>
                <w:rFonts w:ascii="Arial" w:eastAsia="Times New Roman" w:hAnsi="Arial" w:cs="Arial"/>
                <w:color w:val="0D0D0D" w:themeColor="text1" w:themeTint="F2"/>
                <w:sz w:val="20"/>
                <w:szCs w:val="20"/>
                <w:lang w:eastAsia="id-ID"/>
              </w:rPr>
              <w:t xml:space="preserve"> Camp</w:t>
            </w:r>
          </w:p>
        </w:tc>
        <w:tc>
          <w:tcPr>
            <w:tcW w:w="661" w:type="dxa"/>
            <w:tcBorders>
              <w:top w:val="nil"/>
              <w:left w:val="nil"/>
              <w:bottom w:val="single" w:sz="4" w:space="0" w:color="auto"/>
              <w:right w:val="single" w:sz="4" w:space="0" w:color="auto"/>
            </w:tcBorders>
            <w:shd w:val="clear" w:color="auto" w:fill="auto"/>
            <w:noWrap/>
            <w:vAlign w:val="center"/>
          </w:tcPr>
          <w:p w14:paraId="0EDF3FF5" w14:textId="77777777" w:rsidR="00256211" w:rsidRDefault="00256211" w:rsidP="00E1126A">
            <w:pPr>
              <w:pStyle w:val="NoSpacing"/>
              <w:rPr>
                <w:rFonts w:ascii="Arial" w:eastAsia="Times New Roman" w:hAnsi="Arial" w:cs="Arial"/>
                <w:color w:val="0D0D0D" w:themeColor="text1" w:themeTint="F2"/>
                <w:sz w:val="20"/>
                <w:szCs w:val="20"/>
                <w:lang w:eastAsia="id-ID"/>
              </w:rPr>
            </w:pPr>
          </w:p>
        </w:tc>
        <w:tc>
          <w:tcPr>
            <w:tcW w:w="663" w:type="dxa"/>
            <w:gridSpan w:val="2"/>
            <w:tcBorders>
              <w:top w:val="nil"/>
              <w:left w:val="nil"/>
              <w:bottom w:val="single" w:sz="4" w:space="0" w:color="auto"/>
              <w:right w:val="single" w:sz="4" w:space="0" w:color="auto"/>
            </w:tcBorders>
            <w:shd w:val="clear" w:color="auto" w:fill="auto"/>
            <w:noWrap/>
            <w:vAlign w:val="center"/>
          </w:tcPr>
          <w:p w14:paraId="25A551E7"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p>
        </w:tc>
        <w:tc>
          <w:tcPr>
            <w:tcW w:w="663" w:type="dxa"/>
            <w:gridSpan w:val="2"/>
            <w:tcBorders>
              <w:top w:val="nil"/>
              <w:left w:val="nil"/>
              <w:bottom w:val="single" w:sz="4" w:space="0" w:color="auto"/>
              <w:right w:val="single" w:sz="4" w:space="0" w:color="auto"/>
            </w:tcBorders>
            <w:shd w:val="clear" w:color="auto" w:fill="auto"/>
            <w:noWrap/>
            <w:vAlign w:val="center"/>
          </w:tcPr>
          <w:p w14:paraId="5243D1B9"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63" w:type="dxa"/>
            <w:gridSpan w:val="3"/>
            <w:tcBorders>
              <w:top w:val="nil"/>
              <w:left w:val="nil"/>
              <w:bottom w:val="single" w:sz="4" w:space="0" w:color="auto"/>
              <w:right w:val="single" w:sz="4" w:space="0" w:color="auto"/>
            </w:tcBorders>
            <w:shd w:val="clear" w:color="auto" w:fill="auto"/>
            <w:noWrap/>
            <w:vAlign w:val="center"/>
          </w:tcPr>
          <w:p w14:paraId="0ED19900"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p>
        </w:tc>
        <w:tc>
          <w:tcPr>
            <w:tcW w:w="1090" w:type="dxa"/>
            <w:tcBorders>
              <w:top w:val="nil"/>
              <w:left w:val="nil"/>
              <w:bottom w:val="single" w:sz="4" w:space="0" w:color="auto"/>
              <w:right w:val="single" w:sz="4" w:space="0" w:color="auto"/>
            </w:tcBorders>
            <w:shd w:val="clear" w:color="auto" w:fill="auto"/>
            <w:noWrap/>
            <w:vAlign w:val="center"/>
          </w:tcPr>
          <w:p w14:paraId="19E752F8" w14:textId="77777777" w:rsidR="00256211" w:rsidRDefault="00256211" w:rsidP="00E1126A">
            <w:pPr>
              <w:pStyle w:val="NoSpacing"/>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 </w:t>
            </w:r>
          </w:p>
        </w:tc>
      </w:tr>
      <w:tr w:rsidR="00256211" w14:paraId="6606FACD" w14:textId="77777777" w:rsidTr="00E1126A">
        <w:trPr>
          <w:trHeight w:val="600"/>
        </w:trPr>
        <w:tc>
          <w:tcPr>
            <w:tcW w:w="582" w:type="dxa"/>
            <w:gridSpan w:val="2"/>
            <w:tcBorders>
              <w:top w:val="nil"/>
              <w:left w:val="single" w:sz="4" w:space="0" w:color="auto"/>
              <w:bottom w:val="single" w:sz="4" w:space="0" w:color="auto"/>
              <w:right w:val="single" w:sz="4" w:space="0" w:color="auto"/>
            </w:tcBorders>
            <w:shd w:val="clear" w:color="auto" w:fill="auto"/>
            <w:noWrap/>
            <w:vAlign w:val="center"/>
          </w:tcPr>
          <w:p w14:paraId="30766F5B"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lastRenderedPageBreak/>
              <w:t>19.</w:t>
            </w:r>
          </w:p>
        </w:tc>
        <w:tc>
          <w:tcPr>
            <w:tcW w:w="5176" w:type="dxa"/>
            <w:gridSpan w:val="2"/>
            <w:tcBorders>
              <w:top w:val="nil"/>
              <w:left w:val="nil"/>
              <w:bottom w:val="single" w:sz="4" w:space="0" w:color="auto"/>
              <w:right w:val="single" w:sz="4" w:space="0" w:color="auto"/>
            </w:tcBorders>
            <w:shd w:val="clear" w:color="auto" w:fill="auto"/>
            <w:vAlign w:val="center"/>
          </w:tcPr>
          <w:p w14:paraId="4A9AD25F" w14:textId="77777777" w:rsidR="00256211" w:rsidRDefault="00256211" w:rsidP="00E1126A">
            <w:pPr>
              <w:pStyle w:val="NoSpacing"/>
              <w:rPr>
                <w:rFonts w:ascii="Arial" w:eastAsia="Times New Roman" w:hAnsi="Arial" w:cs="Arial"/>
                <w:color w:val="0D0D0D" w:themeColor="text1" w:themeTint="F2"/>
                <w:sz w:val="20"/>
                <w:szCs w:val="20"/>
                <w:lang w:eastAsia="id-ID"/>
              </w:rPr>
            </w:pPr>
            <w:proofErr w:type="spellStart"/>
            <w:r>
              <w:rPr>
                <w:rFonts w:ascii="Arial" w:eastAsia="Times New Roman" w:hAnsi="Arial" w:cs="Arial"/>
                <w:color w:val="0D0D0D" w:themeColor="text1" w:themeTint="F2"/>
                <w:sz w:val="20"/>
                <w:szCs w:val="20"/>
                <w:lang w:eastAsia="id-ID"/>
              </w:rPr>
              <w:t>Pelatihan</w:t>
            </w:r>
            <w:proofErr w:type="spellEnd"/>
            <w:r>
              <w:rPr>
                <w:rFonts w:ascii="Arial" w:eastAsia="Times New Roman" w:hAnsi="Arial" w:cs="Arial"/>
                <w:color w:val="0D0D0D" w:themeColor="text1" w:themeTint="F2"/>
                <w:sz w:val="20"/>
                <w:szCs w:val="20"/>
                <w:lang w:eastAsia="id-ID"/>
              </w:rPr>
              <w:t xml:space="preserve"> Character Building Pemuda </w:t>
            </w:r>
            <w:proofErr w:type="spellStart"/>
            <w:r>
              <w:rPr>
                <w:rFonts w:ascii="Arial" w:eastAsia="Times New Roman" w:hAnsi="Arial" w:cs="Arial"/>
                <w:color w:val="0D0D0D" w:themeColor="text1" w:themeTint="F2"/>
                <w:sz w:val="20"/>
                <w:szCs w:val="20"/>
                <w:lang w:eastAsia="id-ID"/>
              </w:rPr>
              <w:t>Melalui</w:t>
            </w:r>
            <w:proofErr w:type="spellEnd"/>
            <w:r>
              <w:rPr>
                <w:rFonts w:ascii="Arial" w:eastAsia="Times New Roman" w:hAnsi="Arial" w:cs="Arial"/>
                <w:color w:val="0D0D0D" w:themeColor="text1" w:themeTint="F2"/>
                <w:sz w:val="20"/>
                <w:szCs w:val="20"/>
                <w:lang w:eastAsia="id-ID"/>
              </w:rPr>
              <w:t xml:space="preserve"> Gerakan </w:t>
            </w:r>
            <w:proofErr w:type="spellStart"/>
            <w:r>
              <w:rPr>
                <w:rFonts w:ascii="Arial" w:eastAsia="Times New Roman" w:hAnsi="Arial" w:cs="Arial"/>
                <w:color w:val="0D0D0D" w:themeColor="text1" w:themeTint="F2"/>
                <w:sz w:val="20"/>
                <w:szCs w:val="20"/>
                <w:lang w:eastAsia="id-ID"/>
              </w:rPr>
              <w:t>Pramuka</w:t>
            </w:r>
            <w:proofErr w:type="spellEnd"/>
          </w:p>
        </w:tc>
        <w:tc>
          <w:tcPr>
            <w:tcW w:w="661" w:type="dxa"/>
            <w:tcBorders>
              <w:top w:val="nil"/>
              <w:left w:val="nil"/>
              <w:bottom w:val="single" w:sz="4" w:space="0" w:color="auto"/>
              <w:right w:val="single" w:sz="4" w:space="0" w:color="auto"/>
            </w:tcBorders>
            <w:shd w:val="clear" w:color="auto" w:fill="auto"/>
            <w:noWrap/>
            <w:vAlign w:val="center"/>
          </w:tcPr>
          <w:p w14:paraId="308557F6" w14:textId="77777777" w:rsidR="00256211" w:rsidRDefault="00256211" w:rsidP="00E1126A">
            <w:pPr>
              <w:pStyle w:val="NoSpacing"/>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 √</w:t>
            </w:r>
          </w:p>
        </w:tc>
        <w:tc>
          <w:tcPr>
            <w:tcW w:w="663" w:type="dxa"/>
            <w:gridSpan w:val="2"/>
            <w:tcBorders>
              <w:top w:val="nil"/>
              <w:left w:val="nil"/>
              <w:bottom w:val="single" w:sz="4" w:space="0" w:color="auto"/>
              <w:right w:val="single" w:sz="4" w:space="0" w:color="auto"/>
            </w:tcBorders>
            <w:shd w:val="clear" w:color="auto" w:fill="auto"/>
            <w:noWrap/>
            <w:vAlign w:val="center"/>
          </w:tcPr>
          <w:p w14:paraId="068C3CDB"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63" w:type="dxa"/>
            <w:gridSpan w:val="2"/>
            <w:tcBorders>
              <w:top w:val="nil"/>
              <w:left w:val="nil"/>
              <w:bottom w:val="single" w:sz="4" w:space="0" w:color="auto"/>
              <w:right w:val="single" w:sz="4" w:space="0" w:color="auto"/>
            </w:tcBorders>
            <w:shd w:val="clear" w:color="auto" w:fill="auto"/>
            <w:noWrap/>
            <w:vAlign w:val="center"/>
          </w:tcPr>
          <w:p w14:paraId="4D0751C8"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63" w:type="dxa"/>
            <w:gridSpan w:val="3"/>
            <w:tcBorders>
              <w:top w:val="nil"/>
              <w:left w:val="nil"/>
              <w:bottom w:val="single" w:sz="4" w:space="0" w:color="auto"/>
              <w:right w:val="single" w:sz="4" w:space="0" w:color="auto"/>
            </w:tcBorders>
            <w:shd w:val="clear" w:color="auto" w:fill="auto"/>
            <w:noWrap/>
            <w:vAlign w:val="center"/>
          </w:tcPr>
          <w:p w14:paraId="2CD956A6" w14:textId="15651B7B" w:rsidR="00256211" w:rsidRDefault="00256211" w:rsidP="00E1126A">
            <w:pPr>
              <w:pStyle w:val="NoSpacing"/>
              <w:jc w:val="center"/>
              <w:rPr>
                <w:rFonts w:ascii="Arial" w:eastAsia="Times New Roman" w:hAnsi="Arial" w:cs="Arial"/>
                <w:color w:val="0D0D0D" w:themeColor="text1" w:themeTint="F2"/>
                <w:sz w:val="20"/>
                <w:szCs w:val="20"/>
                <w:lang w:eastAsia="id-ID"/>
              </w:rPr>
            </w:pPr>
          </w:p>
        </w:tc>
        <w:tc>
          <w:tcPr>
            <w:tcW w:w="1090" w:type="dxa"/>
            <w:tcBorders>
              <w:top w:val="nil"/>
              <w:left w:val="nil"/>
              <w:bottom w:val="single" w:sz="4" w:space="0" w:color="auto"/>
              <w:right w:val="single" w:sz="4" w:space="0" w:color="auto"/>
            </w:tcBorders>
            <w:shd w:val="clear" w:color="auto" w:fill="auto"/>
            <w:noWrap/>
            <w:vAlign w:val="center"/>
          </w:tcPr>
          <w:p w14:paraId="28DDF4D9" w14:textId="77777777" w:rsidR="00256211" w:rsidRDefault="00256211" w:rsidP="00E1126A">
            <w:pPr>
              <w:pStyle w:val="NoSpacing"/>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 </w:t>
            </w:r>
          </w:p>
        </w:tc>
      </w:tr>
      <w:tr w:rsidR="00256211" w14:paraId="466651D3" w14:textId="77777777" w:rsidTr="00E1126A">
        <w:trPr>
          <w:trHeight w:val="300"/>
        </w:trPr>
        <w:tc>
          <w:tcPr>
            <w:tcW w:w="582" w:type="dxa"/>
            <w:gridSpan w:val="2"/>
            <w:tcBorders>
              <w:top w:val="nil"/>
              <w:left w:val="single" w:sz="4" w:space="0" w:color="auto"/>
              <w:bottom w:val="single" w:sz="4" w:space="0" w:color="auto"/>
              <w:right w:val="single" w:sz="4" w:space="0" w:color="auto"/>
            </w:tcBorders>
            <w:shd w:val="clear" w:color="auto" w:fill="auto"/>
            <w:noWrap/>
            <w:vAlign w:val="center"/>
          </w:tcPr>
          <w:p w14:paraId="34D07FBD"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20.</w:t>
            </w:r>
          </w:p>
        </w:tc>
        <w:tc>
          <w:tcPr>
            <w:tcW w:w="5176" w:type="dxa"/>
            <w:gridSpan w:val="2"/>
            <w:tcBorders>
              <w:top w:val="nil"/>
              <w:left w:val="nil"/>
              <w:bottom w:val="single" w:sz="4" w:space="0" w:color="auto"/>
              <w:right w:val="single" w:sz="4" w:space="0" w:color="auto"/>
            </w:tcBorders>
            <w:shd w:val="clear" w:color="auto" w:fill="auto"/>
            <w:vAlign w:val="center"/>
          </w:tcPr>
          <w:p w14:paraId="3DC13367" w14:textId="77777777" w:rsidR="00256211" w:rsidRDefault="00256211" w:rsidP="00E1126A">
            <w:pPr>
              <w:pStyle w:val="NoSpacing"/>
              <w:rPr>
                <w:rFonts w:ascii="Arial" w:eastAsia="Times New Roman" w:hAnsi="Arial" w:cs="Arial"/>
                <w:color w:val="0D0D0D" w:themeColor="text1" w:themeTint="F2"/>
                <w:sz w:val="20"/>
                <w:szCs w:val="20"/>
                <w:lang w:eastAsia="id-ID"/>
              </w:rPr>
            </w:pPr>
            <w:proofErr w:type="spellStart"/>
            <w:r>
              <w:rPr>
                <w:rFonts w:ascii="Arial" w:eastAsia="Times New Roman" w:hAnsi="Arial" w:cs="Arial"/>
                <w:color w:val="0D0D0D" w:themeColor="text1" w:themeTint="F2"/>
                <w:sz w:val="20"/>
                <w:szCs w:val="20"/>
                <w:lang w:eastAsia="id-ID"/>
              </w:rPr>
              <w:t>Sepeda</w:t>
            </w:r>
            <w:proofErr w:type="spellEnd"/>
            <w:r>
              <w:rPr>
                <w:rFonts w:ascii="Arial" w:eastAsia="Times New Roman" w:hAnsi="Arial" w:cs="Arial"/>
                <w:color w:val="0D0D0D" w:themeColor="text1" w:themeTint="F2"/>
                <w:sz w:val="20"/>
                <w:szCs w:val="20"/>
                <w:lang w:eastAsia="id-ID"/>
              </w:rPr>
              <w:t xml:space="preserve"> </w:t>
            </w:r>
            <w:proofErr w:type="spellStart"/>
            <w:r>
              <w:rPr>
                <w:rFonts w:ascii="Arial" w:eastAsia="Times New Roman" w:hAnsi="Arial" w:cs="Arial"/>
                <w:color w:val="0D0D0D" w:themeColor="text1" w:themeTint="F2"/>
                <w:sz w:val="20"/>
                <w:szCs w:val="20"/>
                <w:lang w:eastAsia="id-ID"/>
              </w:rPr>
              <w:t>Santai</w:t>
            </w:r>
            <w:proofErr w:type="spellEnd"/>
          </w:p>
        </w:tc>
        <w:tc>
          <w:tcPr>
            <w:tcW w:w="661" w:type="dxa"/>
            <w:tcBorders>
              <w:top w:val="nil"/>
              <w:left w:val="nil"/>
              <w:bottom w:val="single" w:sz="4" w:space="0" w:color="auto"/>
              <w:right w:val="single" w:sz="4" w:space="0" w:color="auto"/>
            </w:tcBorders>
            <w:shd w:val="clear" w:color="auto" w:fill="auto"/>
            <w:noWrap/>
            <w:vAlign w:val="center"/>
          </w:tcPr>
          <w:p w14:paraId="37DDC3AB" w14:textId="77777777" w:rsidR="00256211" w:rsidRDefault="00256211" w:rsidP="00E1126A">
            <w:pPr>
              <w:pStyle w:val="NoSpacing"/>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 </w:t>
            </w:r>
          </w:p>
        </w:tc>
        <w:tc>
          <w:tcPr>
            <w:tcW w:w="663" w:type="dxa"/>
            <w:gridSpan w:val="2"/>
            <w:tcBorders>
              <w:top w:val="nil"/>
              <w:left w:val="nil"/>
              <w:bottom w:val="single" w:sz="4" w:space="0" w:color="auto"/>
              <w:right w:val="single" w:sz="4" w:space="0" w:color="auto"/>
            </w:tcBorders>
            <w:shd w:val="clear" w:color="auto" w:fill="auto"/>
            <w:noWrap/>
            <w:vAlign w:val="center"/>
          </w:tcPr>
          <w:p w14:paraId="51A85B60" w14:textId="77777777" w:rsidR="00256211" w:rsidRDefault="00256211" w:rsidP="00E1126A">
            <w:pPr>
              <w:pStyle w:val="NoSpacing"/>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 </w:t>
            </w:r>
          </w:p>
        </w:tc>
        <w:tc>
          <w:tcPr>
            <w:tcW w:w="663" w:type="dxa"/>
            <w:gridSpan w:val="2"/>
            <w:tcBorders>
              <w:top w:val="nil"/>
              <w:left w:val="nil"/>
              <w:bottom w:val="single" w:sz="4" w:space="0" w:color="auto"/>
              <w:right w:val="single" w:sz="4" w:space="0" w:color="auto"/>
            </w:tcBorders>
            <w:shd w:val="clear" w:color="auto" w:fill="auto"/>
            <w:noWrap/>
            <w:vAlign w:val="center"/>
          </w:tcPr>
          <w:p w14:paraId="42C64D10"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63" w:type="dxa"/>
            <w:gridSpan w:val="3"/>
            <w:tcBorders>
              <w:top w:val="nil"/>
              <w:left w:val="nil"/>
              <w:bottom w:val="single" w:sz="4" w:space="0" w:color="auto"/>
              <w:right w:val="single" w:sz="4" w:space="0" w:color="auto"/>
            </w:tcBorders>
            <w:shd w:val="clear" w:color="auto" w:fill="auto"/>
            <w:noWrap/>
            <w:vAlign w:val="center"/>
          </w:tcPr>
          <w:p w14:paraId="4C873AD3" w14:textId="62DBED43" w:rsidR="00256211" w:rsidRDefault="00256211" w:rsidP="00E1126A">
            <w:pPr>
              <w:pStyle w:val="NoSpacing"/>
              <w:rPr>
                <w:rFonts w:ascii="Arial" w:eastAsia="Times New Roman" w:hAnsi="Arial" w:cs="Arial"/>
                <w:color w:val="0D0D0D" w:themeColor="text1" w:themeTint="F2"/>
                <w:sz w:val="20"/>
                <w:szCs w:val="20"/>
                <w:lang w:eastAsia="id-ID"/>
              </w:rPr>
            </w:pPr>
          </w:p>
        </w:tc>
        <w:tc>
          <w:tcPr>
            <w:tcW w:w="1090" w:type="dxa"/>
            <w:tcBorders>
              <w:top w:val="nil"/>
              <w:left w:val="nil"/>
              <w:bottom w:val="single" w:sz="4" w:space="0" w:color="auto"/>
              <w:right w:val="single" w:sz="4" w:space="0" w:color="auto"/>
            </w:tcBorders>
            <w:shd w:val="clear" w:color="auto" w:fill="auto"/>
            <w:noWrap/>
            <w:vAlign w:val="center"/>
          </w:tcPr>
          <w:p w14:paraId="7AE88C96" w14:textId="77777777" w:rsidR="00256211" w:rsidRDefault="00256211" w:rsidP="00E1126A">
            <w:pPr>
              <w:pStyle w:val="NoSpacing"/>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 </w:t>
            </w:r>
          </w:p>
        </w:tc>
      </w:tr>
      <w:tr w:rsidR="00256211" w14:paraId="1441C51F" w14:textId="77777777" w:rsidTr="00E1126A">
        <w:trPr>
          <w:trHeight w:val="300"/>
        </w:trPr>
        <w:tc>
          <w:tcPr>
            <w:tcW w:w="582" w:type="dxa"/>
            <w:gridSpan w:val="2"/>
            <w:tcBorders>
              <w:top w:val="nil"/>
              <w:left w:val="single" w:sz="4" w:space="0" w:color="auto"/>
              <w:bottom w:val="single" w:sz="4" w:space="0" w:color="auto"/>
              <w:right w:val="single" w:sz="4" w:space="0" w:color="auto"/>
            </w:tcBorders>
            <w:shd w:val="clear" w:color="auto" w:fill="auto"/>
            <w:noWrap/>
            <w:vAlign w:val="center"/>
          </w:tcPr>
          <w:p w14:paraId="5E5DE4E4"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21.</w:t>
            </w:r>
          </w:p>
        </w:tc>
        <w:tc>
          <w:tcPr>
            <w:tcW w:w="5176" w:type="dxa"/>
            <w:gridSpan w:val="2"/>
            <w:tcBorders>
              <w:top w:val="nil"/>
              <w:left w:val="nil"/>
              <w:bottom w:val="single" w:sz="4" w:space="0" w:color="auto"/>
              <w:right w:val="single" w:sz="4" w:space="0" w:color="auto"/>
            </w:tcBorders>
            <w:shd w:val="clear" w:color="auto" w:fill="auto"/>
            <w:noWrap/>
            <w:vAlign w:val="center"/>
          </w:tcPr>
          <w:p w14:paraId="5322E57B" w14:textId="77777777" w:rsidR="00256211" w:rsidRDefault="00256211" w:rsidP="00E1126A">
            <w:pPr>
              <w:pStyle w:val="NoSpacing"/>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 </w:t>
            </w:r>
            <w:proofErr w:type="spellStart"/>
            <w:r>
              <w:rPr>
                <w:rFonts w:ascii="Arial" w:eastAsia="Times New Roman" w:hAnsi="Arial" w:cs="Arial"/>
                <w:color w:val="0D0D0D" w:themeColor="text1" w:themeTint="F2"/>
                <w:sz w:val="20"/>
                <w:szCs w:val="20"/>
                <w:lang w:eastAsia="id-ID"/>
              </w:rPr>
              <w:t>Amaliyah</w:t>
            </w:r>
            <w:proofErr w:type="spellEnd"/>
            <w:r>
              <w:rPr>
                <w:rFonts w:ascii="Arial" w:eastAsia="Times New Roman" w:hAnsi="Arial" w:cs="Arial"/>
                <w:color w:val="0D0D0D" w:themeColor="text1" w:themeTint="F2"/>
                <w:sz w:val="20"/>
                <w:szCs w:val="20"/>
                <w:lang w:eastAsia="id-ID"/>
              </w:rPr>
              <w:t xml:space="preserve"> Ramadhan</w:t>
            </w:r>
          </w:p>
        </w:tc>
        <w:tc>
          <w:tcPr>
            <w:tcW w:w="661" w:type="dxa"/>
            <w:tcBorders>
              <w:top w:val="nil"/>
              <w:left w:val="nil"/>
              <w:bottom w:val="single" w:sz="4" w:space="0" w:color="auto"/>
              <w:right w:val="single" w:sz="4" w:space="0" w:color="auto"/>
            </w:tcBorders>
            <w:shd w:val="clear" w:color="auto" w:fill="auto"/>
            <w:noWrap/>
            <w:vAlign w:val="center"/>
          </w:tcPr>
          <w:p w14:paraId="7CCA73AD" w14:textId="77777777" w:rsidR="00256211" w:rsidRDefault="00256211" w:rsidP="00E1126A">
            <w:pPr>
              <w:pStyle w:val="NoSpacing"/>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 √</w:t>
            </w:r>
          </w:p>
        </w:tc>
        <w:tc>
          <w:tcPr>
            <w:tcW w:w="663" w:type="dxa"/>
            <w:gridSpan w:val="2"/>
            <w:tcBorders>
              <w:top w:val="nil"/>
              <w:left w:val="nil"/>
              <w:bottom w:val="single" w:sz="4" w:space="0" w:color="auto"/>
              <w:right w:val="single" w:sz="4" w:space="0" w:color="auto"/>
            </w:tcBorders>
            <w:shd w:val="clear" w:color="auto" w:fill="auto"/>
            <w:noWrap/>
            <w:vAlign w:val="center"/>
          </w:tcPr>
          <w:p w14:paraId="7DC4A56F"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63" w:type="dxa"/>
            <w:gridSpan w:val="2"/>
            <w:tcBorders>
              <w:top w:val="nil"/>
              <w:left w:val="nil"/>
              <w:bottom w:val="single" w:sz="4" w:space="0" w:color="auto"/>
              <w:right w:val="single" w:sz="4" w:space="0" w:color="auto"/>
            </w:tcBorders>
            <w:shd w:val="clear" w:color="auto" w:fill="auto"/>
            <w:noWrap/>
            <w:vAlign w:val="center"/>
          </w:tcPr>
          <w:p w14:paraId="7C0BA19C"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63" w:type="dxa"/>
            <w:gridSpan w:val="3"/>
            <w:tcBorders>
              <w:top w:val="nil"/>
              <w:left w:val="nil"/>
              <w:bottom w:val="single" w:sz="4" w:space="0" w:color="auto"/>
              <w:right w:val="single" w:sz="4" w:space="0" w:color="auto"/>
            </w:tcBorders>
            <w:shd w:val="clear" w:color="auto" w:fill="auto"/>
            <w:noWrap/>
            <w:vAlign w:val="center"/>
          </w:tcPr>
          <w:p w14:paraId="6543DB79" w14:textId="2A2A0A4B" w:rsidR="00256211" w:rsidRDefault="00256211" w:rsidP="00E1126A">
            <w:pPr>
              <w:pStyle w:val="NoSpacing"/>
              <w:jc w:val="center"/>
              <w:rPr>
                <w:rFonts w:ascii="Arial" w:eastAsia="Times New Roman" w:hAnsi="Arial" w:cs="Arial"/>
                <w:color w:val="0D0D0D" w:themeColor="text1" w:themeTint="F2"/>
                <w:sz w:val="20"/>
                <w:szCs w:val="20"/>
                <w:lang w:eastAsia="id-ID"/>
              </w:rPr>
            </w:pPr>
          </w:p>
        </w:tc>
        <w:tc>
          <w:tcPr>
            <w:tcW w:w="1090" w:type="dxa"/>
            <w:tcBorders>
              <w:top w:val="nil"/>
              <w:left w:val="nil"/>
              <w:bottom w:val="single" w:sz="4" w:space="0" w:color="auto"/>
              <w:right w:val="single" w:sz="4" w:space="0" w:color="auto"/>
            </w:tcBorders>
            <w:shd w:val="clear" w:color="auto" w:fill="auto"/>
            <w:noWrap/>
            <w:vAlign w:val="center"/>
          </w:tcPr>
          <w:p w14:paraId="7747B042" w14:textId="77777777" w:rsidR="00256211" w:rsidRDefault="00256211" w:rsidP="00E1126A">
            <w:pPr>
              <w:pStyle w:val="NoSpacing"/>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 </w:t>
            </w:r>
          </w:p>
        </w:tc>
      </w:tr>
      <w:tr w:rsidR="00256211" w14:paraId="7638B6B5" w14:textId="77777777" w:rsidTr="00E1126A">
        <w:trPr>
          <w:trHeight w:val="300"/>
        </w:trPr>
        <w:tc>
          <w:tcPr>
            <w:tcW w:w="9498" w:type="dxa"/>
            <w:gridSpan w:val="13"/>
            <w:tcBorders>
              <w:top w:val="single" w:sz="4" w:space="0" w:color="auto"/>
              <w:left w:val="single" w:sz="4" w:space="0" w:color="auto"/>
              <w:bottom w:val="single" w:sz="4" w:space="0" w:color="auto"/>
              <w:right w:val="single" w:sz="4" w:space="0" w:color="000000"/>
            </w:tcBorders>
            <w:shd w:val="clear" w:color="auto" w:fill="auto"/>
            <w:noWrap/>
            <w:vAlign w:val="center"/>
          </w:tcPr>
          <w:p w14:paraId="3A33F487" w14:textId="77777777" w:rsidR="00256211" w:rsidRDefault="00256211" w:rsidP="00E1126A">
            <w:pPr>
              <w:pStyle w:val="NoSpacing"/>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C. PROGRAM PEMBINAAN ANGGOTA DEWASA</w:t>
            </w:r>
          </w:p>
        </w:tc>
      </w:tr>
      <w:tr w:rsidR="00256211" w14:paraId="493CB57B" w14:textId="77777777" w:rsidTr="00E1126A">
        <w:trPr>
          <w:trHeight w:val="300"/>
        </w:trPr>
        <w:tc>
          <w:tcPr>
            <w:tcW w:w="582" w:type="dxa"/>
            <w:gridSpan w:val="2"/>
            <w:tcBorders>
              <w:top w:val="nil"/>
              <w:left w:val="single" w:sz="4" w:space="0" w:color="auto"/>
              <w:bottom w:val="single" w:sz="4" w:space="0" w:color="auto"/>
              <w:right w:val="single" w:sz="4" w:space="0" w:color="auto"/>
            </w:tcBorders>
            <w:shd w:val="clear" w:color="auto" w:fill="auto"/>
            <w:noWrap/>
            <w:vAlign w:val="center"/>
          </w:tcPr>
          <w:p w14:paraId="78C62B85"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1.</w:t>
            </w:r>
          </w:p>
        </w:tc>
        <w:tc>
          <w:tcPr>
            <w:tcW w:w="5176" w:type="dxa"/>
            <w:gridSpan w:val="2"/>
            <w:tcBorders>
              <w:top w:val="nil"/>
              <w:left w:val="nil"/>
              <w:bottom w:val="single" w:sz="4" w:space="0" w:color="auto"/>
              <w:right w:val="single" w:sz="4" w:space="0" w:color="auto"/>
            </w:tcBorders>
            <w:shd w:val="clear" w:color="auto" w:fill="auto"/>
            <w:noWrap/>
            <w:vAlign w:val="center"/>
          </w:tcPr>
          <w:p w14:paraId="65809190" w14:textId="77777777" w:rsidR="00256211" w:rsidRDefault="00256211" w:rsidP="00E1126A">
            <w:pPr>
              <w:pStyle w:val="NoSpacing"/>
              <w:rPr>
                <w:rFonts w:ascii="Arial" w:eastAsia="Times New Roman" w:hAnsi="Arial" w:cs="Arial"/>
                <w:color w:val="0D0D0D" w:themeColor="text1" w:themeTint="F2"/>
                <w:sz w:val="20"/>
                <w:szCs w:val="20"/>
                <w:lang w:eastAsia="id-ID"/>
              </w:rPr>
            </w:pPr>
            <w:proofErr w:type="spellStart"/>
            <w:r>
              <w:rPr>
                <w:rFonts w:ascii="Arial" w:eastAsia="Times New Roman" w:hAnsi="Arial" w:cs="Arial"/>
                <w:color w:val="0D0D0D" w:themeColor="text1" w:themeTint="F2"/>
                <w:sz w:val="20"/>
                <w:szCs w:val="20"/>
                <w:lang w:eastAsia="id-ID"/>
              </w:rPr>
              <w:t>Orientasi</w:t>
            </w:r>
            <w:proofErr w:type="spellEnd"/>
            <w:r>
              <w:rPr>
                <w:rFonts w:ascii="Arial" w:eastAsia="Times New Roman" w:hAnsi="Arial" w:cs="Arial"/>
                <w:color w:val="0D0D0D" w:themeColor="text1" w:themeTint="F2"/>
                <w:sz w:val="20"/>
                <w:szCs w:val="20"/>
                <w:lang w:eastAsia="id-ID"/>
              </w:rPr>
              <w:t xml:space="preserve"> </w:t>
            </w:r>
            <w:proofErr w:type="spellStart"/>
            <w:r>
              <w:rPr>
                <w:rFonts w:ascii="Arial" w:eastAsia="Times New Roman" w:hAnsi="Arial" w:cs="Arial"/>
                <w:color w:val="0D0D0D" w:themeColor="text1" w:themeTint="F2"/>
                <w:sz w:val="20"/>
                <w:szCs w:val="20"/>
                <w:lang w:eastAsia="id-ID"/>
              </w:rPr>
              <w:t>Kepramukaan</w:t>
            </w:r>
            <w:proofErr w:type="spellEnd"/>
            <w:r>
              <w:rPr>
                <w:rFonts w:ascii="Arial" w:eastAsia="Times New Roman" w:hAnsi="Arial" w:cs="Arial"/>
                <w:color w:val="0D0D0D" w:themeColor="text1" w:themeTint="F2"/>
                <w:sz w:val="20"/>
                <w:szCs w:val="20"/>
                <w:lang w:eastAsia="id-ID"/>
              </w:rPr>
              <w:t xml:space="preserve"> (OK)</w:t>
            </w:r>
          </w:p>
        </w:tc>
        <w:tc>
          <w:tcPr>
            <w:tcW w:w="661" w:type="dxa"/>
            <w:tcBorders>
              <w:top w:val="nil"/>
              <w:left w:val="nil"/>
              <w:bottom w:val="single" w:sz="4" w:space="0" w:color="auto"/>
              <w:right w:val="single" w:sz="4" w:space="0" w:color="auto"/>
            </w:tcBorders>
            <w:shd w:val="clear" w:color="auto" w:fill="auto"/>
            <w:noWrap/>
            <w:vAlign w:val="center"/>
          </w:tcPr>
          <w:p w14:paraId="105D3215" w14:textId="77777777" w:rsidR="00256211" w:rsidRDefault="00256211" w:rsidP="00E1126A">
            <w:pPr>
              <w:pStyle w:val="NoSpacing"/>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63" w:type="dxa"/>
            <w:gridSpan w:val="2"/>
            <w:tcBorders>
              <w:top w:val="nil"/>
              <w:left w:val="nil"/>
              <w:bottom w:val="single" w:sz="4" w:space="0" w:color="auto"/>
              <w:right w:val="single" w:sz="4" w:space="0" w:color="auto"/>
            </w:tcBorders>
            <w:shd w:val="clear" w:color="auto" w:fill="auto"/>
            <w:noWrap/>
            <w:vAlign w:val="center"/>
          </w:tcPr>
          <w:p w14:paraId="62571144" w14:textId="77777777" w:rsidR="00256211" w:rsidRDefault="00256211" w:rsidP="00E1126A">
            <w:pPr>
              <w:pStyle w:val="NoSpacing"/>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 </w:t>
            </w:r>
          </w:p>
        </w:tc>
        <w:tc>
          <w:tcPr>
            <w:tcW w:w="663" w:type="dxa"/>
            <w:gridSpan w:val="2"/>
            <w:tcBorders>
              <w:top w:val="nil"/>
              <w:left w:val="nil"/>
              <w:bottom w:val="single" w:sz="4" w:space="0" w:color="auto"/>
              <w:right w:val="single" w:sz="4" w:space="0" w:color="auto"/>
            </w:tcBorders>
            <w:shd w:val="clear" w:color="auto" w:fill="auto"/>
            <w:noWrap/>
            <w:vAlign w:val="center"/>
          </w:tcPr>
          <w:p w14:paraId="413E3C0A"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63" w:type="dxa"/>
            <w:gridSpan w:val="3"/>
            <w:tcBorders>
              <w:top w:val="nil"/>
              <w:left w:val="nil"/>
              <w:bottom w:val="single" w:sz="4" w:space="0" w:color="auto"/>
              <w:right w:val="single" w:sz="4" w:space="0" w:color="auto"/>
            </w:tcBorders>
            <w:shd w:val="clear" w:color="auto" w:fill="auto"/>
            <w:noWrap/>
            <w:vAlign w:val="center"/>
          </w:tcPr>
          <w:p w14:paraId="0B921969" w14:textId="77777777" w:rsidR="00256211" w:rsidRDefault="00256211" w:rsidP="00E1126A">
            <w:pPr>
              <w:pStyle w:val="NoSpacing"/>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 </w:t>
            </w:r>
          </w:p>
        </w:tc>
        <w:tc>
          <w:tcPr>
            <w:tcW w:w="1090" w:type="dxa"/>
            <w:tcBorders>
              <w:top w:val="nil"/>
              <w:left w:val="nil"/>
              <w:bottom w:val="single" w:sz="4" w:space="0" w:color="auto"/>
              <w:right w:val="single" w:sz="4" w:space="0" w:color="auto"/>
            </w:tcBorders>
            <w:shd w:val="clear" w:color="auto" w:fill="auto"/>
            <w:noWrap/>
            <w:vAlign w:val="center"/>
          </w:tcPr>
          <w:p w14:paraId="7EE59972" w14:textId="77777777" w:rsidR="00256211" w:rsidRDefault="00256211" w:rsidP="00E1126A">
            <w:pPr>
              <w:pStyle w:val="NoSpacing"/>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 </w:t>
            </w:r>
          </w:p>
        </w:tc>
      </w:tr>
      <w:tr w:rsidR="00256211" w14:paraId="735461D8" w14:textId="77777777" w:rsidTr="00E1126A">
        <w:trPr>
          <w:trHeight w:val="300"/>
        </w:trPr>
        <w:tc>
          <w:tcPr>
            <w:tcW w:w="582" w:type="dxa"/>
            <w:gridSpan w:val="2"/>
            <w:tcBorders>
              <w:top w:val="nil"/>
              <w:left w:val="single" w:sz="4" w:space="0" w:color="auto"/>
              <w:bottom w:val="single" w:sz="4" w:space="0" w:color="auto"/>
              <w:right w:val="single" w:sz="4" w:space="0" w:color="auto"/>
            </w:tcBorders>
            <w:shd w:val="clear" w:color="auto" w:fill="auto"/>
            <w:noWrap/>
            <w:vAlign w:val="center"/>
          </w:tcPr>
          <w:p w14:paraId="390B0E52"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2.</w:t>
            </w:r>
          </w:p>
        </w:tc>
        <w:tc>
          <w:tcPr>
            <w:tcW w:w="5176" w:type="dxa"/>
            <w:gridSpan w:val="2"/>
            <w:tcBorders>
              <w:top w:val="nil"/>
              <w:left w:val="nil"/>
              <w:bottom w:val="single" w:sz="4" w:space="0" w:color="auto"/>
              <w:right w:val="single" w:sz="4" w:space="0" w:color="auto"/>
            </w:tcBorders>
            <w:shd w:val="clear" w:color="auto" w:fill="auto"/>
            <w:noWrap/>
            <w:vAlign w:val="center"/>
          </w:tcPr>
          <w:p w14:paraId="78312312" w14:textId="77777777" w:rsidR="00256211" w:rsidRDefault="00256211" w:rsidP="00E1126A">
            <w:pPr>
              <w:pStyle w:val="NoSpacing"/>
              <w:rPr>
                <w:rFonts w:ascii="Arial" w:eastAsia="Times New Roman" w:hAnsi="Arial" w:cs="Arial"/>
                <w:color w:val="0D0D0D" w:themeColor="text1" w:themeTint="F2"/>
                <w:sz w:val="20"/>
                <w:szCs w:val="20"/>
                <w:lang w:eastAsia="id-ID"/>
              </w:rPr>
            </w:pPr>
            <w:proofErr w:type="spellStart"/>
            <w:r>
              <w:rPr>
                <w:rFonts w:ascii="Arial" w:eastAsia="Times New Roman" w:hAnsi="Arial" w:cs="Arial"/>
                <w:color w:val="0D0D0D" w:themeColor="text1" w:themeTint="F2"/>
                <w:sz w:val="20"/>
                <w:szCs w:val="20"/>
                <w:lang w:eastAsia="id-ID"/>
              </w:rPr>
              <w:t>Kursus</w:t>
            </w:r>
            <w:proofErr w:type="spellEnd"/>
            <w:r>
              <w:rPr>
                <w:rFonts w:ascii="Arial" w:eastAsia="Times New Roman" w:hAnsi="Arial" w:cs="Arial"/>
                <w:color w:val="0D0D0D" w:themeColor="text1" w:themeTint="F2"/>
                <w:sz w:val="20"/>
                <w:szCs w:val="20"/>
                <w:lang w:eastAsia="id-ID"/>
              </w:rPr>
              <w:t xml:space="preserve"> Pembina </w:t>
            </w:r>
            <w:proofErr w:type="spellStart"/>
            <w:r>
              <w:rPr>
                <w:rFonts w:ascii="Arial" w:eastAsia="Times New Roman" w:hAnsi="Arial" w:cs="Arial"/>
                <w:color w:val="0D0D0D" w:themeColor="text1" w:themeTint="F2"/>
                <w:sz w:val="20"/>
                <w:szCs w:val="20"/>
                <w:lang w:eastAsia="id-ID"/>
              </w:rPr>
              <w:t>Pramuka</w:t>
            </w:r>
            <w:proofErr w:type="spellEnd"/>
            <w:r>
              <w:rPr>
                <w:rFonts w:ascii="Arial" w:eastAsia="Times New Roman" w:hAnsi="Arial" w:cs="Arial"/>
                <w:color w:val="0D0D0D" w:themeColor="text1" w:themeTint="F2"/>
                <w:sz w:val="20"/>
                <w:szCs w:val="20"/>
                <w:lang w:eastAsia="id-ID"/>
              </w:rPr>
              <w:t xml:space="preserve"> </w:t>
            </w:r>
            <w:proofErr w:type="spellStart"/>
            <w:r>
              <w:rPr>
                <w:rFonts w:ascii="Arial" w:eastAsia="Times New Roman" w:hAnsi="Arial" w:cs="Arial"/>
                <w:color w:val="0D0D0D" w:themeColor="text1" w:themeTint="F2"/>
                <w:sz w:val="20"/>
                <w:szCs w:val="20"/>
                <w:lang w:eastAsia="id-ID"/>
              </w:rPr>
              <w:t>Mahir</w:t>
            </w:r>
            <w:proofErr w:type="spellEnd"/>
            <w:r>
              <w:rPr>
                <w:rFonts w:ascii="Arial" w:eastAsia="Times New Roman" w:hAnsi="Arial" w:cs="Arial"/>
                <w:color w:val="0D0D0D" w:themeColor="text1" w:themeTint="F2"/>
                <w:sz w:val="20"/>
                <w:szCs w:val="20"/>
                <w:lang w:eastAsia="id-ID"/>
              </w:rPr>
              <w:t xml:space="preserve"> Tingkat Dasar (KMD)</w:t>
            </w:r>
          </w:p>
        </w:tc>
        <w:tc>
          <w:tcPr>
            <w:tcW w:w="661" w:type="dxa"/>
            <w:tcBorders>
              <w:top w:val="nil"/>
              <w:left w:val="nil"/>
              <w:bottom w:val="single" w:sz="4" w:space="0" w:color="auto"/>
              <w:right w:val="single" w:sz="4" w:space="0" w:color="auto"/>
            </w:tcBorders>
            <w:shd w:val="clear" w:color="auto" w:fill="auto"/>
            <w:noWrap/>
            <w:vAlign w:val="center"/>
          </w:tcPr>
          <w:p w14:paraId="101B6E17" w14:textId="77777777" w:rsidR="00256211" w:rsidRDefault="00256211" w:rsidP="00E1126A">
            <w:pPr>
              <w:pStyle w:val="NoSpacing"/>
              <w:rPr>
                <w:rFonts w:ascii="Arial" w:eastAsia="Times New Roman" w:hAnsi="Arial" w:cs="Arial"/>
                <w:color w:val="0D0D0D" w:themeColor="text1" w:themeTint="F2"/>
                <w:sz w:val="20"/>
                <w:szCs w:val="20"/>
                <w:lang w:eastAsia="id-ID"/>
              </w:rPr>
            </w:pPr>
          </w:p>
        </w:tc>
        <w:tc>
          <w:tcPr>
            <w:tcW w:w="663" w:type="dxa"/>
            <w:gridSpan w:val="2"/>
            <w:tcBorders>
              <w:top w:val="nil"/>
              <w:left w:val="nil"/>
              <w:bottom w:val="single" w:sz="4" w:space="0" w:color="auto"/>
              <w:right w:val="single" w:sz="4" w:space="0" w:color="auto"/>
            </w:tcBorders>
            <w:shd w:val="clear" w:color="auto" w:fill="auto"/>
            <w:noWrap/>
            <w:vAlign w:val="center"/>
          </w:tcPr>
          <w:p w14:paraId="075B2846"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63" w:type="dxa"/>
            <w:gridSpan w:val="2"/>
            <w:tcBorders>
              <w:top w:val="nil"/>
              <w:left w:val="nil"/>
              <w:bottom w:val="single" w:sz="4" w:space="0" w:color="auto"/>
              <w:right w:val="single" w:sz="4" w:space="0" w:color="auto"/>
            </w:tcBorders>
            <w:shd w:val="clear" w:color="auto" w:fill="auto"/>
            <w:noWrap/>
            <w:vAlign w:val="center"/>
          </w:tcPr>
          <w:p w14:paraId="4F24B695"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63" w:type="dxa"/>
            <w:gridSpan w:val="3"/>
            <w:tcBorders>
              <w:top w:val="nil"/>
              <w:left w:val="nil"/>
              <w:bottom w:val="single" w:sz="4" w:space="0" w:color="auto"/>
              <w:right w:val="single" w:sz="4" w:space="0" w:color="auto"/>
            </w:tcBorders>
            <w:shd w:val="clear" w:color="auto" w:fill="auto"/>
            <w:noWrap/>
            <w:vAlign w:val="center"/>
          </w:tcPr>
          <w:p w14:paraId="4E7D51F6" w14:textId="29D9A8C1" w:rsidR="00256211" w:rsidRDefault="00256211" w:rsidP="00E1126A">
            <w:pPr>
              <w:pStyle w:val="NoSpacing"/>
              <w:jc w:val="center"/>
              <w:rPr>
                <w:rFonts w:ascii="Arial" w:eastAsia="Times New Roman" w:hAnsi="Arial" w:cs="Arial"/>
                <w:color w:val="0D0D0D" w:themeColor="text1" w:themeTint="F2"/>
                <w:sz w:val="20"/>
                <w:szCs w:val="20"/>
                <w:lang w:eastAsia="id-ID"/>
              </w:rPr>
            </w:pPr>
          </w:p>
        </w:tc>
        <w:tc>
          <w:tcPr>
            <w:tcW w:w="1090" w:type="dxa"/>
            <w:tcBorders>
              <w:top w:val="nil"/>
              <w:left w:val="nil"/>
              <w:bottom w:val="single" w:sz="4" w:space="0" w:color="auto"/>
              <w:right w:val="single" w:sz="4" w:space="0" w:color="auto"/>
            </w:tcBorders>
            <w:shd w:val="clear" w:color="auto" w:fill="auto"/>
            <w:noWrap/>
            <w:vAlign w:val="center"/>
          </w:tcPr>
          <w:p w14:paraId="38BE306C" w14:textId="77777777" w:rsidR="00256211" w:rsidRDefault="00256211" w:rsidP="00E1126A">
            <w:pPr>
              <w:pStyle w:val="NoSpacing"/>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 </w:t>
            </w:r>
          </w:p>
        </w:tc>
      </w:tr>
      <w:tr w:rsidR="00256211" w14:paraId="2DB15AC9" w14:textId="77777777" w:rsidTr="00E1126A">
        <w:trPr>
          <w:trHeight w:val="300"/>
        </w:trPr>
        <w:tc>
          <w:tcPr>
            <w:tcW w:w="582" w:type="dxa"/>
            <w:gridSpan w:val="2"/>
            <w:tcBorders>
              <w:top w:val="nil"/>
              <w:left w:val="single" w:sz="4" w:space="0" w:color="auto"/>
              <w:bottom w:val="single" w:sz="4" w:space="0" w:color="auto"/>
              <w:right w:val="single" w:sz="4" w:space="0" w:color="auto"/>
            </w:tcBorders>
            <w:shd w:val="clear" w:color="auto" w:fill="auto"/>
            <w:noWrap/>
            <w:vAlign w:val="center"/>
          </w:tcPr>
          <w:p w14:paraId="073A87AB"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3.</w:t>
            </w:r>
          </w:p>
        </w:tc>
        <w:tc>
          <w:tcPr>
            <w:tcW w:w="5176" w:type="dxa"/>
            <w:gridSpan w:val="2"/>
            <w:tcBorders>
              <w:top w:val="nil"/>
              <w:left w:val="nil"/>
              <w:bottom w:val="single" w:sz="4" w:space="0" w:color="auto"/>
              <w:right w:val="single" w:sz="4" w:space="0" w:color="auto"/>
            </w:tcBorders>
            <w:shd w:val="clear" w:color="auto" w:fill="auto"/>
            <w:noWrap/>
            <w:vAlign w:val="center"/>
          </w:tcPr>
          <w:p w14:paraId="6B7369AF" w14:textId="77777777" w:rsidR="00256211" w:rsidRDefault="00256211" w:rsidP="00E1126A">
            <w:pPr>
              <w:pStyle w:val="NoSpacing"/>
              <w:rPr>
                <w:rFonts w:ascii="Arial" w:eastAsia="Times New Roman" w:hAnsi="Arial" w:cs="Arial"/>
                <w:color w:val="0D0D0D" w:themeColor="text1" w:themeTint="F2"/>
                <w:sz w:val="20"/>
                <w:szCs w:val="20"/>
                <w:lang w:eastAsia="id-ID"/>
              </w:rPr>
            </w:pPr>
            <w:proofErr w:type="spellStart"/>
            <w:r>
              <w:rPr>
                <w:rFonts w:ascii="Arial" w:eastAsia="Times New Roman" w:hAnsi="Arial" w:cs="Arial"/>
                <w:color w:val="0D0D0D" w:themeColor="text1" w:themeTint="F2"/>
                <w:sz w:val="20"/>
                <w:szCs w:val="20"/>
                <w:lang w:eastAsia="id-ID"/>
              </w:rPr>
              <w:t>Kursus</w:t>
            </w:r>
            <w:proofErr w:type="spellEnd"/>
            <w:r>
              <w:rPr>
                <w:rFonts w:ascii="Arial" w:eastAsia="Times New Roman" w:hAnsi="Arial" w:cs="Arial"/>
                <w:color w:val="0D0D0D" w:themeColor="text1" w:themeTint="F2"/>
                <w:sz w:val="20"/>
                <w:szCs w:val="20"/>
                <w:lang w:eastAsia="id-ID"/>
              </w:rPr>
              <w:t xml:space="preserve"> Pembina </w:t>
            </w:r>
            <w:proofErr w:type="spellStart"/>
            <w:r>
              <w:rPr>
                <w:rFonts w:ascii="Arial" w:eastAsia="Times New Roman" w:hAnsi="Arial" w:cs="Arial"/>
                <w:color w:val="0D0D0D" w:themeColor="text1" w:themeTint="F2"/>
                <w:sz w:val="20"/>
                <w:szCs w:val="20"/>
                <w:lang w:eastAsia="id-ID"/>
              </w:rPr>
              <w:t>Pramuka</w:t>
            </w:r>
            <w:proofErr w:type="spellEnd"/>
            <w:r>
              <w:rPr>
                <w:rFonts w:ascii="Arial" w:eastAsia="Times New Roman" w:hAnsi="Arial" w:cs="Arial"/>
                <w:color w:val="0D0D0D" w:themeColor="text1" w:themeTint="F2"/>
                <w:sz w:val="20"/>
                <w:szCs w:val="20"/>
                <w:lang w:eastAsia="id-ID"/>
              </w:rPr>
              <w:t xml:space="preserve"> </w:t>
            </w:r>
            <w:proofErr w:type="spellStart"/>
            <w:r>
              <w:rPr>
                <w:rFonts w:ascii="Arial" w:eastAsia="Times New Roman" w:hAnsi="Arial" w:cs="Arial"/>
                <w:color w:val="0D0D0D" w:themeColor="text1" w:themeTint="F2"/>
                <w:sz w:val="20"/>
                <w:szCs w:val="20"/>
                <w:lang w:eastAsia="id-ID"/>
              </w:rPr>
              <w:t>Mahir</w:t>
            </w:r>
            <w:proofErr w:type="spellEnd"/>
            <w:r>
              <w:rPr>
                <w:rFonts w:ascii="Arial" w:eastAsia="Times New Roman" w:hAnsi="Arial" w:cs="Arial"/>
                <w:color w:val="0D0D0D" w:themeColor="text1" w:themeTint="F2"/>
                <w:sz w:val="20"/>
                <w:szCs w:val="20"/>
                <w:lang w:eastAsia="id-ID"/>
              </w:rPr>
              <w:t xml:space="preserve"> Tingkat </w:t>
            </w:r>
            <w:proofErr w:type="spellStart"/>
            <w:r>
              <w:rPr>
                <w:rFonts w:ascii="Arial" w:eastAsia="Times New Roman" w:hAnsi="Arial" w:cs="Arial"/>
                <w:color w:val="0D0D0D" w:themeColor="text1" w:themeTint="F2"/>
                <w:sz w:val="20"/>
                <w:szCs w:val="20"/>
                <w:lang w:eastAsia="id-ID"/>
              </w:rPr>
              <w:t>Lanjut</w:t>
            </w:r>
            <w:proofErr w:type="spellEnd"/>
            <w:r>
              <w:rPr>
                <w:rFonts w:ascii="Arial" w:eastAsia="Times New Roman" w:hAnsi="Arial" w:cs="Arial"/>
                <w:color w:val="0D0D0D" w:themeColor="text1" w:themeTint="F2"/>
                <w:sz w:val="20"/>
                <w:szCs w:val="20"/>
                <w:lang w:eastAsia="id-ID"/>
              </w:rPr>
              <w:t xml:space="preserve"> (KML)</w:t>
            </w:r>
          </w:p>
        </w:tc>
        <w:tc>
          <w:tcPr>
            <w:tcW w:w="661" w:type="dxa"/>
            <w:tcBorders>
              <w:top w:val="nil"/>
              <w:left w:val="nil"/>
              <w:bottom w:val="single" w:sz="4" w:space="0" w:color="auto"/>
              <w:right w:val="single" w:sz="4" w:space="0" w:color="auto"/>
            </w:tcBorders>
            <w:shd w:val="clear" w:color="auto" w:fill="auto"/>
            <w:noWrap/>
            <w:vAlign w:val="center"/>
          </w:tcPr>
          <w:p w14:paraId="45AA521D" w14:textId="77777777" w:rsidR="00256211" w:rsidRDefault="00256211" w:rsidP="00E1126A">
            <w:pPr>
              <w:pStyle w:val="NoSpacing"/>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 </w:t>
            </w:r>
          </w:p>
        </w:tc>
        <w:tc>
          <w:tcPr>
            <w:tcW w:w="663" w:type="dxa"/>
            <w:gridSpan w:val="2"/>
            <w:tcBorders>
              <w:top w:val="nil"/>
              <w:left w:val="nil"/>
              <w:bottom w:val="single" w:sz="4" w:space="0" w:color="auto"/>
              <w:right w:val="single" w:sz="4" w:space="0" w:color="auto"/>
            </w:tcBorders>
            <w:shd w:val="clear" w:color="auto" w:fill="auto"/>
            <w:noWrap/>
            <w:vAlign w:val="center"/>
          </w:tcPr>
          <w:p w14:paraId="321CFFF9"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63" w:type="dxa"/>
            <w:gridSpan w:val="2"/>
            <w:tcBorders>
              <w:top w:val="nil"/>
              <w:left w:val="nil"/>
              <w:bottom w:val="single" w:sz="4" w:space="0" w:color="auto"/>
              <w:right w:val="single" w:sz="4" w:space="0" w:color="auto"/>
            </w:tcBorders>
            <w:shd w:val="clear" w:color="auto" w:fill="auto"/>
            <w:noWrap/>
            <w:vAlign w:val="center"/>
          </w:tcPr>
          <w:p w14:paraId="1D94BA57"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63" w:type="dxa"/>
            <w:gridSpan w:val="3"/>
            <w:tcBorders>
              <w:top w:val="nil"/>
              <w:left w:val="nil"/>
              <w:bottom w:val="single" w:sz="4" w:space="0" w:color="auto"/>
              <w:right w:val="single" w:sz="4" w:space="0" w:color="auto"/>
            </w:tcBorders>
            <w:shd w:val="clear" w:color="auto" w:fill="auto"/>
            <w:noWrap/>
            <w:vAlign w:val="center"/>
          </w:tcPr>
          <w:p w14:paraId="6DBD6F00" w14:textId="1E2BAEDC" w:rsidR="00256211" w:rsidRDefault="00256211" w:rsidP="00E1126A">
            <w:pPr>
              <w:pStyle w:val="NoSpacing"/>
              <w:jc w:val="center"/>
              <w:rPr>
                <w:rFonts w:ascii="Arial" w:eastAsia="Times New Roman" w:hAnsi="Arial" w:cs="Arial"/>
                <w:color w:val="0D0D0D" w:themeColor="text1" w:themeTint="F2"/>
                <w:sz w:val="20"/>
                <w:szCs w:val="20"/>
                <w:lang w:eastAsia="id-ID"/>
              </w:rPr>
            </w:pPr>
          </w:p>
        </w:tc>
        <w:tc>
          <w:tcPr>
            <w:tcW w:w="1090" w:type="dxa"/>
            <w:tcBorders>
              <w:top w:val="nil"/>
              <w:left w:val="nil"/>
              <w:bottom w:val="single" w:sz="4" w:space="0" w:color="auto"/>
              <w:right w:val="single" w:sz="4" w:space="0" w:color="auto"/>
            </w:tcBorders>
            <w:shd w:val="clear" w:color="auto" w:fill="auto"/>
            <w:noWrap/>
            <w:vAlign w:val="center"/>
          </w:tcPr>
          <w:p w14:paraId="17583336" w14:textId="77777777" w:rsidR="00256211" w:rsidRDefault="00256211" w:rsidP="00E1126A">
            <w:pPr>
              <w:pStyle w:val="NoSpacing"/>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 </w:t>
            </w:r>
          </w:p>
        </w:tc>
      </w:tr>
      <w:tr w:rsidR="00256211" w14:paraId="4443C611" w14:textId="77777777" w:rsidTr="00E1126A">
        <w:trPr>
          <w:trHeight w:val="300"/>
        </w:trPr>
        <w:tc>
          <w:tcPr>
            <w:tcW w:w="582" w:type="dxa"/>
            <w:gridSpan w:val="2"/>
            <w:tcBorders>
              <w:top w:val="nil"/>
              <w:left w:val="single" w:sz="4" w:space="0" w:color="auto"/>
              <w:bottom w:val="single" w:sz="4" w:space="0" w:color="auto"/>
              <w:right w:val="single" w:sz="4" w:space="0" w:color="auto"/>
            </w:tcBorders>
            <w:shd w:val="clear" w:color="auto" w:fill="auto"/>
            <w:noWrap/>
            <w:vAlign w:val="center"/>
          </w:tcPr>
          <w:p w14:paraId="07F4A564"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4.</w:t>
            </w:r>
          </w:p>
        </w:tc>
        <w:tc>
          <w:tcPr>
            <w:tcW w:w="5176" w:type="dxa"/>
            <w:gridSpan w:val="2"/>
            <w:tcBorders>
              <w:top w:val="nil"/>
              <w:left w:val="nil"/>
              <w:bottom w:val="single" w:sz="4" w:space="0" w:color="auto"/>
              <w:right w:val="single" w:sz="4" w:space="0" w:color="auto"/>
            </w:tcBorders>
            <w:shd w:val="clear" w:color="auto" w:fill="auto"/>
            <w:noWrap/>
            <w:vAlign w:val="center"/>
          </w:tcPr>
          <w:p w14:paraId="4F79B509" w14:textId="77777777" w:rsidR="00256211" w:rsidRDefault="00256211" w:rsidP="00E1126A">
            <w:pPr>
              <w:pStyle w:val="NoSpacing"/>
              <w:rPr>
                <w:rFonts w:ascii="Arial" w:eastAsia="Times New Roman" w:hAnsi="Arial" w:cs="Arial"/>
                <w:color w:val="0D0D0D" w:themeColor="text1" w:themeTint="F2"/>
                <w:sz w:val="20"/>
                <w:szCs w:val="20"/>
                <w:lang w:eastAsia="id-ID"/>
              </w:rPr>
            </w:pPr>
            <w:proofErr w:type="spellStart"/>
            <w:r>
              <w:rPr>
                <w:rFonts w:ascii="Arial" w:eastAsia="Times New Roman" w:hAnsi="Arial" w:cs="Arial"/>
                <w:color w:val="0D0D0D" w:themeColor="text1" w:themeTint="F2"/>
                <w:sz w:val="20"/>
                <w:szCs w:val="20"/>
                <w:lang w:eastAsia="id-ID"/>
              </w:rPr>
              <w:t>Kursus</w:t>
            </w:r>
            <w:proofErr w:type="spellEnd"/>
            <w:r>
              <w:rPr>
                <w:rFonts w:ascii="Arial" w:eastAsia="Times New Roman" w:hAnsi="Arial" w:cs="Arial"/>
                <w:color w:val="0D0D0D" w:themeColor="text1" w:themeTint="F2"/>
                <w:sz w:val="20"/>
                <w:szCs w:val="20"/>
                <w:lang w:eastAsia="id-ID"/>
              </w:rPr>
              <w:t xml:space="preserve"> </w:t>
            </w:r>
            <w:proofErr w:type="spellStart"/>
            <w:r>
              <w:rPr>
                <w:rFonts w:ascii="Arial" w:eastAsia="Times New Roman" w:hAnsi="Arial" w:cs="Arial"/>
                <w:color w:val="0D0D0D" w:themeColor="text1" w:themeTint="F2"/>
                <w:sz w:val="20"/>
                <w:szCs w:val="20"/>
                <w:lang w:eastAsia="id-ID"/>
              </w:rPr>
              <w:t>Pengelola</w:t>
            </w:r>
            <w:proofErr w:type="spellEnd"/>
            <w:r>
              <w:rPr>
                <w:rFonts w:ascii="Arial" w:eastAsia="Times New Roman" w:hAnsi="Arial" w:cs="Arial"/>
                <w:color w:val="0D0D0D" w:themeColor="text1" w:themeTint="F2"/>
                <w:sz w:val="20"/>
                <w:szCs w:val="20"/>
                <w:lang w:eastAsia="id-ID"/>
              </w:rPr>
              <w:t xml:space="preserve"> </w:t>
            </w:r>
            <w:proofErr w:type="spellStart"/>
            <w:r>
              <w:rPr>
                <w:rFonts w:ascii="Arial" w:eastAsia="Times New Roman" w:hAnsi="Arial" w:cs="Arial"/>
                <w:color w:val="0D0D0D" w:themeColor="text1" w:themeTint="F2"/>
                <w:sz w:val="20"/>
                <w:szCs w:val="20"/>
                <w:lang w:eastAsia="id-ID"/>
              </w:rPr>
              <w:t>Gugus</w:t>
            </w:r>
            <w:proofErr w:type="spellEnd"/>
            <w:r>
              <w:rPr>
                <w:rFonts w:ascii="Arial" w:eastAsia="Times New Roman" w:hAnsi="Arial" w:cs="Arial"/>
                <w:color w:val="0D0D0D" w:themeColor="text1" w:themeTint="F2"/>
                <w:sz w:val="20"/>
                <w:szCs w:val="20"/>
                <w:lang w:eastAsia="id-ID"/>
              </w:rPr>
              <w:t xml:space="preserve"> </w:t>
            </w:r>
            <w:proofErr w:type="spellStart"/>
            <w:r>
              <w:rPr>
                <w:rFonts w:ascii="Arial" w:eastAsia="Times New Roman" w:hAnsi="Arial" w:cs="Arial"/>
                <w:color w:val="0D0D0D" w:themeColor="text1" w:themeTint="F2"/>
                <w:sz w:val="20"/>
                <w:szCs w:val="20"/>
                <w:lang w:eastAsia="id-ID"/>
              </w:rPr>
              <w:t>Depan</w:t>
            </w:r>
            <w:proofErr w:type="spellEnd"/>
          </w:p>
        </w:tc>
        <w:tc>
          <w:tcPr>
            <w:tcW w:w="661" w:type="dxa"/>
            <w:tcBorders>
              <w:top w:val="nil"/>
              <w:left w:val="nil"/>
              <w:bottom w:val="single" w:sz="4" w:space="0" w:color="auto"/>
              <w:right w:val="single" w:sz="4" w:space="0" w:color="auto"/>
            </w:tcBorders>
            <w:shd w:val="clear" w:color="auto" w:fill="auto"/>
            <w:noWrap/>
            <w:vAlign w:val="center"/>
          </w:tcPr>
          <w:p w14:paraId="0B22ED98" w14:textId="77777777" w:rsidR="00256211" w:rsidRDefault="00256211" w:rsidP="00E1126A">
            <w:pPr>
              <w:pStyle w:val="NoSpacing"/>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 √</w:t>
            </w:r>
          </w:p>
        </w:tc>
        <w:tc>
          <w:tcPr>
            <w:tcW w:w="663" w:type="dxa"/>
            <w:gridSpan w:val="2"/>
            <w:tcBorders>
              <w:top w:val="nil"/>
              <w:left w:val="nil"/>
              <w:bottom w:val="single" w:sz="4" w:space="0" w:color="auto"/>
              <w:right w:val="single" w:sz="4" w:space="0" w:color="auto"/>
            </w:tcBorders>
            <w:shd w:val="clear" w:color="auto" w:fill="auto"/>
            <w:noWrap/>
            <w:vAlign w:val="center"/>
          </w:tcPr>
          <w:p w14:paraId="56019318"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63" w:type="dxa"/>
            <w:gridSpan w:val="2"/>
            <w:tcBorders>
              <w:top w:val="nil"/>
              <w:left w:val="nil"/>
              <w:bottom w:val="single" w:sz="4" w:space="0" w:color="auto"/>
              <w:right w:val="single" w:sz="4" w:space="0" w:color="auto"/>
            </w:tcBorders>
            <w:shd w:val="clear" w:color="auto" w:fill="auto"/>
            <w:noWrap/>
            <w:vAlign w:val="center"/>
          </w:tcPr>
          <w:p w14:paraId="1574E660"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63" w:type="dxa"/>
            <w:gridSpan w:val="3"/>
            <w:tcBorders>
              <w:top w:val="nil"/>
              <w:left w:val="nil"/>
              <w:bottom w:val="single" w:sz="4" w:space="0" w:color="auto"/>
              <w:right w:val="single" w:sz="4" w:space="0" w:color="auto"/>
            </w:tcBorders>
            <w:shd w:val="clear" w:color="auto" w:fill="auto"/>
            <w:noWrap/>
            <w:vAlign w:val="center"/>
          </w:tcPr>
          <w:p w14:paraId="40B69E82" w14:textId="0CDFF0FC" w:rsidR="00256211" w:rsidRDefault="00256211" w:rsidP="00E1126A">
            <w:pPr>
              <w:pStyle w:val="NoSpacing"/>
              <w:jc w:val="center"/>
              <w:rPr>
                <w:rFonts w:ascii="Arial" w:eastAsia="Times New Roman" w:hAnsi="Arial" w:cs="Arial"/>
                <w:color w:val="0D0D0D" w:themeColor="text1" w:themeTint="F2"/>
                <w:sz w:val="20"/>
                <w:szCs w:val="20"/>
                <w:lang w:eastAsia="id-ID"/>
              </w:rPr>
            </w:pPr>
          </w:p>
        </w:tc>
        <w:tc>
          <w:tcPr>
            <w:tcW w:w="1090" w:type="dxa"/>
            <w:tcBorders>
              <w:top w:val="nil"/>
              <w:left w:val="nil"/>
              <w:bottom w:val="single" w:sz="4" w:space="0" w:color="auto"/>
              <w:right w:val="single" w:sz="4" w:space="0" w:color="auto"/>
            </w:tcBorders>
            <w:shd w:val="clear" w:color="auto" w:fill="auto"/>
            <w:noWrap/>
            <w:vAlign w:val="center"/>
          </w:tcPr>
          <w:p w14:paraId="38EBAC75" w14:textId="77777777" w:rsidR="00256211" w:rsidRDefault="00256211" w:rsidP="00E1126A">
            <w:pPr>
              <w:pStyle w:val="NoSpacing"/>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 </w:t>
            </w:r>
          </w:p>
        </w:tc>
      </w:tr>
      <w:tr w:rsidR="00256211" w14:paraId="7605B011" w14:textId="77777777" w:rsidTr="00E1126A">
        <w:trPr>
          <w:trHeight w:val="300"/>
        </w:trPr>
        <w:tc>
          <w:tcPr>
            <w:tcW w:w="58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712518A"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5.</w:t>
            </w:r>
          </w:p>
        </w:tc>
        <w:tc>
          <w:tcPr>
            <w:tcW w:w="5176" w:type="dxa"/>
            <w:gridSpan w:val="2"/>
            <w:tcBorders>
              <w:top w:val="single" w:sz="4" w:space="0" w:color="auto"/>
              <w:left w:val="nil"/>
              <w:bottom w:val="single" w:sz="4" w:space="0" w:color="auto"/>
              <w:right w:val="single" w:sz="4" w:space="0" w:color="auto"/>
            </w:tcBorders>
            <w:shd w:val="clear" w:color="auto" w:fill="auto"/>
            <w:noWrap/>
            <w:vAlign w:val="center"/>
          </w:tcPr>
          <w:p w14:paraId="14CF1365" w14:textId="77777777" w:rsidR="00256211" w:rsidRDefault="00256211" w:rsidP="00E1126A">
            <w:pPr>
              <w:pStyle w:val="NoSpacing"/>
              <w:rPr>
                <w:rFonts w:ascii="Arial" w:eastAsia="Times New Roman" w:hAnsi="Arial" w:cs="Arial"/>
                <w:color w:val="0D0D0D" w:themeColor="text1" w:themeTint="F2"/>
                <w:sz w:val="20"/>
                <w:szCs w:val="20"/>
                <w:lang w:eastAsia="id-ID"/>
              </w:rPr>
            </w:pPr>
            <w:proofErr w:type="spellStart"/>
            <w:r>
              <w:rPr>
                <w:rFonts w:ascii="Arial" w:eastAsia="Times New Roman" w:hAnsi="Arial" w:cs="Arial"/>
                <w:color w:val="0D0D0D" w:themeColor="text1" w:themeTint="F2"/>
                <w:sz w:val="20"/>
                <w:szCs w:val="20"/>
                <w:lang w:eastAsia="id-ID"/>
              </w:rPr>
              <w:t>Pelatihan</w:t>
            </w:r>
            <w:proofErr w:type="spellEnd"/>
            <w:r>
              <w:rPr>
                <w:rFonts w:ascii="Arial" w:eastAsia="Times New Roman" w:hAnsi="Arial" w:cs="Arial"/>
                <w:color w:val="0D0D0D" w:themeColor="text1" w:themeTint="F2"/>
                <w:sz w:val="20"/>
                <w:szCs w:val="20"/>
                <w:lang w:eastAsia="id-ID"/>
              </w:rPr>
              <w:t xml:space="preserve"> Senam </w:t>
            </w:r>
            <w:proofErr w:type="spellStart"/>
            <w:r>
              <w:rPr>
                <w:rFonts w:ascii="Arial" w:eastAsia="Times New Roman" w:hAnsi="Arial" w:cs="Arial"/>
                <w:color w:val="0D0D0D" w:themeColor="text1" w:themeTint="F2"/>
                <w:sz w:val="20"/>
                <w:szCs w:val="20"/>
                <w:lang w:eastAsia="id-ID"/>
              </w:rPr>
              <w:t>Pramuka</w:t>
            </w:r>
            <w:proofErr w:type="spellEnd"/>
          </w:p>
        </w:tc>
        <w:tc>
          <w:tcPr>
            <w:tcW w:w="661" w:type="dxa"/>
            <w:tcBorders>
              <w:top w:val="single" w:sz="4" w:space="0" w:color="auto"/>
              <w:left w:val="nil"/>
              <w:bottom w:val="single" w:sz="4" w:space="0" w:color="auto"/>
              <w:right w:val="single" w:sz="4" w:space="0" w:color="auto"/>
            </w:tcBorders>
            <w:shd w:val="clear" w:color="auto" w:fill="auto"/>
            <w:noWrap/>
            <w:vAlign w:val="center"/>
          </w:tcPr>
          <w:p w14:paraId="6727D1B2" w14:textId="77777777" w:rsidR="00256211" w:rsidRDefault="00256211" w:rsidP="00E1126A">
            <w:pPr>
              <w:pStyle w:val="NoSpacing"/>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 </w:t>
            </w:r>
          </w:p>
        </w:tc>
        <w:tc>
          <w:tcPr>
            <w:tcW w:w="663" w:type="dxa"/>
            <w:gridSpan w:val="2"/>
            <w:tcBorders>
              <w:top w:val="single" w:sz="4" w:space="0" w:color="auto"/>
              <w:left w:val="nil"/>
              <w:bottom w:val="single" w:sz="4" w:space="0" w:color="auto"/>
              <w:right w:val="single" w:sz="4" w:space="0" w:color="auto"/>
            </w:tcBorders>
            <w:shd w:val="clear" w:color="auto" w:fill="auto"/>
            <w:noWrap/>
            <w:vAlign w:val="center"/>
          </w:tcPr>
          <w:p w14:paraId="7DA488DB"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63" w:type="dxa"/>
            <w:gridSpan w:val="2"/>
            <w:tcBorders>
              <w:top w:val="single" w:sz="4" w:space="0" w:color="auto"/>
              <w:left w:val="nil"/>
              <w:bottom w:val="single" w:sz="4" w:space="0" w:color="auto"/>
              <w:right w:val="single" w:sz="4" w:space="0" w:color="auto"/>
            </w:tcBorders>
            <w:shd w:val="clear" w:color="auto" w:fill="auto"/>
            <w:noWrap/>
            <w:vAlign w:val="center"/>
          </w:tcPr>
          <w:p w14:paraId="2C2328AE" w14:textId="77777777" w:rsidR="00256211" w:rsidRDefault="00256211" w:rsidP="00E1126A">
            <w:pPr>
              <w:pStyle w:val="NoSpacing"/>
              <w:rPr>
                <w:rFonts w:ascii="Arial" w:eastAsia="Times New Roman" w:hAnsi="Arial" w:cs="Arial"/>
                <w:color w:val="0D0D0D" w:themeColor="text1" w:themeTint="F2"/>
                <w:sz w:val="20"/>
                <w:szCs w:val="20"/>
                <w:lang w:eastAsia="id-ID"/>
              </w:rPr>
            </w:pPr>
          </w:p>
        </w:tc>
        <w:tc>
          <w:tcPr>
            <w:tcW w:w="663" w:type="dxa"/>
            <w:gridSpan w:val="3"/>
            <w:tcBorders>
              <w:top w:val="single" w:sz="4" w:space="0" w:color="auto"/>
              <w:left w:val="nil"/>
              <w:bottom w:val="single" w:sz="4" w:space="0" w:color="auto"/>
              <w:right w:val="single" w:sz="4" w:space="0" w:color="auto"/>
            </w:tcBorders>
            <w:shd w:val="clear" w:color="auto" w:fill="auto"/>
            <w:noWrap/>
            <w:vAlign w:val="center"/>
          </w:tcPr>
          <w:p w14:paraId="5BDC5D12" w14:textId="062CBCD5" w:rsidR="00256211" w:rsidRDefault="00256211" w:rsidP="00E1126A">
            <w:pPr>
              <w:pStyle w:val="NoSpacing"/>
              <w:rPr>
                <w:rFonts w:ascii="Arial" w:eastAsia="Times New Roman" w:hAnsi="Arial" w:cs="Arial"/>
                <w:color w:val="0D0D0D" w:themeColor="text1" w:themeTint="F2"/>
                <w:sz w:val="20"/>
                <w:szCs w:val="20"/>
                <w:lang w:eastAsia="id-ID"/>
              </w:rPr>
            </w:pPr>
          </w:p>
        </w:tc>
        <w:tc>
          <w:tcPr>
            <w:tcW w:w="1090" w:type="dxa"/>
            <w:tcBorders>
              <w:top w:val="single" w:sz="4" w:space="0" w:color="auto"/>
              <w:left w:val="nil"/>
              <w:bottom w:val="single" w:sz="4" w:space="0" w:color="auto"/>
              <w:right w:val="single" w:sz="4" w:space="0" w:color="auto"/>
            </w:tcBorders>
            <w:shd w:val="clear" w:color="auto" w:fill="auto"/>
            <w:noWrap/>
            <w:vAlign w:val="center"/>
          </w:tcPr>
          <w:p w14:paraId="2FEB6EC8" w14:textId="77777777" w:rsidR="00256211" w:rsidRDefault="00256211" w:rsidP="00E1126A">
            <w:pPr>
              <w:pStyle w:val="NoSpacing"/>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 </w:t>
            </w:r>
          </w:p>
        </w:tc>
      </w:tr>
      <w:tr w:rsidR="00256211" w14:paraId="17B36235" w14:textId="77777777" w:rsidTr="00E1126A">
        <w:trPr>
          <w:trHeight w:val="300"/>
        </w:trPr>
        <w:tc>
          <w:tcPr>
            <w:tcW w:w="58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3406BF8"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6.</w:t>
            </w:r>
          </w:p>
        </w:tc>
        <w:tc>
          <w:tcPr>
            <w:tcW w:w="5176" w:type="dxa"/>
            <w:gridSpan w:val="2"/>
            <w:tcBorders>
              <w:top w:val="single" w:sz="4" w:space="0" w:color="auto"/>
              <w:left w:val="nil"/>
              <w:bottom w:val="single" w:sz="4" w:space="0" w:color="auto"/>
              <w:right w:val="single" w:sz="4" w:space="0" w:color="auto"/>
            </w:tcBorders>
            <w:shd w:val="clear" w:color="auto" w:fill="auto"/>
            <w:noWrap/>
            <w:vAlign w:val="center"/>
          </w:tcPr>
          <w:p w14:paraId="697AE33B" w14:textId="77777777" w:rsidR="00256211" w:rsidRDefault="00256211" w:rsidP="00E1126A">
            <w:pPr>
              <w:pStyle w:val="NoSpacing"/>
              <w:rPr>
                <w:rFonts w:ascii="Arial" w:eastAsia="Times New Roman" w:hAnsi="Arial" w:cs="Arial"/>
                <w:color w:val="0D0D0D" w:themeColor="text1" w:themeTint="F2"/>
                <w:sz w:val="20"/>
                <w:szCs w:val="20"/>
                <w:lang w:eastAsia="id-ID"/>
              </w:rPr>
            </w:pPr>
            <w:proofErr w:type="spellStart"/>
            <w:r>
              <w:rPr>
                <w:rFonts w:ascii="Arial" w:eastAsia="Times New Roman" w:hAnsi="Arial" w:cs="Arial"/>
                <w:color w:val="0D0D0D" w:themeColor="text1" w:themeTint="F2"/>
                <w:sz w:val="20"/>
                <w:szCs w:val="20"/>
                <w:lang w:eastAsia="id-ID"/>
              </w:rPr>
              <w:t>Bintek</w:t>
            </w:r>
            <w:proofErr w:type="spellEnd"/>
            <w:r>
              <w:rPr>
                <w:rFonts w:ascii="Arial" w:eastAsia="Times New Roman" w:hAnsi="Arial" w:cs="Arial"/>
                <w:color w:val="0D0D0D" w:themeColor="text1" w:themeTint="F2"/>
                <w:sz w:val="20"/>
                <w:szCs w:val="20"/>
                <w:lang w:eastAsia="id-ID"/>
              </w:rPr>
              <w:t xml:space="preserve"> </w:t>
            </w:r>
            <w:proofErr w:type="spellStart"/>
            <w:r>
              <w:rPr>
                <w:rFonts w:ascii="Arial" w:eastAsia="Times New Roman" w:hAnsi="Arial" w:cs="Arial"/>
                <w:color w:val="0D0D0D" w:themeColor="text1" w:themeTint="F2"/>
                <w:sz w:val="20"/>
                <w:szCs w:val="20"/>
                <w:lang w:eastAsia="id-ID"/>
              </w:rPr>
              <w:t>wawasan</w:t>
            </w:r>
            <w:proofErr w:type="spellEnd"/>
            <w:r>
              <w:rPr>
                <w:rFonts w:ascii="Arial" w:eastAsia="Times New Roman" w:hAnsi="Arial" w:cs="Arial"/>
                <w:color w:val="0D0D0D" w:themeColor="text1" w:themeTint="F2"/>
                <w:sz w:val="20"/>
                <w:szCs w:val="20"/>
                <w:lang w:eastAsia="id-ID"/>
              </w:rPr>
              <w:t xml:space="preserve"> </w:t>
            </w:r>
            <w:proofErr w:type="spellStart"/>
            <w:r>
              <w:rPr>
                <w:rFonts w:ascii="Arial" w:eastAsia="Times New Roman" w:hAnsi="Arial" w:cs="Arial"/>
                <w:color w:val="0D0D0D" w:themeColor="text1" w:themeTint="F2"/>
                <w:sz w:val="20"/>
                <w:szCs w:val="20"/>
                <w:lang w:eastAsia="id-ID"/>
              </w:rPr>
              <w:t>kebangsaan</w:t>
            </w:r>
            <w:proofErr w:type="spellEnd"/>
            <w:r>
              <w:rPr>
                <w:rFonts w:ascii="Arial" w:eastAsia="Times New Roman" w:hAnsi="Arial" w:cs="Arial"/>
                <w:color w:val="0D0D0D" w:themeColor="text1" w:themeTint="F2"/>
                <w:sz w:val="20"/>
                <w:szCs w:val="20"/>
                <w:lang w:eastAsia="id-ID"/>
              </w:rPr>
              <w:t xml:space="preserve"> dan </w:t>
            </w:r>
            <w:proofErr w:type="spellStart"/>
            <w:r>
              <w:rPr>
                <w:rFonts w:ascii="Arial" w:eastAsia="Times New Roman" w:hAnsi="Arial" w:cs="Arial"/>
                <w:color w:val="0D0D0D" w:themeColor="text1" w:themeTint="F2"/>
                <w:sz w:val="20"/>
                <w:szCs w:val="20"/>
                <w:lang w:eastAsia="id-ID"/>
              </w:rPr>
              <w:t>bela</w:t>
            </w:r>
            <w:proofErr w:type="spellEnd"/>
            <w:r>
              <w:rPr>
                <w:rFonts w:ascii="Arial" w:eastAsia="Times New Roman" w:hAnsi="Arial" w:cs="Arial"/>
                <w:color w:val="0D0D0D" w:themeColor="text1" w:themeTint="F2"/>
                <w:sz w:val="20"/>
                <w:szCs w:val="20"/>
                <w:lang w:eastAsia="id-ID"/>
              </w:rPr>
              <w:t xml:space="preserve"> negara</w:t>
            </w:r>
          </w:p>
        </w:tc>
        <w:tc>
          <w:tcPr>
            <w:tcW w:w="661" w:type="dxa"/>
            <w:tcBorders>
              <w:top w:val="single" w:sz="4" w:space="0" w:color="auto"/>
              <w:left w:val="nil"/>
              <w:bottom w:val="single" w:sz="4" w:space="0" w:color="auto"/>
              <w:right w:val="single" w:sz="4" w:space="0" w:color="auto"/>
            </w:tcBorders>
            <w:shd w:val="clear" w:color="auto" w:fill="auto"/>
            <w:noWrap/>
            <w:vAlign w:val="center"/>
          </w:tcPr>
          <w:p w14:paraId="2A6C3BFB" w14:textId="77777777" w:rsidR="00256211" w:rsidRDefault="00256211" w:rsidP="00E1126A">
            <w:pPr>
              <w:pStyle w:val="NoSpacing"/>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 </w:t>
            </w:r>
          </w:p>
        </w:tc>
        <w:tc>
          <w:tcPr>
            <w:tcW w:w="663" w:type="dxa"/>
            <w:gridSpan w:val="2"/>
            <w:tcBorders>
              <w:top w:val="single" w:sz="4" w:space="0" w:color="auto"/>
              <w:left w:val="nil"/>
              <w:bottom w:val="single" w:sz="4" w:space="0" w:color="auto"/>
              <w:right w:val="single" w:sz="4" w:space="0" w:color="auto"/>
            </w:tcBorders>
            <w:shd w:val="clear" w:color="auto" w:fill="auto"/>
            <w:noWrap/>
            <w:vAlign w:val="center"/>
          </w:tcPr>
          <w:p w14:paraId="1545D517"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p>
        </w:tc>
        <w:tc>
          <w:tcPr>
            <w:tcW w:w="663" w:type="dxa"/>
            <w:gridSpan w:val="2"/>
            <w:tcBorders>
              <w:top w:val="single" w:sz="4" w:space="0" w:color="auto"/>
              <w:left w:val="nil"/>
              <w:bottom w:val="single" w:sz="4" w:space="0" w:color="auto"/>
              <w:right w:val="single" w:sz="4" w:space="0" w:color="auto"/>
            </w:tcBorders>
            <w:shd w:val="clear" w:color="auto" w:fill="auto"/>
            <w:noWrap/>
            <w:vAlign w:val="center"/>
          </w:tcPr>
          <w:p w14:paraId="330CA315"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63" w:type="dxa"/>
            <w:gridSpan w:val="3"/>
            <w:tcBorders>
              <w:top w:val="single" w:sz="4" w:space="0" w:color="auto"/>
              <w:left w:val="nil"/>
              <w:bottom w:val="single" w:sz="4" w:space="0" w:color="auto"/>
              <w:right w:val="single" w:sz="4" w:space="0" w:color="auto"/>
            </w:tcBorders>
            <w:shd w:val="clear" w:color="auto" w:fill="auto"/>
            <w:noWrap/>
            <w:vAlign w:val="center"/>
          </w:tcPr>
          <w:p w14:paraId="06D91A4C"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p>
        </w:tc>
        <w:tc>
          <w:tcPr>
            <w:tcW w:w="1090" w:type="dxa"/>
            <w:tcBorders>
              <w:top w:val="single" w:sz="4" w:space="0" w:color="auto"/>
              <w:left w:val="nil"/>
              <w:bottom w:val="single" w:sz="4" w:space="0" w:color="auto"/>
              <w:right w:val="single" w:sz="4" w:space="0" w:color="auto"/>
            </w:tcBorders>
            <w:shd w:val="clear" w:color="auto" w:fill="auto"/>
            <w:noWrap/>
            <w:vAlign w:val="center"/>
          </w:tcPr>
          <w:p w14:paraId="51D29BE4" w14:textId="77777777" w:rsidR="00256211" w:rsidRDefault="00256211" w:rsidP="00E1126A">
            <w:pPr>
              <w:pStyle w:val="NoSpacing"/>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 </w:t>
            </w:r>
          </w:p>
        </w:tc>
      </w:tr>
      <w:tr w:rsidR="00256211" w14:paraId="6643CFBE" w14:textId="77777777" w:rsidTr="00E1126A">
        <w:trPr>
          <w:trHeight w:val="300"/>
        </w:trPr>
        <w:tc>
          <w:tcPr>
            <w:tcW w:w="582" w:type="dxa"/>
            <w:gridSpan w:val="2"/>
            <w:tcBorders>
              <w:top w:val="nil"/>
              <w:left w:val="single" w:sz="4" w:space="0" w:color="auto"/>
              <w:bottom w:val="single" w:sz="4" w:space="0" w:color="auto"/>
              <w:right w:val="single" w:sz="4" w:space="0" w:color="auto"/>
            </w:tcBorders>
            <w:shd w:val="clear" w:color="auto" w:fill="auto"/>
            <w:noWrap/>
            <w:vAlign w:val="center"/>
          </w:tcPr>
          <w:p w14:paraId="57CB3FB4"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7.</w:t>
            </w:r>
          </w:p>
        </w:tc>
        <w:tc>
          <w:tcPr>
            <w:tcW w:w="5176" w:type="dxa"/>
            <w:gridSpan w:val="2"/>
            <w:tcBorders>
              <w:top w:val="nil"/>
              <w:left w:val="nil"/>
              <w:bottom w:val="single" w:sz="4" w:space="0" w:color="auto"/>
              <w:right w:val="single" w:sz="4" w:space="0" w:color="auto"/>
            </w:tcBorders>
            <w:shd w:val="clear" w:color="auto" w:fill="auto"/>
            <w:noWrap/>
            <w:vAlign w:val="center"/>
          </w:tcPr>
          <w:p w14:paraId="2B57BBED" w14:textId="77777777" w:rsidR="00256211" w:rsidRDefault="00256211" w:rsidP="00E1126A">
            <w:pPr>
              <w:pStyle w:val="NoSpacing"/>
              <w:rPr>
                <w:rFonts w:ascii="Arial" w:eastAsia="Times New Roman" w:hAnsi="Arial" w:cs="Arial"/>
                <w:color w:val="0D0D0D" w:themeColor="text1" w:themeTint="F2"/>
                <w:sz w:val="20"/>
                <w:szCs w:val="20"/>
                <w:lang w:eastAsia="id-ID"/>
              </w:rPr>
            </w:pPr>
            <w:proofErr w:type="spellStart"/>
            <w:r>
              <w:rPr>
                <w:rFonts w:ascii="Arial" w:eastAsia="Times New Roman" w:hAnsi="Arial" w:cs="Arial"/>
                <w:color w:val="0D0D0D" w:themeColor="text1" w:themeTint="F2"/>
                <w:sz w:val="20"/>
                <w:szCs w:val="20"/>
                <w:lang w:eastAsia="id-ID"/>
              </w:rPr>
              <w:t>Bintek</w:t>
            </w:r>
            <w:proofErr w:type="spellEnd"/>
            <w:r>
              <w:rPr>
                <w:rFonts w:ascii="Arial" w:eastAsia="Times New Roman" w:hAnsi="Arial" w:cs="Arial"/>
                <w:color w:val="0D0D0D" w:themeColor="text1" w:themeTint="F2"/>
                <w:sz w:val="20"/>
                <w:szCs w:val="20"/>
                <w:lang w:eastAsia="id-ID"/>
              </w:rPr>
              <w:t xml:space="preserve"> Pendidikan </w:t>
            </w:r>
            <w:proofErr w:type="spellStart"/>
            <w:r>
              <w:rPr>
                <w:rFonts w:ascii="Arial" w:eastAsia="Times New Roman" w:hAnsi="Arial" w:cs="Arial"/>
                <w:color w:val="0D0D0D" w:themeColor="text1" w:themeTint="F2"/>
                <w:sz w:val="20"/>
                <w:szCs w:val="20"/>
                <w:lang w:eastAsia="id-ID"/>
              </w:rPr>
              <w:t>Karakter</w:t>
            </w:r>
            <w:proofErr w:type="spellEnd"/>
            <w:r>
              <w:rPr>
                <w:rFonts w:ascii="Arial" w:eastAsia="Times New Roman" w:hAnsi="Arial" w:cs="Arial"/>
                <w:color w:val="0D0D0D" w:themeColor="text1" w:themeTint="F2"/>
                <w:sz w:val="20"/>
                <w:szCs w:val="20"/>
                <w:lang w:eastAsia="id-ID"/>
              </w:rPr>
              <w:t xml:space="preserve"> </w:t>
            </w:r>
            <w:proofErr w:type="spellStart"/>
            <w:r>
              <w:rPr>
                <w:rFonts w:ascii="Arial" w:eastAsia="Times New Roman" w:hAnsi="Arial" w:cs="Arial"/>
                <w:color w:val="0D0D0D" w:themeColor="text1" w:themeTint="F2"/>
                <w:sz w:val="20"/>
                <w:szCs w:val="20"/>
                <w:lang w:eastAsia="id-ID"/>
              </w:rPr>
              <w:t>Bangsa</w:t>
            </w:r>
            <w:proofErr w:type="spellEnd"/>
          </w:p>
        </w:tc>
        <w:tc>
          <w:tcPr>
            <w:tcW w:w="661" w:type="dxa"/>
            <w:tcBorders>
              <w:top w:val="nil"/>
              <w:left w:val="nil"/>
              <w:bottom w:val="single" w:sz="4" w:space="0" w:color="auto"/>
              <w:right w:val="single" w:sz="4" w:space="0" w:color="auto"/>
            </w:tcBorders>
            <w:shd w:val="clear" w:color="auto" w:fill="auto"/>
            <w:noWrap/>
            <w:vAlign w:val="center"/>
          </w:tcPr>
          <w:p w14:paraId="5FD13D46" w14:textId="77777777" w:rsidR="00256211" w:rsidRDefault="00256211" w:rsidP="00E1126A">
            <w:pPr>
              <w:pStyle w:val="NoSpacing"/>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 </w:t>
            </w:r>
          </w:p>
        </w:tc>
        <w:tc>
          <w:tcPr>
            <w:tcW w:w="663" w:type="dxa"/>
            <w:gridSpan w:val="2"/>
            <w:tcBorders>
              <w:top w:val="nil"/>
              <w:left w:val="nil"/>
              <w:bottom w:val="single" w:sz="4" w:space="0" w:color="auto"/>
              <w:right w:val="single" w:sz="4" w:space="0" w:color="auto"/>
            </w:tcBorders>
            <w:shd w:val="clear" w:color="auto" w:fill="auto"/>
            <w:noWrap/>
            <w:vAlign w:val="center"/>
          </w:tcPr>
          <w:p w14:paraId="79289FE3"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p>
        </w:tc>
        <w:tc>
          <w:tcPr>
            <w:tcW w:w="663" w:type="dxa"/>
            <w:gridSpan w:val="2"/>
            <w:tcBorders>
              <w:top w:val="nil"/>
              <w:left w:val="nil"/>
              <w:bottom w:val="single" w:sz="4" w:space="0" w:color="auto"/>
              <w:right w:val="single" w:sz="4" w:space="0" w:color="auto"/>
            </w:tcBorders>
            <w:shd w:val="clear" w:color="auto" w:fill="auto"/>
            <w:noWrap/>
            <w:vAlign w:val="center"/>
          </w:tcPr>
          <w:p w14:paraId="268AB22A"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p>
        </w:tc>
        <w:tc>
          <w:tcPr>
            <w:tcW w:w="663" w:type="dxa"/>
            <w:gridSpan w:val="3"/>
            <w:tcBorders>
              <w:top w:val="nil"/>
              <w:left w:val="nil"/>
              <w:bottom w:val="single" w:sz="4" w:space="0" w:color="auto"/>
              <w:right w:val="single" w:sz="4" w:space="0" w:color="auto"/>
            </w:tcBorders>
            <w:shd w:val="clear" w:color="auto" w:fill="auto"/>
            <w:noWrap/>
            <w:vAlign w:val="center"/>
          </w:tcPr>
          <w:p w14:paraId="31E1C1E9" w14:textId="7D54DD37" w:rsidR="00256211" w:rsidRDefault="00256211" w:rsidP="00E1126A">
            <w:pPr>
              <w:pStyle w:val="NoSpacing"/>
              <w:jc w:val="center"/>
              <w:rPr>
                <w:rFonts w:ascii="Arial" w:eastAsia="Times New Roman" w:hAnsi="Arial" w:cs="Arial"/>
                <w:color w:val="0D0D0D" w:themeColor="text1" w:themeTint="F2"/>
                <w:sz w:val="20"/>
                <w:szCs w:val="20"/>
                <w:lang w:eastAsia="id-ID"/>
              </w:rPr>
            </w:pPr>
          </w:p>
        </w:tc>
        <w:tc>
          <w:tcPr>
            <w:tcW w:w="1090" w:type="dxa"/>
            <w:tcBorders>
              <w:top w:val="nil"/>
              <w:left w:val="nil"/>
              <w:bottom w:val="single" w:sz="4" w:space="0" w:color="auto"/>
              <w:right w:val="single" w:sz="4" w:space="0" w:color="auto"/>
            </w:tcBorders>
            <w:shd w:val="clear" w:color="auto" w:fill="auto"/>
            <w:noWrap/>
            <w:vAlign w:val="center"/>
          </w:tcPr>
          <w:p w14:paraId="3CD8DA84" w14:textId="77777777" w:rsidR="00256211" w:rsidRDefault="00256211" w:rsidP="00E1126A">
            <w:pPr>
              <w:pStyle w:val="NoSpacing"/>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 </w:t>
            </w:r>
          </w:p>
        </w:tc>
      </w:tr>
      <w:tr w:rsidR="00256211" w14:paraId="19A274C0" w14:textId="77777777" w:rsidTr="00E1126A">
        <w:trPr>
          <w:trHeight w:val="300"/>
        </w:trPr>
        <w:tc>
          <w:tcPr>
            <w:tcW w:w="582" w:type="dxa"/>
            <w:gridSpan w:val="2"/>
            <w:tcBorders>
              <w:top w:val="nil"/>
              <w:left w:val="single" w:sz="4" w:space="0" w:color="auto"/>
              <w:bottom w:val="single" w:sz="4" w:space="0" w:color="auto"/>
              <w:right w:val="single" w:sz="4" w:space="0" w:color="auto"/>
            </w:tcBorders>
            <w:shd w:val="clear" w:color="auto" w:fill="auto"/>
            <w:noWrap/>
            <w:vAlign w:val="center"/>
          </w:tcPr>
          <w:p w14:paraId="5285AB67"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8.</w:t>
            </w:r>
          </w:p>
        </w:tc>
        <w:tc>
          <w:tcPr>
            <w:tcW w:w="5176" w:type="dxa"/>
            <w:gridSpan w:val="2"/>
            <w:tcBorders>
              <w:top w:val="nil"/>
              <w:left w:val="nil"/>
              <w:bottom w:val="single" w:sz="4" w:space="0" w:color="auto"/>
              <w:right w:val="single" w:sz="4" w:space="0" w:color="auto"/>
            </w:tcBorders>
            <w:shd w:val="clear" w:color="auto" w:fill="auto"/>
            <w:noWrap/>
            <w:vAlign w:val="center"/>
          </w:tcPr>
          <w:p w14:paraId="6D0D602A" w14:textId="77777777" w:rsidR="00256211" w:rsidRDefault="00256211" w:rsidP="00E1126A">
            <w:pPr>
              <w:pStyle w:val="NoSpacing"/>
              <w:rPr>
                <w:rFonts w:ascii="Arial" w:eastAsia="Times New Roman" w:hAnsi="Arial" w:cs="Arial"/>
                <w:color w:val="0D0D0D" w:themeColor="text1" w:themeTint="F2"/>
                <w:sz w:val="20"/>
                <w:szCs w:val="20"/>
                <w:lang w:eastAsia="id-ID"/>
              </w:rPr>
            </w:pPr>
            <w:proofErr w:type="spellStart"/>
            <w:r>
              <w:rPr>
                <w:rFonts w:ascii="Arial" w:eastAsia="Times New Roman" w:hAnsi="Arial" w:cs="Arial"/>
                <w:color w:val="0D0D0D" w:themeColor="text1" w:themeTint="F2"/>
                <w:sz w:val="20"/>
                <w:szCs w:val="20"/>
                <w:lang w:eastAsia="id-ID"/>
              </w:rPr>
              <w:t>Karangpamitran</w:t>
            </w:r>
            <w:proofErr w:type="spellEnd"/>
            <w:r>
              <w:rPr>
                <w:rFonts w:ascii="Arial" w:eastAsia="Times New Roman" w:hAnsi="Arial" w:cs="Arial"/>
                <w:color w:val="0D0D0D" w:themeColor="text1" w:themeTint="F2"/>
                <w:sz w:val="20"/>
                <w:szCs w:val="20"/>
                <w:lang w:eastAsia="id-ID"/>
              </w:rPr>
              <w:t xml:space="preserve"> Pembina </w:t>
            </w:r>
            <w:proofErr w:type="spellStart"/>
            <w:r>
              <w:rPr>
                <w:rFonts w:ascii="Arial" w:eastAsia="Times New Roman" w:hAnsi="Arial" w:cs="Arial"/>
                <w:color w:val="0D0D0D" w:themeColor="text1" w:themeTint="F2"/>
                <w:sz w:val="20"/>
                <w:szCs w:val="20"/>
                <w:lang w:eastAsia="id-ID"/>
              </w:rPr>
              <w:t>Pramuka</w:t>
            </w:r>
            <w:proofErr w:type="spellEnd"/>
            <w:r>
              <w:rPr>
                <w:rFonts w:ascii="Arial" w:eastAsia="Times New Roman" w:hAnsi="Arial" w:cs="Arial"/>
                <w:color w:val="0D0D0D" w:themeColor="text1" w:themeTint="F2"/>
                <w:sz w:val="20"/>
                <w:szCs w:val="20"/>
                <w:lang w:eastAsia="id-ID"/>
              </w:rPr>
              <w:t xml:space="preserve"> S/G/T/D</w:t>
            </w:r>
          </w:p>
        </w:tc>
        <w:tc>
          <w:tcPr>
            <w:tcW w:w="661" w:type="dxa"/>
            <w:tcBorders>
              <w:top w:val="nil"/>
              <w:left w:val="nil"/>
              <w:bottom w:val="single" w:sz="4" w:space="0" w:color="auto"/>
              <w:right w:val="single" w:sz="4" w:space="0" w:color="auto"/>
            </w:tcBorders>
            <w:shd w:val="clear" w:color="auto" w:fill="auto"/>
            <w:noWrap/>
            <w:vAlign w:val="center"/>
          </w:tcPr>
          <w:p w14:paraId="352F0B9E" w14:textId="77777777" w:rsidR="00256211" w:rsidRDefault="00256211" w:rsidP="00E1126A">
            <w:pPr>
              <w:pStyle w:val="NoSpacing"/>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 </w:t>
            </w:r>
          </w:p>
        </w:tc>
        <w:tc>
          <w:tcPr>
            <w:tcW w:w="663" w:type="dxa"/>
            <w:gridSpan w:val="2"/>
            <w:tcBorders>
              <w:top w:val="nil"/>
              <w:left w:val="nil"/>
              <w:bottom w:val="single" w:sz="4" w:space="0" w:color="auto"/>
              <w:right w:val="single" w:sz="4" w:space="0" w:color="auto"/>
            </w:tcBorders>
            <w:shd w:val="clear" w:color="auto" w:fill="auto"/>
            <w:noWrap/>
            <w:vAlign w:val="center"/>
          </w:tcPr>
          <w:p w14:paraId="68DD76A6"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63" w:type="dxa"/>
            <w:gridSpan w:val="2"/>
            <w:tcBorders>
              <w:top w:val="nil"/>
              <w:left w:val="nil"/>
              <w:bottom w:val="single" w:sz="4" w:space="0" w:color="auto"/>
              <w:right w:val="single" w:sz="4" w:space="0" w:color="auto"/>
            </w:tcBorders>
            <w:shd w:val="clear" w:color="auto" w:fill="auto"/>
            <w:noWrap/>
            <w:vAlign w:val="center"/>
          </w:tcPr>
          <w:p w14:paraId="131DBEBC"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63" w:type="dxa"/>
            <w:gridSpan w:val="3"/>
            <w:tcBorders>
              <w:top w:val="nil"/>
              <w:left w:val="nil"/>
              <w:bottom w:val="single" w:sz="4" w:space="0" w:color="auto"/>
              <w:right w:val="single" w:sz="4" w:space="0" w:color="auto"/>
            </w:tcBorders>
            <w:shd w:val="clear" w:color="auto" w:fill="auto"/>
            <w:noWrap/>
            <w:vAlign w:val="center"/>
          </w:tcPr>
          <w:p w14:paraId="772AF282" w14:textId="3BB77CC5" w:rsidR="00256211" w:rsidRDefault="00256211" w:rsidP="00E1126A">
            <w:pPr>
              <w:pStyle w:val="NoSpacing"/>
              <w:jc w:val="center"/>
              <w:rPr>
                <w:rFonts w:ascii="Arial" w:eastAsia="Times New Roman" w:hAnsi="Arial" w:cs="Arial"/>
                <w:color w:val="0D0D0D" w:themeColor="text1" w:themeTint="F2"/>
                <w:sz w:val="20"/>
                <w:szCs w:val="20"/>
                <w:lang w:eastAsia="id-ID"/>
              </w:rPr>
            </w:pPr>
          </w:p>
        </w:tc>
        <w:tc>
          <w:tcPr>
            <w:tcW w:w="1090" w:type="dxa"/>
            <w:tcBorders>
              <w:top w:val="nil"/>
              <w:left w:val="nil"/>
              <w:bottom w:val="single" w:sz="4" w:space="0" w:color="auto"/>
              <w:right w:val="single" w:sz="4" w:space="0" w:color="auto"/>
            </w:tcBorders>
            <w:shd w:val="clear" w:color="auto" w:fill="auto"/>
            <w:noWrap/>
            <w:vAlign w:val="center"/>
          </w:tcPr>
          <w:p w14:paraId="45A6589E" w14:textId="77777777" w:rsidR="00256211" w:rsidRDefault="00256211" w:rsidP="00E1126A">
            <w:pPr>
              <w:pStyle w:val="NoSpacing"/>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 </w:t>
            </w:r>
          </w:p>
        </w:tc>
      </w:tr>
      <w:tr w:rsidR="00256211" w14:paraId="74FF9617" w14:textId="77777777" w:rsidTr="00E1126A">
        <w:trPr>
          <w:trHeight w:val="300"/>
        </w:trPr>
        <w:tc>
          <w:tcPr>
            <w:tcW w:w="582" w:type="dxa"/>
            <w:gridSpan w:val="2"/>
            <w:tcBorders>
              <w:top w:val="nil"/>
              <w:left w:val="single" w:sz="4" w:space="0" w:color="auto"/>
              <w:bottom w:val="single" w:sz="4" w:space="0" w:color="auto"/>
              <w:right w:val="single" w:sz="4" w:space="0" w:color="auto"/>
            </w:tcBorders>
            <w:shd w:val="clear" w:color="auto" w:fill="auto"/>
            <w:noWrap/>
            <w:vAlign w:val="center"/>
          </w:tcPr>
          <w:p w14:paraId="0865AAF1"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9.</w:t>
            </w:r>
          </w:p>
        </w:tc>
        <w:tc>
          <w:tcPr>
            <w:tcW w:w="5176" w:type="dxa"/>
            <w:gridSpan w:val="2"/>
            <w:tcBorders>
              <w:top w:val="nil"/>
              <w:left w:val="nil"/>
              <w:bottom w:val="single" w:sz="4" w:space="0" w:color="auto"/>
              <w:right w:val="single" w:sz="4" w:space="0" w:color="auto"/>
            </w:tcBorders>
            <w:shd w:val="clear" w:color="auto" w:fill="auto"/>
            <w:noWrap/>
            <w:vAlign w:val="center"/>
          </w:tcPr>
          <w:p w14:paraId="3F5B9413" w14:textId="77777777" w:rsidR="00256211" w:rsidRDefault="00256211" w:rsidP="00E1126A">
            <w:pPr>
              <w:pStyle w:val="NoSpacing"/>
              <w:rPr>
                <w:rFonts w:ascii="Arial" w:eastAsia="Times New Roman" w:hAnsi="Arial" w:cs="Arial"/>
                <w:color w:val="0D0D0D" w:themeColor="text1" w:themeTint="F2"/>
                <w:sz w:val="20"/>
                <w:szCs w:val="20"/>
                <w:lang w:eastAsia="id-ID"/>
              </w:rPr>
            </w:pPr>
            <w:proofErr w:type="spellStart"/>
            <w:r>
              <w:rPr>
                <w:rFonts w:ascii="Arial" w:eastAsia="Times New Roman" w:hAnsi="Arial" w:cs="Arial"/>
                <w:color w:val="0D0D0D" w:themeColor="text1" w:themeTint="F2"/>
                <w:sz w:val="20"/>
                <w:szCs w:val="20"/>
                <w:lang w:eastAsia="id-ID"/>
              </w:rPr>
              <w:t>Bintek</w:t>
            </w:r>
            <w:proofErr w:type="spellEnd"/>
            <w:r>
              <w:rPr>
                <w:rFonts w:ascii="Arial" w:eastAsia="Times New Roman" w:hAnsi="Arial" w:cs="Arial"/>
                <w:color w:val="0D0D0D" w:themeColor="text1" w:themeTint="F2"/>
                <w:sz w:val="20"/>
                <w:szCs w:val="20"/>
                <w:lang w:eastAsia="id-ID"/>
              </w:rPr>
              <w:t xml:space="preserve"> Pembina </w:t>
            </w:r>
            <w:proofErr w:type="spellStart"/>
            <w:r>
              <w:rPr>
                <w:rFonts w:ascii="Arial" w:eastAsia="Times New Roman" w:hAnsi="Arial" w:cs="Arial"/>
                <w:color w:val="0D0D0D" w:themeColor="text1" w:themeTint="F2"/>
                <w:sz w:val="20"/>
                <w:szCs w:val="20"/>
                <w:lang w:eastAsia="id-ID"/>
              </w:rPr>
              <w:t>Pencapaian</w:t>
            </w:r>
            <w:proofErr w:type="spellEnd"/>
            <w:r>
              <w:rPr>
                <w:rFonts w:ascii="Arial" w:eastAsia="Times New Roman" w:hAnsi="Arial" w:cs="Arial"/>
                <w:color w:val="0D0D0D" w:themeColor="text1" w:themeTint="F2"/>
                <w:sz w:val="20"/>
                <w:szCs w:val="20"/>
                <w:lang w:eastAsia="id-ID"/>
              </w:rPr>
              <w:t xml:space="preserve"> </w:t>
            </w:r>
            <w:proofErr w:type="spellStart"/>
            <w:r>
              <w:rPr>
                <w:rFonts w:ascii="Arial" w:eastAsia="Times New Roman" w:hAnsi="Arial" w:cs="Arial"/>
                <w:color w:val="0D0D0D" w:themeColor="text1" w:themeTint="F2"/>
                <w:sz w:val="20"/>
                <w:szCs w:val="20"/>
                <w:lang w:eastAsia="id-ID"/>
              </w:rPr>
              <w:t>Pramuka</w:t>
            </w:r>
            <w:proofErr w:type="spellEnd"/>
            <w:r>
              <w:rPr>
                <w:rFonts w:ascii="Arial" w:eastAsia="Times New Roman" w:hAnsi="Arial" w:cs="Arial"/>
                <w:color w:val="0D0D0D" w:themeColor="text1" w:themeTint="F2"/>
                <w:sz w:val="20"/>
                <w:szCs w:val="20"/>
                <w:lang w:eastAsia="id-ID"/>
              </w:rPr>
              <w:t xml:space="preserve"> Garuda</w:t>
            </w:r>
          </w:p>
        </w:tc>
        <w:tc>
          <w:tcPr>
            <w:tcW w:w="661" w:type="dxa"/>
            <w:tcBorders>
              <w:top w:val="nil"/>
              <w:left w:val="nil"/>
              <w:bottom w:val="single" w:sz="4" w:space="0" w:color="auto"/>
              <w:right w:val="single" w:sz="4" w:space="0" w:color="auto"/>
            </w:tcBorders>
            <w:shd w:val="clear" w:color="auto" w:fill="auto"/>
            <w:noWrap/>
            <w:vAlign w:val="center"/>
          </w:tcPr>
          <w:p w14:paraId="374C8368" w14:textId="77777777" w:rsidR="00256211" w:rsidRDefault="00256211" w:rsidP="00E1126A">
            <w:pPr>
              <w:pStyle w:val="NoSpacing"/>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 </w:t>
            </w:r>
          </w:p>
        </w:tc>
        <w:tc>
          <w:tcPr>
            <w:tcW w:w="663" w:type="dxa"/>
            <w:gridSpan w:val="2"/>
            <w:tcBorders>
              <w:top w:val="nil"/>
              <w:left w:val="nil"/>
              <w:bottom w:val="single" w:sz="4" w:space="0" w:color="auto"/>
              <w:right w:val="single" w:sz="4" w:space="0" w:color="auto"/>
            </w:tcBorders>
            <w:shd w:val="clear" w:color="auto" w:fill="auto"/>
            <w:noWrap/>
            <w:vAlign w:val="center"/>
          </w:tcPr>
          <w:p w14:paraId="0D59F2D8"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63" w:type="dxa"/>
            <w:gridSpan w:val="2"/>
            <w:tcBorders>
              <w:top w:val="nil"/>
              <w:left w:val="nil"/>
              <w:bottom w:val="single" w:sz="4" w:space="0" w:color="auto"/>
              <w:right w:val="single" w:sz="4" w:space="0" w:color="auto"/>
            </w:tcBorders>
            <w:shd w:val="clear" w:color="auto" w:fill="auto"/>
            <w:noWrap/>
            <w:vAlign w:val="center"/>
          </w:tcPr>
          <w:p w14:paraId="4EC5F593"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63" w:type="dxa"/>
            <w:gridSpan w:val="3"/>
            <w:tcBorders>
              <w:top w:val="nil"/>
              <w:left w:val="nil"/>
              <w:bottom w:val="single" w:sz="4" w:space="0" w:color="auto"/>
              <w:right w:val="single" w:sz="4" w:space="0" w:color="auto"/>
            </w:tcBorders>
            <w:shd w:val="clear" w:color="auto" w:fill="auto"/>
            <w:noWrap/>
            <w:vAlign w:val="center"/>
          </w:tcPr>
          <w:p w14:paraId="1B6AEF95" w14:textId="093A59BA" w:rsidR="00256211" w:rsidRDefault="00256211" w:rsidP="00E1126A">
            <w:pPr>
              <w:pStyle w:val="NoSpacing"/>
              <w:jc w:val="center"/>
              <w:rPr>
                <w:rFonts w:ascii="Arial" w:eastAsia="Times New Roman" w:hAnsi="Arial" w:cs="Arial"/>
                <w:color w:val="0D0D0D" w:themeColor="text1" w:themeTint="F2"/>
                <w:sz w:val="20"/>
                <w:szCs w:val="20"/>
                <w:lang w:eastAsia="id-ID"/>
              </w:rPr>
            </w:pPr>
          </w:p>
        </w:tc>
        <w:tc>
          <w:tcPr>
            <w:tcW w:w="1090" w:type="dxa"/>
            <w:tcBorders>
              <w:top w:val="nil"/>
              <w:left w:val="nil"/>
              <w:bottom w:val="single" w:sz="4" w:space="0" w:color="auto"/>
              <w:right w:val="single" w:sz="4" w:space="0" w:color="auto"/>
            </w:tcBorders>
            <w:shd w:val="clear" w:color="auto" w:fill="auto"/>
            <w:noWrap/>
            <w:vAlign w:val="center"/>
          </w:tcPr>
          <w:p w14:paraId="7075DF2C" w14:textId="77777777" w:rsidR="00256211" w:rsidRDefault="00256211" w:rsidP="00E1126A">
            <w:pPr>
              <w:pStyle w:val="NoSpacing"/>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 </w:t>
            </w:r>
          </w:p>
        </w:tc>
      </w:tr>
      <w:tr w:rsidR="00256211" w14:paraId="3EE34070" w14:textId="77777777" w:rsidTr="00E1126A">
        <w:trPr>
          <w:trHeight w:val="300"/>
        </w:trPr>
        <w:tc>
          <w:tcPr>
            <w:tcW w:w="58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C2DDAFB"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10.</w:t>
            </w:r>
          </w:p>
        </w:tc>
        <w:tc>
          <w:tcPr>
            <w:tcW w:w="5176" w:type="dxa"/>
            <w:gridSpan w:val="2"/>
            <w:tcBorders>
              <w:top w:val="single" w:sz="4" w:space="0" w:color="auto"/>
              <w:left w:val="nil"/>
              <w:bottom w:val="single" w:sz="4" w:space="0" w:color="auto"/>
              <w:right w:val="single" w:sz="4" w:space="0" w:color="auto"/>
            </w:tcBorders>
            <w:shd w:val="clear" w:color="auto" w:fill="auto"/>
            <w:noWrap/>
            <w:vAlign w:val="center"/>
          </w:tcPr>
          <w:p w14:paraId="563694F1" w14:textId="77777777" w:rsidR="00256211" w:rsidRDefault="00256211" w:rsidP="00E1126A">
            <w:pPr>
              <w:pStyle w:val="NoSpacing"/>
              <w:rPr>
                <w:rFonts w:ascii="Arial" w:eastAsia="Times New Roman" w:hAnsi="Arial" w:cs="Arial"/>
                <w:color w:val="0D0D0D" w:themeColor="text1" w:themeTint="F2"/>
                <w:sz w:val="20"/>
                <w:szCs w:val="20"/>
                <w:lang w:val="en-US" w:eastAsia="id-ID"/>
              </w:rPr>
            </w:pPr>
            <w:proofErr w:type="spellStart"/>
            <w:r>
              <w:rPr>
                <w:rFonts w:ascii="Arial" w:eastAsia="Times New Roman" w:hAnsi="Arial" w:cs="Arial"/>
                <w:color w:val="0D0D0D" w:themeColor="text1" w:themeTint="F2"/>
                <w:sz w:val="20"/>
                <w:szCs w:val="20"/>
                <w:lang w:eastAsia="id-ID"/>
              </w:rPr>
              <w:t>Sosialisai</w:t>
            </w:r>
            <w:proofErr w:type="spellEnd"/>
            <w:r>
              <w:rPr>
                <w:rFonts w:ascii="Arial" w:eastAsia="Times New Roman" w:hAnsi="Arial" w:cs="Arial"/>
                <w:color w:val="0D0D0D" w:themeColor="text1" w:themeTint="F2"/>
                <w:sz w:val="20"/>
                <w:szCs w:val="20"/>
                <w:lang w:eastAsia="id-ID"/>
              </w:rPr>
              <w:t xml:space="preserve"> </w:t>
            </w:r>
            <w:proofErr w:type="spellStart"/>
            <w:r>
              <w:rPr>
                <w:rFonts w:ascii="Arial" w:eastAsia="Times New Roman" w:hAnsi="Arial" w:cs="Arial"/>
                <w:color w:val="0D0D0D" w:themeColor="text1" w:themeTint="F2"/>
                <w:sz w:val="20"/>
                <w:szCs w:val="20"/>
                <w:lang w:eastAsia="id-ID"/>
              </w:rPr>
              <w:t>Akreditasi</w:t>
            </w:r>
            <w:proofErr w:type="spellEnd"/>
            <w:r>
              <w:rPr>
                <w:rFonts w:ascii="Arial" w:eastAsia="Times New Roman" w:hAnsi="Arial" w:cs="Arial"/>
                <w:color w:val="0D0D0D" w:themeColor="text1" w:themeTint="F2"/>
                <w:sz w:val="20"/>
                <w:szCs w:val="20"/>
                <w:lang w:eastAsia="id-ID"/>
              </w:rPr>
              <w:t xml:space="preserve"> </w:t>
            </w:r>
            <w:proofErr w:type="spellStart"/>
            <w:r>
              <w:rPr>
                <w:rFonts w:ascii="Arial" w:eastAsia="Times New Roman" w:hAnsi="Arial" w:cs="Arial"/>
                <w:color w:val="0D0D0D" w:themeColor="text1" w:themeTint="F2"/>
                <w:sz w:val="20"/>
                <w:szCs w:val="20"/>
                <w:lang w:eastAsia="id-ID"/>
              </w:rPr>
              <w:t>Gudep</w:t>
            </w:r>
            <w:proofErr w:type="spellEnd"/>
            <w:r>
              <w:rPr>
                <w:rFonts w:ascii="Arial" w:eastAsia="Times New Roman" w:hAnsi="Arial" w:cs="Arial"/>
                <w:color w:val="0D0D0D" w:themeColor="text1" w:themeTint="F2"/>
                <w:sz w:val="20"/>
                <w:szCs w:val="20"/>
                <w:lang w:val="en-US" w:eastAsia="id-ID"/>
              </w:rPr>
              <w:t>/</w:t>
            </w:r>
            <w:proofErr w:type="spellStart"/>
            <w:r>
              <w:rPr>
                <w:rFonts w:ascii="Arial" w:eastAsia="Times New Roman" w:hAnsi="Arial" w:cs="Arial"/>
                <w:color w:val="0D0D0D" w:themeColor="text1" w:themeTint="F2"/>
                <w:sz w:val="20"/>
                <w:szCs w:val="20"/>
                <w:lang w:val="en-US" w:eastAsia="id-ID"/>
              </w:rPr>
              <w:t>GUdep</w:t>
            </w:r>
            <w:proofErr w:type="spellEnd"/>
            <w:r>
              <w:rPr>
                <w:rFonts w:ascii="Arial" w:eastAsia="Times New Roman" w:hAnsi="Arial" w:cs="Arial"/>
                <w:color w:val="0D0D0D" w:themeColor="text1" w:themeTint="F2"/>
                <w:sz w:val="20"/>
                <w:szCs w:val="20"/>
                <w:lang w:val="en-US" w:eastAsia="id-ID"/>
              </w:rPr>
              <w:t xml:space="preserve"> </w:t>
            </w:r>
            <w:proofErr w:type="spellStart"/>
            <w:r>
              <w:rPr>
                <w:rFonts w:ascii="Arial" w:eastAsia="Times New Roman" w:hAnsi="Arial" w:cs="Arial"/>
                <w:color w:val="0D0D0D" w:themeColor="text1" w:themeTint="F2"/>
                <w:sz w:val="20"/>
                <w:szCs w:val="20"/>
                <w:lang w:val="en-US" w:eastAsia="id-ID"/>
              </w:rPr>
              <w:t>Mantap</w:t>
            </w:r>
            <w:proofErr w:type="spellEnd"/>
          </w:p>
        </w:tc>
        <w:tc>
          <w:tcPr>
            <w:tcW w:w="661" w:type="dxa"/>
            <w:tcBorders>
              <w:top w:val="single" w:sz="4" w:space="0" w:color="auto"/>
              <w:left w:val="nil"/>
              <w:bottom w:val="single" w:sz="4" w:space="0" w:color="auto"/>
              <w:right w:val="single" w:sz="4" w:space="0" w:color="auto"/>
            </w:tcBorders>
            <w:shd w:val="clear" w:color="auto" w:fill="auto"/>
            <w:noWrap/>
            <w:vAlign w:val="center"/>
          </w:tcPr>
          <w:p w14:paraId="06FCBF84" w14:textId="77777777" w:rsidR="00256211" w:rsidRDefault="00256211" w:rsidP="00E1126A">
            <w:pPr>
              <w:pStyle w:val="NoSpacing"/>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63" w:type="dxa"/>
            <w:gridSpan w:val="2"/>
            <w:tcBorders>
              <w:top w:val="single" w:sz="4" w:space="0" w:color="auto"/>
              <w:left w:val="nil"/>
              <w:bottom w:val="single" w:sz="4" w:space="0" w:color="auto"/>
              <w:right w:val="single" w:sz="4" w:space="0" w:color="auto"/>
            </w:tcBorders>
            <w:shd w:val="clear" w:color="auto" w:fill="auto"/>
            <w:noWrap/>
            <w:vAlign w:val="center"/>
          </w:tcPr>
          <w:p w14:paraId="294BD5E4"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63" w:type="dxa"/>
            <w:gridSpan w:val="2"/>
            <w:tcBorders>
              <w:top w:val="single" w:sz="4" w:space="0" w:color="auto"/>
              <w:left w:val="nil"/>
              <w:bottom w:val="single" w:sz="4" w:space="0" w:color="auto"/>
              <w:right w:val="single" w:sz="4" w:space="0" w:color="auto"/>
            </w:tcBorders>
            <w:shd w:val="clear" w:color="auto" w:fill="auto"/>
            <w:noWrap/>
            <w:vAlign w:val="center"/>
          </w:tcPr>
          <w:p w14:paraId="5D594260"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63" w:type="dxa"/>
            <w:gridSpan w:val="3"/>
            <w:tcBorders>
              <w:top w:val="single" w:sz="4" w:space="0" w:color="auto"/>
              <w:left w:val="nil"/>
              <w:bottom w:val="single" w:sz="4" w:space="0" w:color="auto"/>
              <w:right w:val="single" w:sz="4" w:space="0" w:color="auto"/>
            </w:tcBorders>
            <w:shd w:val="clear" w:color="auto" w:fill="auto"/>
            <w:noWrap/>
            <w:vAlign w:val="center"/>
          </w:tcPr>
          <w:p w14:paraId="44543FB5" w14:textId="1E90E4FA" w:rsidR="00256211" w:rsidRDefault="00256211" w:rsidP="00E1126A">
            <w:pPr>
              <w:pStyle w:val="NoSpacing"/>
              <w:jc w:val="center"/>
              <w:rPr>
                <w:rFonts w:ascii="Arial" w:eastAsia="Times New Roman" w:hAnsi="Arial" w:cs="Arial"/>
                <w:color w:val="0D0D0D" w:themeColor="text1" w:themeTint="F2"/>
                <w:sz w:val="20"/>
                <w:szCs w:val="20"/>
                <w:lang w:eastAsia="id-ID"/>
              </w:rPr>
            </w:pPr>
          </w:p>
        </w:tc>
        <w:tc>
          <w:tcPr>
            <w:tcW w:w="1090" w:type="dxa"/>
            <w:tcBorders>
              <w:top w:val="single" w:sz="4" w:space="0" w:color="auto"/>
              <w:left w:val="nil"/>
              <w:bottom w:val="single" w:sz="4" w:space="0" w:color="auto"/>
              <w:right w:val="single" w:sz="4" w:space="0" w:color="auto"/>
            </w:tcBorders>
            <w:shd w:val="clear" w:color="auto" w:fill="auto"/>
            <w:noWrap/>
            <w:vAlign w:val="center"/>
          </w:tcPr>
          <w:p w14:paraId="6F1CCCA1" w14:textId="77777777" w:rsidR="00256211" w:rsidRDefault="00256211" w:rsidP="00E1126A">
            <w:pPr>
              <w:pStyle w:val="NoSpacing"/>
              <w:rPr>
                <w:rFonts w:ascii="Arial" w:eastAsia="Times New Roman" w:hAnsi="Arial" w:cs="Arial"/>
                <w:color w:val="0D0D0D" w:themeColor="text1" w:themeTint="F2"/>
                <w:sz w:val="20"/>
                <w:szCs w:val="20"/>
                <w:lang w:eastAsia="id-ID"/>
              </w:rPr>
            </w:pPr>
          </w:p>
        </w:tc>
      </w:tr>
      <w:tr w:rsidR="00256211" w14:paraId="527F76F6" w14:textId="77777777" w:rsidTr="00E1126A">
        <w:trPr>
          <w:trHeight w:val="300"/>
        </w:trPr>
        <w:tc>
          <w:tcPr>
            <w:tcW w:w="58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F2BDD95"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11.</w:t>
            </w:r>
          </w:p>
        </w:tc>
        <w:tc>
          <w:tcPr>
            <w:tcW w:w="5176" w:type="dxa"/>
            <w:gridSpan w:val="2"/>
            <w:tcBorders>
              <w:top w:val="single" w:sz="4" w:space="0" w:color="auto"/>
              <w:left w:val="nil"/>
              <w:bottom w:val="single" w:sz="4" w:space="0" w:color="auto"/>
              <w:right w:val="single" w:sz="4" w:space="0" w:color="auto"/>
            </w:tcBorders>
            <w:shd w:val="clear" w:color="auto" w:fill="auto"/>
            <w:noWrap/>
            <w:vAlign w:val="center"/>
          </w:tcPr>
          <w:p w14:paraId="40E06F40" w14:textId="77777777" w:rsidR="00256211" w:rsidRDefault="00256211" w:rsidP="00E1126A">
            <w:pPr>
              <w:pStyle w:val="NoSpacing"/>
              <w:rPr>
                <w:rFonts w:ascii="Arial" w:eastAsia="Times New Roman" w:hAnsi="Arial" w:cs="Arial"/>
                <w:color w:val="0D0D0D" w:themeColor="text1" w:themeTint="F2"/>
                <w:sz w:val="20"/>
                <w:szCs w:val="20"/>
                <w:lang w:eastAsia="id-ID"/>
              </w:rPr>
            </w:pPr>
            <w:proofErr w:type="spellStart"/>
            <w:r>
              <w:rPr>
                <w:rFonts w:ascii="Arial" w:eastAsia="Times New Roman" w:hAnsi="Arial" w:cs="Arial"/>
                <w:color w:val="0D0D0D" w:themeColor="text1" w:themeTint="F2"/>
                <w:sz w:val="20"/>
                <w:szCs w:val="20"/>
                <w:lang w:eastAsia="id-ID"/>
              </w:rPr>
              <w:t>Partisipasi</w:t>
            </w:r>
            <w:proofErr w:type="spellEnd"/>
            <w:r>
              <w:rPr>
                <w:rFonts w:ascii="Arial" w:eastAsia="Times New Roman" w:hAnsi="Arial" w:cs="Arial"/>
                <w:color w:val="0D0D0D" w:themeColor="text1" w:themeTint="F2"/>
                <w:sz w:val="20"/>
                <w:szCs w:val="20"/>
                <w:lang w:eastAsia="id-ID"/>
              </w:rPr>
              <w:t xml:space="preserve"> </w:t>
            </w:r>
            <w:proofErr w:type="spellStart"/>
            <w:r>
              <w:rPr>
                <w:rFonts w:ascii="Arial" w:eastAsia="Times New Roman" w:hAnsi="Arial" w:cs="Arial"/>
                <w:color w:val="0D0D0D" w:themeColor="text1" w:themeTint="F2"/>
                <w:sz w:val="20"/>
                <w:szCs w:val="20"/>
                <w:lang w:eastAsia="id-ID"/>
              </w:rPr>
              <w:t>Kegiatan</w:t>
            </w:r>
            <w:proofErr w:type="spellEnd"/>
            <w:r>
              <w:rPr>
                <w:rFonts w:ascii="Arial" w:eastAsia="Times New Roman" w:hAnsi="Arial" w:cs="Arial"/>
                <w:color w:val="0D0D0D" w:themeColor="text1" w:themeTint="F2"/>
                <w:sz w:val="20"/>
                <w:szCs w:val="20"/>
                <w:lang w:eastAsia="id-ID"/>
              </w:rPr>
              <w:t xml:space="preserve"> Tingkat </w:t>
            </w:r>
            <w:proofErr w:type="spellStart"/>
            <w:r>
              <w:rPr>
                <w:rFonts w:ascii="Arial" w:eastAsia="Times New Roman" w:hAnsi="Arial" w:cs="Arial"/>
                <w:color w:val="0D0D0D" w:themeColor="text1" w:themeTint="F2"/>
                <w:sz w:val="20"/>
                <w:szCs w:val="20"/>
                <w:lang w:eastAsia="id-ID"/>
              </w:rPr>
              <w:t>Kwarcab</w:t>
            </w:r>
            <w:proofErr w:type="spellEnd"/>
            <w:r>
              <w:rPr>
                <w:rFonts w:ascii="Arial" w:eastAsia="Times New Roman" w:hAnsi="Arial" w:cs="Arial"/>
                <w:color w:val="0D0D0D" w:themeColor="text1" w:themeTint="F2"/>
                <w:sz w:val="20"/>
                <w:szCs w:val="20"/>
                <w:lang w:eastAsia="id-ID"/>
              </w:rPr>
              <w:t>/</w:t>
            </w:r>
            <w:proofErr w:type="spellStart"/>
            <w:r>
              <w:rPr>
                <w:rFonts w:ascii="Arial" w:eastAsia="Times New Roman" w:hAnsi="Arial" w:cs="Arial"/>
                <w:color w:val="0D0D0D" w:themeColor="text1" w:themeTint="F2"/>
                <w:sz w:val="20"/>
                <w:szCs w:val="20"/>
                <w:lang w:eastAsia="id-ID"/>
              </w:rPr>
              <w:t>Kwarda</w:t>
            </w:r>
            <w:proofErr w:type="spellEnd"/>
          </w:p>
        </w:tc>
        <w:tc>
          <w:tcPr>
            <w:tcW w:w="661" w:type="dxa"/>
            <w:tcBorders>
              <w:top w:val="single" w:sz="4" w:space="0" w:color="auto"/>
              <w:left w:val="nil"/>
              <w:bottom w:val="single" w:sz="4" w:space="0" w:color="auto"/>
              <w:right w:val="single" w:sz="4" w:space="0" w:color="auto"/>
            </w:tcBorders>
            <w:shd w:val="clear" w:color="auto" w:fill="auto"/>
            <w:noWrap/>
            <w:vAlign w:val="center"/>
          </w:tcPr>
          <w:p w14:paraId="7D18C715" w14:textId="77777777" w:rsidR="00256211" w:rsidRDefault="00256211" w:rsidP="00E1126A">
            <w:pPr>
              <w:pStyle w:val="NoSpacing"/>
              <w:rPr>
                <w:rFonts w:ascii="Arial" w:eastAsia="Times New Roman" w:hAnsi="Arial" w:cs="Arial"/>
                <w:color w:val="0D0D0D" w:themeColor="text1" w:themeTint="F2"/>
                <w:sz w:val="20"/>
                <w:szCs w:val="20"/>
                <w:lang w:eastAsia="id-ID"/>
              </w:rPr>
            </w:pPr>
          </w:p>
        </w:tc>
        <w:tc>
          <w:tcPr>
            <w:tcW w:w="663" w:type="dxa"/>
            <w:gridSpan w:val="2"/>
            <w:tcBorders>
              <w:top w:val="single" w:sz="4" w:space="0" w:color="auto"/>
              <w:left w:val="nil"/>
              <w:bottom w:val="single" w:sz="4" w:space="0" w:color="auto"/>
              <w:right w:val="single" w:sz="4" w:space="0" w:color="auto"/>
            </w:tcBorders>
            <w:shd w:val="clear" w:color="auto" w:fill="auto"/>
            <w:noWrap/>
            <w:vAlign w:val="center"/>
          </w:tcPr>
          <w:p w14:paraId="3A9A72DB"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63" w:type="dxa"/>
            <w:gridSpan w:val="2"/>
            <w:tcBorders>
              <w:top w:val="single" w:sz="4" w:space="0" w:color="auto"/>
              <w:left w:val="nil"/>
              <w:bottom w:val="single" w:sz="4" w:space="0" w:color="auto"/>
              <w:right w:val="single" w:sz="4" w:space="0" w:color="auto"/>
            </w:tcBorders>
            <w:shd w:val="clear" w:color="auto" w:fill="auto"/>
            <w:noWrap/>
            <w:vAlign w:val="center"/>
          </w:tcPr>
          <w:p w14:paraId="523509B5"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63" w:type="dxa"/>
            <w:gridSpan w:val="3"/>
            <w:tcBorders>
              <w:top w:val="single" w:sz="4" w:space="0" w:color="auto"/>
              <w:left w:val="nil"/>
              <w:bottom w:val="single" w:sz="4" w:space="0" w:color="auto"/>
              <w:right w:val="single" w:sz="4" w:space="0" w:color="auto"/>
            </w:tcBorders>
            <w:shd w:val="clear" w:color="auto" w:fill="auto"/>
            <w:noWrap/>
            <w:vAlign w:val="center"/>
          </w:tcPr>
          <w:p w14:paraId="57C24FE6" w14:textId="37AD0B56" w:rsidR="00256211" w:rsidRDefault="00256211" w:rsidP="00E1126A">
            <w:pPr>
              <w:pStyle w:val="NoSpacing"/>
              <w:jc w:val="center"/>
              <w:rPr>
                <w:rFonts w:ascii="Arial" w:eastAsia="Times New Roman" w:hAnsi="Arial" w:cs="Arial"/>
                <w:color w:val="0D0D0D" w:themeColor="text1" w:themeTint="F2"/>
                <w:sz w:val="20"/>
                <w:szCs w:val="20"/>
                <w:lang w:eastAsia="id-ID"/>
              </w:rPr>
            </w:pPr>
          </w:p>
        </w:tc>
        <w:tc>
          <w:tcPr>
            <w:tcW w:w="1090" w:type="dxa"/>
            <w:tcBorders>
              <w:top w:val="single" w:sz="4" w:space="0" w:color="auto"/>
              <w:left w:val="nil"/>
              <w:bottom w:val="single" w:sz="4" w:space="0" w:color="auto"/>
              <w:right w:val="single" w:sz="4" w:space="0" w:color="auto"/>
            </w:tcBorders>
            <w:shd w:val="clear" w:color="auto" w:fill="auto"/>
            <w:noWrap/>
            <w:vAlign w:val="center"/>
          </w:tcPr>
          <w:p w14:paraId="54802104" w14:textId="77777777" w:rsidR="00256211" w:rsidRDefault="00256211" w:rsidP="00E1126A">
            <w:pPr>
              <w:pStyle w:val="NoSpacing"/>
              <w:rPr>
                <w:rFonts w:ascii="Arial" w:eastAsia="Times New Roman" w:hAnsi="Arial" w:cs="Arial"/>
                <w:color w:val="0D0D0D" w:themeColor="text1" w:themeTint="F2"/>
                <w:sz w:val="20"/>
                <w:szCs w:val="20"/>
                <w:lang w:eastAsia="id-ID"/>
              </w:rPr>
            </w:pPr>
          </w:p>
        </w:tc>
      </w:tr>
      <w:tr w:rsidR="00256211" w14:paraId="7F1B1569" w14:textId="77777777" w:rsidTr="00E1126A">
        <w:trPr>
          <w:trHeight w:val="300"/>
        </w:trPr>
        <w:tc>
          <w:tcPr>
            <w:tcW w:w="58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F039368"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12.</w:t>
            </w:r>
          </w:p>
        </w:tc>
        <w:tc>
          <w:tcPr>
            <w:tcW w:w="5176" w:type="dxa"/>
            <w:gridSpan w:val="2"/>
            <w:tcBorders>
              <w:top w:val="single" w:sz="4" w:space="0" w:color="auto"/>
              <w:left w:val="nil"/>
              <w:bottom w:val="single" w:sz="4" w:space="0" w:color="auto"/>
              <w:right w:val="single" w:sz="4" w:space="0" w:color="auto"/>
            </w:tcBorders>
            <w:shd w:val="clear" w:color="auto" w:fill="auto"/>
            <w:noWrap/>
            <w:vAlign w:val="center"/>
          </w:tcPr>
          <w:p w14:paraId="473AE708" w14:textId="77777777" w:rsidR="00256211" w:rsidRDefault="00256211" w:rsidP="00E1126A">
            <w:pPr>
              <w:pStyle w:val="NoSpacing"/>
              <w:rPr>
                <w:rFonts w:ascii="Arial" w:eastAsia="Times New Roman" w:hAnsi="Arial" w:cs="Arial"/>
                <w:color w:val="0D0D0D" w:themeColor="text1" w:themeTint="F2"/>
                <w:sz w:val="20"/>
                <w:szCs w:val="20"/>
                <w:lang w:eastAsia="id-ID"/>
              </w:rPr>
            </w:pPr>
            <w:proofErr w:type="spellStart"/>
            <w:r>
              <w:rPr>
                <w:rFonts w:ascii="Arial" w:eastAsia="Times New Roman" w:hAnsi="Arial" w:cs="Arial"/>
                <w:color w:val="0D0D0D" w:themeColor="text1" w:themeTint="F2"/>
                <w:sz w:val="20"/>
                <w:szCs w:val="20"/>
                <w:lang w:eastAsia="id-ID"/>
              </w:rPr>
              <w:t>Pengajuan</w:t>
            </w:r>
            <w:proofErr w:type="spellEnd"/>
            <w:r>
              <w:rPr>
                <w:rFonts w:ascii="Arial" w:eastAsia="Times New Roman" w:hAnsi="Arial" w:cs="Arial"/>
                <w:color w:val="0D0D0D" w:themeColor="text1" w:themeTint="F2"/>
                <w:sz w:val="20"/>
                <w:szCs w:val="20"/>
                <w:lang w:eastAsia="id-ID"/>
              </w:rPr>
              <w:t xml:space="preserve"> Tanda </w:t>
            </w:r>
            <w:proofErr w:type="spellStart"/>
            <w:r>
              <w:rPr>
                <w:rFonts w:ascii="Arial" w:eastAsia="Times New Roman" w:hAnsi="Arial" w:cs="Arial"/>
                <w:color w:val="0D0D0D" w:themeColor="text1" w:themeTint="F2"/>
                <w:sz w:val="20"/>
                <w:szCs w:val="20"/>
                <w:lang w:eastAsia="id-ID"/>
              </w:rPr>
              <w:t>Penghargaan</w:t>
            </w:r>
            <w:proofErr w:type="spellEnd"/>
            <w:r>
              <w:rPr>
                <w:rFonts w:ascii="Arial" w:eastAsia="Times New Roman" w:hAnsi="Arial" w:cs="Arial"/>
                <w:color w:val="0D0D0D" w:themeColor="text1" w:themeTint="F2"/>
                <w:sz w:val="20"/>
                <w:szCs w:val="20"/>
                <w:lang w:eastAsia="id-ID"/>
              </w:rPr>
              <w:t xml:space="preserve"> </w:t>
            </w:r>
            <w:proofErr w:type="spellStart"/>
            <w:r>
              <w:rPr>
                <w:rFonts w:ascii="Arial" w:eastAsia="Times New Roman" w:hAnsi="Arial" w:cs="Arial"/>
                <w:color w:val="0D0D0D" w:themeColor="text1" w:themeTint="F2"/>
                <w:sz w:val="20"/>
                <w:szCs w:val="20"/>
                <w:lang w:eastAsia="id-ID"/>
              </w:rPr>
              <w:t>Anggota</w:t>
            </w:r>
            <w:proofErr w:type="spellEnd"/>
            <w:r>
              <w:rPr>
                <w:rFonts w:ascii="Arial" w:eastAsia="Times New Roman" w:hAnsi="Arial" w:cs="Arial"/>
                <w:color w:val="0D0D0D" w:themeColor="text1" w:themeTint="F2"/>
                <w:sz w:val="20"/>
                <w:szCs w:val="20"/>
                <w:lang w:eastAsia="id-ID"/>
              </w:rPr>
              <w:t xml:space="preserve"> </w:t>
            </w:r>
            <w:proofErr w:type="spellStart"/>
            <w:r>
              <w:rPr>
                <w:rFonts w:ascii="Arial" w:eastAsia="Times New Roman" w:hAnsi="Arial" w:cs="Arial"/>
                <w:color w:val="0D0D0D" w:themeColor="text1" w:themeTint="F2"/>
                <w:sz w:val="20"/>
                <w:szCs w:val="20"/>
                <w:lang w:eastAsia="id-ID"/>
              </w:rPr>
              <w:t>Dewasa</w:t>
            </w:r>
            <w:proofErr w:type="spellEnd"/>
          </w:p>
        </w:tc>
        <w:tc>
          <w:tcPr>
            <w:tcW w:w="661" w:type="dxa"/>
            <w:tcBorders>
              <w:top w:val="single" w:sz="4" w:space="0" w:color="auto"/>
              <w:left w:val="nil"/>
              <w:bottom w:val="single" w:sz="4" w:space="0" w:color="auto"/>
              <w:right w:val="single" w:sz="4" w:space="0" w:color="auto"/>
            </w:tcBorders>
            <w:shd w:val="clear" w:color="auto" w:fill="auto"/>
            <w:noWrap/>
            <w:vAlign w:val="center"/>
          </w:tcPr>
          <w:p w14:paraId="39BDE743" w14:textId="77777777" w:rsidR="00256211" w:rsidRDefault="00256211" w:rsidP="00E1126A">
            <w:pPr>
              <w:pStyle w:val="NoSpacing"/>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63" w:type="dxa"/>
            <w:gridSpan w:val="2"/>
            <w:tcBorders>
              <w:top w:val="single" w:sz="4" w:space="0" w:color="auto"/>
              <w:left w:val="nil"/>
              <w:bottom w:val="single" w:sz="4" w:space="0" w:color="auto"/>
              <w:right w:val="single" w:sz="4" w:space="0" w:color="auto"/>
            </w:tcBorders>
            <w:shd w:val="clear" w:color="auto" w:fill="auto"/>
            <w:noWrap/>
            <w:vAlign w:val="center"/>
          </w:tcPr>
          <w:p w14:paraId="455DC883"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63" w:type="dxa"/>
            <w:gridSpan w:val="2"/>
            <w:tcBorders>
              <w:top w:val="single" w:sz="4" w:space="0" w:color="auto"/>
              <w:left w:val="nil"/>
              <w:bottom w:val="single" w:sz="4" w:space="0" w:color="auto"/>
              <w:right w:val="single" w:sz="4" w:space="0" w:color="auto"/>
            </w:tcBorders>
            <w:shd w:val="clear" w:color="auto" w:fill="auto"/>
            <w:noWrap/>
            <w:vAlign w:val="center"/>
          </w:tcPr>
          <w:p w14:paraId="39E214E5"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63" w:type="dxa"/>
            <w:gridSpan w:val="3"/>
            <w:tcBorders>
              <w:top w:val="single" w:sz="4" w:space="0" w:color="auto"/>
              <w:left w:val="nil"/>
              <w:bottom w:val="single" w:sz="4" w:space="0" w:color="auto"/>
              <w:right w:val="single" w:sz="4" w:space="0" w:color="auto"/>
            </w:tcBorders>
            <w:shd w:val="clear" w:color="auto" w:fill="auto"/>
            <w:noWrap/>
            <w:vAlign w:val="center"/>
          </w:tcPr>
          <w:p w14:paraId="31485DB9" w14:textId="0498A4C8" w:rsidR="00256211" w:rsidRDefault="00256211" w:rsidP="00E1126A">
            <w:pPr>
              <w:pStyle w:val="NoSpacing"/>
              <w:jc w:val="center"/>
              <w:rPr>
                <w:rFonts w:ascii="Arial" w:eastAsia="Times New Roman" w:hAnsi="Arial" w:cs="Arial"/>
                <w:color w:val="0D0D0D" w:themeColor="text1" w:themeTint="F2"/>
                <w:sz w:val="20"/>
                <w:szCs w:val="20"/>
                <w:lang w:eastAsia="id-ID"/>
              </w:rPr>
            </w:pPr>
          </w:p>
        </w:tc>
        <w:tc>
          <w:tcPr>
            <w:tcW w:w="1090" w:type="dxa"/>
            <w:tcBorders>
              <w:top w:val="single" w:sz="4" w:space="0" w:color="auto"/>
              <w:left w:val="nil"/>
              <w:bottom w:val="single" w:sz="4" w:space="0" w:color="auto"/>
              <w:right w:val="single" w:sz="4" w:space="0" w:color="auto"/>
            </w:tcBorders>
            <w:shd w:val="clear" w:color="auto" w:fill="auto"/>
            <w:noWrap/>
            <w:vAlign w:val="center"/>
          </w:tcPr>
          <w:p w14:paraId="40405574" w14:textId="77777777" w:rsidR="00256211" w:rsidRDefault="00256211" w:rsidP="00E1126A">
            <w:pPr>
              <w:pStyle w:val="NoSpacing"/>
              <w:rPr>
                <w:rFonts w:ascii="Arial" w:eastAsia="Times New Roman" w:hAnsi="Arial" w:cs="Arial"/>
                <w:color w:val="0D0D0D" w:themeColor="text1" w:themeTint="F2"/>
                <w:sz w:val="20"/>
                <w:szCs w:val="20"/>
                <w:lang w:eastAsia="id-ID"/>
              </w:rPr>
            </w:pPr>
          </w:p>
        </w:tc>
      </w:tr>
      <w:tr w:rsidR="00256211" w14:paraId="2B00D611" w14:textId="77777777" w:rsidTr="00E1126A">
        <w:trPr>
          <w:trHeight w:val="300"/>
        </w:trPr>
        <w:tc>
          <w:tcPr>
            <w:tcW w:w="9498" w:type="dxa"/>
            <w:gridSpan w:val="13"/>
            <w:tcBorders>
              <w:top w:val="single" w:sz="4" w:space="0" w:color="auto"/>
              <w:left w:val="single" w:sz="4" w:space="0" w:color="auto"/>
              <w:bottom w:val="single" w:sz="4" w:space="0" w:color="auto"/>
              <w:right w:val="single" w:sz="4" w:space="0" w:color="000000"/>
            </w:tcBorders>
            <w:shd w:val="clear" w:color="auto" w:fill="auto"/>
            <w:noWrap/>
            <w:vAlign w:val="center"/>
          </w:tcPr>
          <w:p w14:paraId="4D1147EB" w14:textId="77777777" w:rsidR="00256211" w:rsidRDefault="00256211" w:rsidP="00E1126A">
            <w:pPr>
              <w:pStyle w:val="NoSpacing"/>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D. BIDANG HUMAS/ABDIMAS</w:t>
            </w:r>
          </w:p>
        </w:tc>
      </w:tr>
      <w:tr w:rsidR="00256211" w14:paraId="7E674276" w14:textId="77777777" w:rsidTr="00E1126A">
        <w:trPr>
          <w:trHeight w:val="300"/>
        </w:trPr>
        <w:tc>
          <w:tcPr>
            <w:tcW w:w="568" w:type="dxa"/>
            <w:tcBorders>
              <w:top w:val="nil"/>
              <w:left w:val="single" w:sz="4" w:space="0" w:color="auto"/>
              <w:bottom w:val="single" w:sz="4" w:space="0" w:color="auto"/>
              <w:right w:val="single" w:sz="4" w:space="0" w:color="auto"/>
            </w:tcBorders>
            <w:shd w:val="clear" w:color="auto" w:fill="auto"/>
            <w:noWrap/>
            <w:vAlign w:val="center"/>
          </w:tcPr>
          <w:p w14:paraId="5A211FE4"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1.</w:t>
            </w:r>
          </w:p>
        </w:tc>
        <w:tc>
          <w:tcPr>
            <w:tcW w:w="5190" w:type="dxa"/>
            <w:gridSpan w:val="3"/>
            <w:tcBorders>
              <w:top w:val="nil"/>
              <w:left w:val="nil"/>
              <w:bottom w:val="single" w:sz="4" w:space="0" w:color="auto"/>
              <w:right w:val="single" w:sz="4" w:space="0" w:color="auto"/>
            </w:tcBorders>
            <w:shd w:val="clear" w:color="auto" w:fill="auto"/>
            <w:noWrap/>
            <w:vAlign w:val="center"/>
          </w:tcPr>
          <w:p w14:paraId="43D1663D" w14:textId="77777777" w:rsidR="00256211" w:rsidRDefault="00256211" w:rsidP="00E1126A">
            <w:pPr>
              <w:pStyle w:val="NoSpacing"/>
              <w:rPr>
                <w:rFonts w:ascii="Arial" w:eastAsia="Times New Roman" w:hAnsi="Arial" w:cs="Arial"/>
                <w:color w:val="0D0D0D" w:themeColor="text1" w:themeTint="F2"/>
                <w:sz w:val="20"/>
                <w:szCs w:val="20"/>
                <w:lang w:eastAsia="id-ID"/>
              </w:rPr>
            </w:pPr>
            <w:proofErr w:type="spellStart"/>
            <w:r>
              <w:rPr>
                <w:rFonts w:ascii="Arial" w:eastAsia="Times New Roman" w:hAnsi="Arial" w:cs="Arial"/>
                <w:color w:val="0D0D0D" w:themeColor="text1" w:themeTint="F2"/>
                <w:sz w:val="20"/>
                <w:szCs w:val="20"/>
                <w:lang w:eastAsia="id-ID"/>
              </w:rPr>
              <w:t>Pembuatan</w:t>
            </w:r>
            <w:proofErr w:type="spellEnd"/>
            <w:r>
              <w:rPr>
                <w:rFonts w:ascii="Arial" w:eastAsia="Times New Roman" w:hAnsi="Arial" w:cs="Arial"/>
                <w:color w:val="0D0D0D" w:themeColor="text1" w:themeTint="F2"/>
                <w:sz w:val="20"/>
                <w:szCs w:val="20"/>
                <w:lang w:eastAsia="id-ID"/>
              </w:rPr>
              <w:t xml:space="preserve"> Radio </w:t>
            </w:r>
            <w:proofErr w:type="spellStart"/>
            <w:r>
              <w:rPr>
                <w:rFonts w:ascii="Arial" w:eastAsia="Times New Roman" w:hAnsi="Arial" w:cs="Arial"/>
                <w:color w:val="0D0D0D" w:themeColor="text1" w:themeTint="F2"/>
                <w:sz w:val="20"/>
                <w:szCs w:val="20"/>
                <w:lang w:eastAsia="id-ID"/>
              </w:rPr>
              <w:t>Komunitas</w:t>
            </w:r>
            <w:proofErr w:type="spellEnd"/>
            <w:r>
              <w:rPr>
                <w:rFonts w:ascii="Arial" w:eastAsia="Times New Roman" w:hAnsi="Arial" w:cs="Arial"/>
                <w:color w:val="0D0D0D" w:themeColor="text1" w:themeTint="F2"/>
                <w:sz w:val="20"/>
                <w:szCs w:val="20"/>
                <w:lang w:eastAsia="id-ID"/>
              </w:rPr>
              <w:t xml:space="preserve"> </w:t>
            </w:r>
            <w:proofErr w:type="spellStart"/>
            <w:r>
              <w:rPr>
                <w:rFonts w:ascii="Arial" w:eastAsia="Times New Roman" w:hAnsi="Arial" w:cs="Arial"/>
                <w:color w:val="0D0D0D" w:themeColor="text1" w:themeTint="F2"/>
                <w:sz w:val="20"/>
                <w:szCs w:val="20"/>
                <w:lang w:eastAsia="id-ID"/>
              </w:rPr>
              <w:t>Pramuka</w:t>
            </w:r>
            <w:proofErr w:type="spellEnd"/>
          </w:p>
        </w:tc>
        <w:tc>
          <w:tcPr>
            <w:tcW w:w="751" w:type="dxa"/>
            <w:gridSpan w:val="2"/>
            <w:tcBorders>
              <w:top w:val="nil"/>
              <w:left w:val="nil"/>
              <w:bottom w:val="single" w:sz="4" w:space="0" w:color="auto"/>
              <w:right w:val="single" w:sz="4" w:space="0" w:color="auto"/>
            </w:tcBorders>
            <w:shd w:val="clear" w:color="auto" w:fill="auto"/>
            <w:noWrap/>
            <w:vAlign w:val="center"/>
          </w:tcPr>
          <w:p w14:paraId="534C0807" w14:textId="77777777" w:rsidR="00256211" w:rsidRDefault="00256211" w:rsidP="00E1126A">
            <w:pPr>
              <w:pStyle w:val="NoSpacing"/>
              <w:rPr>
                <w:rFonts w:ascii="Arial" w:eastAsia="Times New Roman" w:hAnsi="Arial" w:cs="Arial"/>
                <w:color w:val="0D0D0D" w:themeColor="text1" w:themeTint="F2"/>
                <w:sz w:val="20"/>
                <w:szCs w:val="20"/>
                <w:lang w:eastAsia="id-ID"/>
              </w:rPr>
            </w:pPr>
          </w:p>
        </w:tc>
        <w:tc>
          <w:tcPr>
            <w:tcW w:w="626" w:type="dxa"/>
            <w:gridSpan w:val="2"/>
            <w:tcBorders>
              <w:top w:val="nil"/>
              <w:left w:val="nil"/>
              <w:bottom w:val="single" w:sz="4" w:space="0" w:color="auto"/>
              <w:right w:val="single" w:sz="4" w:space="0" w:color="auto"/>
            </w:tcBorders>
            <w:shd w:val="clear" w:color="auto" w:fill="auto"/>
            <w:noWrap/>
            <w:vAlign w:val="center"/>
          </w:tcPr>
          <w:p w14:paraId="26DCD487"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26" w:type="dxa"/>
            <w:gridSpan w:val="2"/>
            <w:tcBorders>
              <w:top w:val="nil"/>
              <w:left w:val="nil"/>
              <w:bottom w:val="single" w:sz="4" w:space="0" w:color="auto"/>
              <w:right w:val="single" w:sz="4" w:space="0" w:color="auto"/>
            </w:tcBorders>
            <w:shd w:val="clear" w:color="auto" w:fill="auto"/>
            <w:noWrap/>
            <w:vAlign w:val="center"/>
          </w:tcPr>
          <w:p w14:paraId="00D20CAC"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p>
        </w:tc>
        <w:tc>
          <w:tcPr>
            <w:tcW w:w="647" w:type="dxa"/>
            <w:gridSpan w:val="2"/>
            <w:tcBorders>
              <w:top w:val="nil"/>
              <w:left w:val="nil"/>
              <w:bottom w:val="single" w:sz="4" w:space="0" w:color="auto"/>
              <w:right w:val="single" w:sz="4" w:space="0" w:color="auto"/>
            </w:tcBorders>
            <w:shd w:val="clear" w:color="auto" w:fill="auto"/>
            <w:noWrap/>
            <w:vAlign w:val="center"/>
          </w:tcPr>
          <w:p w14:paraId="153CDCDB"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p>
        </w:tc>
        <w:tc>
          <w:tcPr>
            <w:tcW w:w="1090" w:type="dxa"/>
            <w:tcBorders>
              <w:top w:val="nil"/>
              <w:left w:val="nil"/>
              <w:bottom w:val="single" w:sz="4" w:space="0" w:color="auto"/>
              <w:right w:val="single" w:sz="4" w:space="0" w:color="auto"/>
            </w:tcBorders>
            <w:shd w:val="clear" w:color="auto" w:fill="auto"/>
            <w:noWrap/>
            <w:vAlign w:val="center"/>
          </w:tcPr>
          <w:p w14:paraId="5AF18424" w14:textId="77777777" w:rsidR="00256211" w:rsidRDefault="00256211" w:rsidP="00E1126A">
            <w:pPr>
              <w:pStyle w:val="NoSpacing"/>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 </w:t>
            </w:r>
          </w:p>
        </w:tc>
      </w:tr>
      <w:tr w:rsidR="00256211" w14:paraId="4D6F2BE1" w14:textId="77777777" w:rsidTr="00E1126A">
        <w:trPr>
          <w:trHeight w:val="300"/>
        </w:trPr>
        <w:tc>
          <w:tcPr>
            <w:tcW w:w="568" w:type="dxa"/>
            <w:tcBorders>
              <w:top w:val="nil"/>
              <w:left w:val="single" w:sz="4" w:space="0" w:color="auto"/>
              <w:bottom w:val="single" w:sz="4" w:space="0" w:color="auto"/>
              <w:right w:val="single" w:sz="4" w:space="0" w:color="auto"/>
            </w:tcBorders>
            <w:shd w:val="clear" w:color="auto" w:fill="auto"/>
            <w:noWrap/>
            <w:vAlign w:val="center"/>
          </w:tcPr>
          <w:p w14:paraId="5A6DA83E"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2.</w:t>
            </w:r>
          </w:p>
        </w:tc>
        <w:tc>
          <w:tcPr>
            <w:tcW w:w="5190" w:type="dxa"/>
            <w:gridSpan w:val="3"/>
            <w:tcBorders>
              <w:top w:val="nil"/>
              <w:left w:val="nil"/>
              <w:bottom w:val="single" w:sz="4" w:space="0" w:color="auto"/>
              <w:right w:val="single" w:sz="4" w:space="0" w:color="auto"/>
            </w:tcBorders>
            <w:shd w:val="clear" w:color="auto" w:fill="auto"/>
            <w:noWrap/>
            <w:vAlign w:val="center"/>
          </w:tcPr>
          <w:p w14:paraId="3BDC4AA2" w14:textId="77777777" w:rsidR="00256211" w:rsidRDefault="00256211" w:rsidP="00E1126A">
            <w:pPr>
              <w:pStyle w:val="NoSpacing"/>
              <w:rPr>
                <w:rFonts w:ascii="Arial" w:eastAsia="Times New Roman" w:hAnsi="Arial" w:cs="Arial"/>
                <w:color w:val="0D0D0D" w:themeColor="text1" w:themeTint="F2"/>
                <w:sz w:val="20"/>
                <w:szCs w:val="20"/>
                <w:lang w:eastAsia="id-ID"/>
              </w:rPr>
            </w:pPr>
            <w:proofErr w:type="spellStart"/>
            <w:r>
              <w:rPr>
                <w:rFonts w:ascii="Arial" w:eastAsia="Times New Roman" w:hAnsi="Arial" w:cs="Arial"/>
                <w:color w:val="0D0D0D" w:themeColor="text1" w:themeTint="F2"/>
                <w:sz w:val="20"/>
                <w:szCs w:val="20"/>
                <w:lang w:eastAsia="id-ID"/>
              </w:rPr>
              <w:t>Pembentukan</w:t>
            </w:r>
            <w:proofErr w:type="spellEnd"/>
            <w:r>
              <w:rPr>
                <w:rFonts w:ascii="Arial" w:eastAsia="Times New Roman" w:hAnsi="Arial" w:cs="Arial"/>
                <w:color w:val="0D0D0D" w:themeColor="text1" w:themeTint="F2"/>
                <w:sz w:val="20"/>
                <w:szCs w:val="20"/>
                <w:lang w:eastAsia="id-ID"/>
              </w:rPr>
              <w:t xml:space="preserve"> Unit </w:t>
            </w:r>
            <w:proofErr w:type="spellStart"/>
            <w:r>
              <w:rPr>
                <w:rFonts w:ascii="Arial" w:eastAsia="Times New Roman" w:hAnsi="Arial" w:cs="Arial"/>
                <w:color w:val="0D0D0D" w:themeColor="text1" w:themeTint="F2"/>
                <w:sz w:val="20"/>
                <w:szCs w:val="20"/>
                <w:lang w:eastAsia="id-ID"/>
              </w:rPr>
              <w:t>Pramuka</w:t>
            </w:r>
            <w:proofErr w:type="spellEnd"/>
            <w:r>
              <w:rPr>
                <w:rFonts w:ascii="Arial" w:eastAsia="Times New Roman" w:hAnsi="Arial" w:cs="Arial"/>
                <w:color w:val="0D0D0D" w:themeColor="text1" w:themeTint="F2"/>
                <w:sz w:val="20"/>
                <w:szCs w:val="20"/>
                <w:lang w:eastAsia="id-ID"/>
              </w:rPr>
              <w:t xml:space="preserve"> </w:t>
            </w:r>
            <w:proofErr w:type="spellStart"/>
            <w:r>
              <w:rPr>
                <w:rFonts w:ascii="Arial" w:eastAsia="Times New Roman" w:hAnsi="Arial" w:cs="Arial"/>
                <w:color w:val="0D0D0D" w:themeColor="text1" w:themeTint="F2"/>
                <w:sz w:val="20"/>
                <w:szCs w:val="20"/>
                <w:lang w:eastAsia="id-ID"/>
              </w:rPr>
              <w:t>Peduli</w:t>
            </w:r>
            <w:proofErr w:type="spellEnd"/>
          </w:p>
        </w:tc>
        <w:tc>
          <w:tcPr>
            <w:tcW w:w="751" w:type="dxa"/>
            <w:gridSpan w:val="2"/>
            <w:tcBorders>
              <w:top w:val="nil"/>
              <w:left w:val="nil"/>
              <w:bottom w:val="single" w:sz="4" w:space="0" w:color="auto"/>
              <w:right w:val="single" w:sz="4" w:space="0" w:color="auto"/>
            </w:tcBorders>
            <w:shd w:val="clear" w:color="auto" w:fill="auto"/>
            <w:noWrap/>
            <w:vAlign w:val="center"/>
          </w:tcPr>
          <w:p w14:paraId="0D280936"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26" w:type="dxa"/>
            <w:gridSpan w:val="2"/>
            <w:tcBorders>
              <w:top w:val="nil"/>
              <w:left w:val="nil"/>
              <w:bottom w:val="single" w:sz="4" w:space="0" w:color="auto"/>
              <w:right w:val="single" w:sz="4" w:space="0" w:color="auto"/>
            </w:tcBorders>
            <w:shd w:val="clear" w:color="auto" w:fill="auto"/>
            <w:noWrap/>
            <w:vAlign w:val="center"/>
          </w:tcPr>
          <w:p w14:paraId="53F626B8"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26" w:type="dxa"/>
            <w:gridSpan w:val="2"/>
            <w:tcBorders>
              <w:top w:val="nil"/>
              <w:left w:val="nil"/>
              <w:bottom w:val="single" w:sz="4" w:space="0" w:color="auto"/>
              <w:right w:val="single" w:sz="4" w:space="0" w:color="auto"/>
            </w:tcBorders>
            <w:shd w:val="clear" w:color="auto" w:fill="auto"/>
            <w:noWrap/>
            <w:vAlign w:val="center"/>
          </w:tcPr>
          <w:p w14:paraId="25385356"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p>
        </w:tc>
        <w:tc>
          <w:tcPr>
            <w:tcW w:w="647" w:type="dxa"/>
            <w:gridSpan w:val="2"/>
            <w:tcBorders>
              <w:top w:val="nil"/>
              <w:left w:val="nil"/>
              <w:bottom w:val="single" w:sz="4" w:space="0" w:color="auto"/>
              <w:right w:val="single" w:sz="4" w:space="0" w:color="auto"/>
            </w:tcBorders>
            <w:shd w:val="clear" w:color="auto" w:fill="auto"/>
            <w:noWrap/>
            <w:vAlign w:val="center"/>
          </w:tcPr>
          <w:p w14:paraId="7CE1D2B2"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p>
        </w:tc>
        <w:tc>
          <w:tcPr>
            <w:tcW w:w="1090" w:type="dxa"/>
            <w:tcBorders>
              <w:top w:val="nil"/>
              <w:left w:val="nil"/>
              <w:bottom w:val="single" w:sz="4" w:space="0" w:color="auto"/>
              <w:right w:val="single" w:sz="4" w:space="0" w:color="auto"/>
            </w:tcBorders>
            <w:shd w:val="clear" w:color="auto" w:fill="auto"/>
            <w:noWrap/>
            <w:vAlign w:val="center"/>
          </w:tcPr>
          <w:p w14:paraId="7E5CE94D" w14:textId="77777777" w:rsidR="00256211" w:rsidRDefault="00256211" w:rsidP="00E1126A">
            <w:pPr>
              <w:pStyle w:val="NoSpacing"/>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 </w:t>
            </w:r>
          </w:p>
        </w:tc>
      </w:tr>
      <w:tr w:rsidR="00256211" w14:paraId="6582958B" w14:textId="77777777" w:rsidTr="00E1126A">
        <w:trPr>
          <w:trHeight w:val="300"/>
        </w:trPr>
        <w:tc>
          <w:tcPr>
            <w:tcW w:w="568" w:type="dxa"/>
            <w:tcBorders>
              <w:top w:val="nil"/>
              <w:left w:val="single" w:sz="4" w:space="0" w:color="auto"/>
              <w:bottom w:val="single" w:sz="4" w:space="0" w:color="auto"/>
              <w:right w:val="single" w:sz="4" w:space="0" w:color="auto"/>
            </w:tcBorders>
            <w:shd w:val="clear" w:color="auto" w:fill="auto"/>
            <w:noWrap/>
            <w:vAlign w:val="center"/>
          </w:tcPr>
          <w:p w14:paraId="3CF328C9"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3.</w:t>
            </w:r>
          </w:p>
        </w:tc>
        <w:tc>
          <w:tcPr>
            <w:tcW w:w="5190" w:type="dxa"/>
            <w:gridSpan w:val="3"/>
            <w:tcBorders>
              <w:top w:val="nil"/>
              <w:left w:val="nil"/>
              <w:bottom w:val="single" w:sz="4" w:space="0" w:color="auto"/>
              <w:right w:val="single" w:sz="4" w:space="0" w:color="auto"/>
            </w:tcBorders>
            <w:shd w:val="clear" w:color="auto" w:fill="auto"/>
            <w:noWrap/>
            <w:vAlign w:val="center"/>
          </w:tcPr>
          <w:p w14:paraId="57707CE3" w14:textId="77777777" w:rsidR="00256211" w:rsidRDefault="00256211" w:rsidP="00E1126A">
            <w:pPr>
              <w:pStyle w:val="NoSpacing"/>
              <w:rPr>
                <w:rFonts w:ascii="Arial" w:eastAsia="Times New Roman" w:hAnsi="Arial" w:cs="Arial"/>
                <w:color w:val="0D0D0D" w:themeColor="text1" w:themeTint="F2"/>
                <w:sz w:val="20"/>
                <w:szCs w:val="20"/>
                <w:lang w:eastAsia="id-ID"/>
              </w:rPr>
            </w:pPr>
            <w:proofErr w:type="spellStart"/>
            <w:r>
              <w:rPr>
                <w:rFonts w:ascii="Arial" w:eastAsia="Times New Roman" w:hAnsi="Arial" w:cs="Arial"/>
                <w:color w:val="0D0D0D" w:themeColor="text1" w:themeTint="F2"/>
                <w:sz w:val="20"/>
                <w:szCs w:val="20"/>
                <w:lang w:eastAsia="id-ID"/>
              </w:rPr>
              <w:t>Diklat</w:t>
            </w:r>
            <w:proofErr w:type="spellEnd"/>
            <w:r>
              <w:rPr>
                <w:rFonts w:ascii="Arial" w:eastAsia="Times New Roman" w:hAnsi="Arial" w:cs="Arial"/>
                <w:color w:val="0D0D0D" w:themeColor="text1" w:themeTint="F2"/>
                <w:sz w:val="20"/>
                <w:szCs w:val="20"/>
                <w:lang w:eastAsia="id-ID"/>
              </w:rPr>
              <w:t xml:space="preserve"> Unit </w:t>
            </w:r>
            <w:proofErr w:type="spellStart"/>
            <w:r>
              <w:rPr>
                <w:rFonts w:ascii="Arial" w:eastAsia="Times New Roman" w:hAnsi="Arial" w:cs="Arial"/>
                <w:color w:val="0D0D0D" w:themeColor="text1" w:themeTint="F2"/>
                <w:sz w:val="20"/>
                <w:szCs w:val="20"/>
                <w:lang w:eastAsia="id-ID"/>
              </w:rPr>
              <w:t>Pramuka</w:t>
            </w:r>
            <w:proofErr w:type="spellEnd"/>
            <w:r>
              <w:rPr>
                <w:rFonts w:ascii="Arial" w:eastAsia="Times New Roman" w:hAnsi="Arial" w:cs="Arial"/>
                <w:color w:val="0D0D0D" w:themeColor="text1" w:themeTint="F2"/>
                <w:sz w:val="20"/>
                <w:szCs w:val="20"/>
                <w:lang w:eastAsia="id-ID"/>
              </w:rPr>
              <w:t xml:space="preserve"> </w:t>
            </w:r>
            <w:proofErr w:type="spellStart"/>
            <w:r>
              <w:rPr>
                <w:rFonts w:ascii="Arial" w:eastAsia="Times New Roman" w:hAnsi="Arial" w:cs="Arial"/>
                <w:color w:val="0D0D0D" w:themeColor="text1" w:themeTint="F2"/>
                <w:sz w:val="20"/>
                <w:szCs w:val="20"/>
                <w:lang w:eastAsia="id-ID"/>
              </w:rPr>
              <w:t>Peduli</w:t>
            </w:r>
            <w:proofErr w:type="spellEnd"/>
          </w:p>
        </w:tc>
        <w:tc>
          <w:tcPr>
            <w:tcW w:w="751" w:type="dxa"/>
            <w:gridSpan w:val="2"/>
            <w:tcBorders>
              <w:top w:val="nil"/>
              <w:left w:val="nil"/>
              <w:bottom w:val="single" w:sz="4" w:space="0" w:color="auto"/>
              <w:right w:val="single" w:sz="4" w:space="0" w:color="auto"/>
            </w:tcBorders>
            <w:shd w:val="clear" w:color="auto" w:fill="auto"/>
            <w:noWrap/>
            <w:vAlign w:val="center"/>
          </w:tcPr>
          <w:p w14:paraId="1173F073"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26" w:type="dxa"/>
            <w:gridSpan w:val="2"/>
            <w:tcBorders>
              <w:top w:val="nil"/>
              <w:left w:val="nil"/>
              <w:bottom w:val="single" w:sz="4" w:space="0" w:color="auto"/>
              <w:right w:val="single" w:sz="4" w:space="0" w:color="auto"/>
            </w:tcBorders>
            <w:shd w:val="clear" w:color="auto" w:fill="auto"/>
            <w:noWrap/>
            <w:vAlign w:val="center"/>
          </w:tcPr>
          <w:p w14:paraId="27DC3968"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26" w:type="dxa"/>
            <w:gridSpan w:val="2"/>
            <w:tcBorders>
              <w:top w:val="nil"/>
              <w:left w:val="nil"/>
              <w:bottom w:val="single" w:sz="4" w:space="0" w:color="auto"/>
              <w:right w:val="single" w:sz="4" w:space="0" w:color="auto"/>
            </w:tcBorders>
            <w:shd w:val="clear" w:color="auto" w:fill="auto"/>
            <w:noWrap/>
            <w:vAlign w:val="center"/>
          </w:tcPr>
          <w:p w14:paraId="46930526"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47" w:type="dxa"/>
            <w:gridSpan w:val="2"/>
            <w:tcBorders>
              <w:top w:val="nil"/>
              <w:left w:val="nil"/>
              <w:bottom w:val="single" w:sz="4" w:space="0" w:color="auto"/>
              <w:right w:val="single" w:sz="4" w:space="0" w:color="auto"/>
            </w:tcBorders>
            <w:shd w:val="clear" w:color="auto" w:fill="auto"/>
            <w:noWrap/>
            <w:vAlign w:val="center"/>
          </w:tcPr>
          <w:p w14:paraId="11396FC1" w14:textId="6EF64B85" w:rsidR="00256211" w:rsidRDefault="00256211" w:rsidP="00E1126A">
            <w:pPr>
              <w:pStyle w:val="NoSpacing"/>
              <w:jc w:val="center"/>
              <w:rPr>
                <w:rFonts w:ascii="Arial" w:eastAsia="Times New Roman" w:hAnsi="Arial" w:cs="Arial"/>
                <w:color w:val="0D0D0D" w:themeColor="text1" w:themeTint="F2"/>
                <w:sz w:val="20"/>
                <w:szCs w:val="20"/>
                <w:lang w:eastAsia="id-ID"/>
              </w:rPr>
            </w:pPr>
          </w:p>
        </w:tc>
        <w:tc>
          <w:tcPr>
            <w:tcW w:w="1090" w:type="dxa"/>
            <w:tcBorders>
              <w:top w:val="nil"/>
              <w:left w:val="nil"/>
              <w:bottom w:val="single" w:sz="4" w:space="0" w:color="auto"/>
              <w:right w:val="single" w:sz="4" w:space="0" w:color="auto"/>
            </w:tcBorders>
            <w:shd w:val="clear" w:color="auto" w:fill="auto"/>
            <w:noWrap/>
            <w:vAlign w:val="center"/>
          </w:tcPr>
          <w:p w14:paraId="6380F6A2" w14:textId="77777777" w:rsidR="00256211" w:rsidRDefault="00256211" w:rsidP="00E1126A">
            <w:pPr>
              <w:pStyle w:val="NoSpacing"/>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 </w:t>
            </w:r>
          </w:p>
        </w:tc>
      </w:tr>
      <w:tr w:rsidR="00256211" w14:paraId="613E51D1" w14:textId="77777777" w:rsidTr="00E1126A">
        <w:trPr>
          <w:trHeight w:val="300"/>
        </w:trPr>
        <w:tc>
          <w:tcPr>
            <w:tcW w:w="568" w:type="dxa"/>
            <w:tcBorders>
              <w:top w:val="nil"/>
              <w:left w:val="single" w:sz="4" w:space="0" w:color="auto"/>
              <w:bottom w:val="single" w:sz="4" w:space="0" w:color="auto"/>
              <w:right w:val="single" w:sz="4" w:space="0" w:color="auto"/>
            </w:tcBorders>
            <w:shd w:val="clear" w:color="auto" w:fill="auto"/>
            <w:noWrap/>
            <w:vAlign w:val="center"/>
          </w:tcPr>
          <w:p w14:paraId="5DAFD687"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4.</w:t>
            </w:r>
          </w:p>
        </w:tc>
        <w:tc>
          <w:tcPr>
            <w:tcW w:w="5190" w:type="dxa"/>
            <w:gridSpan w:val="3"/>
            <w:tcBorders>
              <w:top w:val="nil"/>
              <w:left w:val="nil"/>
              <w:bottom w:val="single" w:sz="4" w:space="0" w:color="auto"/>
              <w:right w:val="single" w:sz="4" w:space="0" w:color="auto"/>
            </w:tcBorders>
            <w:shd w:val="clear" w:color="auto" w:fill="auto"/>
            <w:noWrap/>
            <w:vAlign w:val="center"/>
          </w:tcPr>
          <w:p w14:paraId="3DC5DB80" w14:textId="77777777" w:rsidR="00256211" w:rsidRDefault="00256211" w:rsidP="00E1126A">
            <w:pPr>
              <w:pStyle w:val="NoSpacing"/>
              <w:rPr>
                <w:rFonts w:ascii="Arial" w:eastAsia="Times New Roman" w:hAnsi="Arial" w:cs="Arial"/>
                <w:color w:val="0D0D0D" w:themeColor="text1" w:themeTint="F2"/>
                <w:sz w:val="20"/>
                <w:szCs w:val="20"/>
                <w:lang w:eastAsia="id-ID"/>
              </w:rPr>
            </w:pPr>
            <w:proofErr w:type="spellStart"/>
            <w:r>
              <w:rPr>
                <w:rFonts w:ascii="Arial" w:eastAsia="Times New Roman" w:hAnsi="Arial" w:cs="Arial"/>
                <w:color w:val="0D0D0D" w:themeColor="text1" w:themeTint="F2"/>
                <w:sz w:val="20"/>
                <w:szCs w:val="20"/>
                <w:lang w:eastAsia="id-ID"/>
              </w:rPr>
              <w:t>Aksi</w:t>
            </w:r>
            <w:proofErr w:type="spellEnd"/>
            <w:r>
              <w:rPr>
                <w:rFonts w:ascii="Arial" w:eastAsia="Times New Roman" w:hAnsi="Arial" w:cs="Arial"/>
                <w:color w:val="0D0D0D" w:themeColor="text1" w:themeTint="F2"/>
                <w:sz w:val="20"/>
                <w:szCs w:val="20"/>
                <w:lang w:eastAsia="id-ID"/>
              </w:rPr>
              <w:t xml:space="preserve"> </w:t>
            </w:r>
            <w:proofErr w:type="spellStart"/>
            <w:r>
              <w:rPr>
                <w:rFonts w:ascii="Arial" w:eastAsia="Times New Roman" w:hAnsi="Arial" w:cs="Arial"/>
                <w:color w:val="0D0D0D" w:themeColor="text1" w:themeTint="F2"/>
                <w:sz w:val="20"/>
                <w:szCs w:val="20"/>
                <w:lang w:eastAsia="id-ID"/>
              </w:rPr>
              <w:t>Pramuka</w:t>
            </w:r>
            <w:proofErr w:type="spellEnd"/>
            <w:r>
              <w:rPr>
                <w:rFonts w:ascii="Arial" w:eastAsia="Times New Roman" w:hAnsi="Arial" w:cs="Arial"/>
                <w:color w:val="0D0D0D" w:themeColor="text1" w:themeTint="F2"/>
                <w:sz w:val="20"/>
                <w:szCs w:val="20"/>
                <w:lang w:eastAsia="id-ID"/>
              </w:rPr>
              <w:t xml:space="preserve"> </w:t>
            </w:r>
            <w:proofErr w:type="spellStart"/>
            <w:r>
              <w:rPr>
                <w:rFonts w:ascii="Arial" w:eastAsia="Times New Roman" w:hAnsi="Arial" w:cs="Arial"/>
                <w:color w:val="0D0D0D" w:themeColor="text1" w:themeTint="F2"/>
                <w:sz w:val="20"/>
                <w:szCs w:val="20"/>
                <w:lang w:eastAsia="id-ID"/>
              </w:rPr>
              <w:t>Peduli</w:t>
            </w:r>
            <w:proofErr w:type="spellEnd"/>
          </w:p>
        </w:tc>
        <w:tc>
          <w:tcPr>
            <w:tcW w:w="751" w:type="dxa"/>
            <w:gridSpan w:val="2"/>
            <w:tcBorders>
              <w:top w:val="nil"/>
              <w:left w:val="nil"/>
              <w:bottom w:val="single" w:sz="4" w:space="0" w:color="auto"/>
              <w:right w:val="single" w:sz="4" w:space="0" w:color="auto"/>
            </w:tcBorders>
            <w:shd w:val="clear" w:color="auto" w:fill="auto"/>
            <w:noWrap/>
            <w:vAlign w:val="center"/>
          </w:tcPr>
          <w:p w14:paraId="6A828AE6"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26" w:type="dxa"/>
            <w:gridSpan w:val="2"/>
            <w:tcBorders>
              <w:top w:val="nil"/>
              <w:left w:val="nil"/>
              <w:bottom w:val="single" w:sz="4" w:space="0" w:color="auto"/>
              <w:right w:val="single" w:sz="4" w:space="0" w:color="auto"/>
            </w:tcBorders>
            <w:shd w:val="clear" w:color="auto" w:fill="auto"/>
            <w:noWrap/>
            <w:vAlign w:val="center"/>
          </w:tcPr>
          <w:p w14:paraId="2D178BBF"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26" w:type="dxa"/>
            <w:gridSpan w:val="2"/>
            <w:tcBorders>
              <w:top w:val="nil"/>
              <w:left w:val="nil"/>
              <w:bottom w:val="single" w:sz="4" w:space="0" w:color="auto"/>
              <w:right w:val="single" w:sz="4" w:space="0" w:color="auto"/>
            </w:tcBorders>
            <w:shd w:val="clear" w:color="auto" w:fill="auto"/>
            <w:noWrap/>
            <w:vAlign w:val="center"/>
          </w:tcPr>
          <w:p w14:paraId="7B58F154"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47" w:type="dxa"/>
            <w:gridSpan w:val="2"/>
            <w:tcBorders>
              <w:top w:val="nil"/>
              <w:left w:val="nil"/>
              <w:bottom w:val="single" w:sz="4" w:space="0" w:color="auto"/>
              <w:right w:val="single" w:sz="4" w:space="0" w:color="auto"/>
            </w:tcBorders>
            <w:shd w:val="clear" w:color="auto" w:fill="auto"/>
            <w:noWrap/>
            <w:vAlign w:val="center"/>
          </w:tcPr>
          <w:p w14:paraId="1E2F26A4" w14:textId="79BC165D" w:rsidR="00256211" w:rsidRDefault="00256211" w:rsidP="00E1126A">
            <w:pPr>
              <w:pStyle w:val="NoSpacing"/>
              <w:jc w:val="center"/>
              <w:rPr>
                <w:rFonts w:ascii="Arial" w:eastAsia="Times New Roman" w:hAnsi="Arial" w:cs="Arial"/>
                <w:color w:val="0D0D0D" w:themeColor="text1" w:themeTint="F2"/>
                <w:sz w:val="20"/>
                <w:szCs w:val="20"/>
                <w:lang w:eastAsia="id-ID"/>
              </w:rPr>
            </w:pPr>
          </w:p>
        </w:tc>
        <w:tc>
          <w:tcPr>
            <w:tcW w:w="1090" w:type="dxa"/>
            <w:tcBorders>
              <w:top w:val="nil"/>
              <w:left w:val="nil"/>
              <w:bottom w:val="single" w:sz="4" w:space="0" w:color="auto"/>
              <w:right w:val="single" w:sz="4" w:space="0" w:color="auto"/>
            </w:tcBorders>
            <w:shd w:val="clear" w:color="auto" w:fill="auto"/>
            <w:noWrap/>
            <w:vAlign w:val="center"/>
          </w:tcPr>
          <w:p w14:paraId="11EA36A0" w14:textId="77777777" w:rsidR="00256211" w:rsidRDefault="00256211" w:rsidP="00E1126A">
            <w:pPr>
              <w:pStyle w:val="NoSpacing"/>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 </w:t>
            </w:r>
          </w:p>
        </w:tc>
      </w:tr>
      <w:tr w:rsidR="00256211" w14:paraId="3F4CDE8C" w14:textId="77777777" w:rsidTr="00E1126A">
        <w:trPr>
          <w:trHeight w:val="300"/>
        </w:trPr>
        <w:tc>
          <w:tcPr>
            <w:tcW w:w="568" w:type="dxa"/>
            <w:tcBorders>
              <w:top w:val="nil"/>
              <w:left w:val="single" w:sz="4" w:space="0" w:color="auto"/>
              <w:bottom w:val="single" w:sz="4" w:space="0" w:color="auto"/>
              <w:right w:val="single" w:sz="4" w:space="0" w:color="auto"/>
            </w:tcBorders>
            <w:shd w:val="clear" w:color="auto" w:fill="auto"/>
            <w:noWrap/>
            <w:vAlign w:val="center"/>
          </w:tcPr>
          <w:p w14:paraId="2ED5B9E2"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5.</w:t>
            </w:r>
          </w:p>
        </w:tc>
        <w:tc>
          <w:tcPr>
            <w:tcW w:w="5190" w:type="dxa"/>
            <w:gridSpan w:val="3"/>
            <w:tcBorders>
              <w:top w:val="nil"/>
              <w:left w:val="nil"/>
              <w:bottom w:val="single" w:sz="4" w:space="0" w:color="auto"/>
              <w:right w:val="single" w:sz="4" w:space="0" w:color="auto"/>
            </w:tcBorders>
            <w:shd w:val="clear" w:color="auto" w:fill="auto"/>
            <w:noWrap/>
            <w:vAlign w:val="center"/>
          </w:tcPr>
          <w:p w14:paraId="5848EFB6" w14:textId="77777777" w:rsidR="00256211" w:rsidRDefault="00256211" w:rsidP="00E1126A">
            <w:pPr>
              <w:pStyle w:val="NoSpacing"/>
              <w:rPr>
                <w:rFonts w:ascii="Arial" w:eastAsia="Times New Roman" w:hAnsi="Arial" w:cs="Arial"/>
                <w:color w:val="0D0D0D" w:themeColor="text1" w:themeTint="F2"/>
                <w:sz w:val="20"/>
                <w:szCs w:val="20"/>
                <w:lang w:eastAsia="id-ID"/>
              </w:rPr>
            </w:pPr>
            <w:proofErr w:type="spellStart"/>
            <w:r>
              <w:rPr>
                <w:rFonts w:ascii="Arial" w:eastAsia="Times New Roman" w:hAnsi="Arial" w:cs="Arial"/>
                <w:color w:val="0D0D0D" w:themeColor="text1" w:themeTint="F2"/>
                <w:sz w:val="20"/>
                <w:szCs w:val="20"/>
                <w:lang w:eastAsia="id-ID"/>
              </w:rPr>
              <w:t>Pelatihan</w:t>
            </w:r>
            <w:proofErr w:type="spellEnd"/>
            <w:r>
              <w:rPr>
                <w:rFonts w:ascii="Arial" w:eastAsia="Times New Roman" w:hAnsi="Arial" w:cs="Arial"/>
                <w:color w:val="0D0D0D" w:themeColor="text1" w:themeTint="F2"/>
                <w:sz w:val="20"/>
                <w:szCs w:val="20"/>
                <w:lang w:eastAsia="id-ID"/>
              </w:rPr>
              <w:t xml:space="preserve"> </w:t>
            </w:r>
            <w:proofErr w:type="spellStart"/>
            <w:r>
              <w:rPr>
                <w:rFonts w:ascii="Arial" w:eastAsia="Times New Roman" w:hAnsi="Arial" w:cs="Arial"/>
                <w:color w:val="0D0D0D" w:themeColor="text1" w:themeTint="F2"/>
                <w:sz w:val="20"/>
                <w:szCs w:val="20"/>
                <w:lang w:eastAsia="id-ID"/>
              </w:rPr>
              <w:t>Kehumasan</w:t>
            </w:r>
            <w:proofErr w:type="spellEnd"/>
            <w:r>
              <w:rPr>
                <w:rFonts w:ascii="Arial" w:eastAsia="Times New Roman" w:hAnsi="Arial" w:cs="Arial"/>
                <w:color w:val="0D0D0D" w:themeColor="text1" w:themeTint="F2"/>
                <w:sz w:val="20"/>
                <w:szCs w:val="20"/>
                <w:lang w:eastAsia="id-ID"/>
              </w:rPr>
              <w:t xml:space="preserve">, </w:t>
            </w:r>
            <w:proofErr w:type="spellStart"/>
            <w:r>
              <w:rPr>
                <w:rFonts w:ascii="Arial" w:eastAsia="Times New Roman" w:hAnsi="Arial" w:cs="Arial"/>
                <w:color w:val="0D0D0D" w:themeColor="text1" w:themeTint="F2"/>
                <w:sz w:val="20"/>
                <w:szCs w:val="20"/>
                <w:lang w:eastAsia="id-ID"/>
              </w:rPr>
              <w:t>Teknologi</w:t>
            </w:r>
            <w:proofErr w:type="spellEnd"/>
            <w:r>
              <w:rPr>
                <w:rFonts w:ascii="Arial" w:eastAsia="Times New Roman" w:hAnsi="Arial" w:cs="Arial"/>
                <w:color w:val="0D0D0D" w:themeColor="text1" w:themeTint="F2"/>
                <w:sz w:val="20"/>
                <w:szCs w:val="20"/>
                <w:lang w:eastAsia="id-ID"/>
              </w:rPr>
              <w:t xml:space="preserve"> </w:t>
            </w:r>
            <w:proofErr w:type="spellStart"/>
            <w:r>
              <w:rPr>
                <w:rFonts w:ascii="Arial" w:eastAsia="Times New Roman" w:hAnsi="Arial" w:cs="Arial"/>
                <w:color w:val="0D0D0D" w:themeColor="text1" w:themeTint="F2"/>
                <w:sz w:val="20"/>
                <w:szCs w:val="20"/>
                <w:lang w:eastAsia="id-ID"/>
              </w:rPr>
              <w:t>Informasi</w:t>
            </w:r>
            <w:proofErr w:type="spellEnd"/>
            <w:r>
              <w:rPr>
                <w:rFonts w:ascii="Arial" w:eastAsia="Times New Roman" w:hAnsi="Arial" w:cs="Arial"/>
                <w:color w:val="0D0D0D" w:themeColor="text1" w:themeTint="F2"/>
                <w:sz w:val="20"/>
                <w:szCs w:val="20"/>
                <w:lang w:eastAsia="id-ID"/>
              </w:rPr>
              <w:t xml:space="preserve"> &amp; </w:t>
            </w:r>
            <w:proofErr w:type="spellStart"/>
            <w:r>
              <w:rPr>
                <w:rFonts w:ascii="Arial" w:eastAsia="Times New Roman" w:hAnsi="Arial" w:cs="Arial"/>
                <w:color w:val="0D0D0D" w:themeColor="text1" w:themeTint="F2"/>
                <w:sz w:val="20"/>
                <w:szCs w:val="20"/>
                <w:lang w:eastAsia="id-ID"/>
              </w:rPr>
              <w:t>Komunikasi</w:t>
            </w:r>
            <w:proofErr w:type="spellEnd"/>
          </w:p>
        </w:tc>
        <w:tc>
          <w:tcPr>
            <w:tcW w:w="751" w:type="dxa"/>
            <w:gridSpan w:val="2"/>
            <w:tcBorders>
              <w:top w:val="nil"/>
              <w:left w:val="nil"/>
              <w:bottom w:val="single" w:sz="4" w:space="0" w:color="auto"/>
              <w:right w:val="single" w:sz="4" w:space="0" w:color="auto"/>
            </w:tcBorders>
            <w:shd w:val="clear" w:color="auto" w:fill="auto"/>
            <w:noWrap/>
            <w:vAlign w:val="center"/>
          </w:tcPr>
          <w:p w14:paraId="01210671"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26" w:type="dxa"/>
            <w:gridSpan w:val="2"/>
            <w:tcBorders>
              <w:top w:val="nil"/>
              <w:left w:val="nil"/>
              <w:bottom w:val="single" w:sz="4" w:space="0" w:color="auto"/>
              <w:right w:val="single" w:sz="4" w:space="0" w:color="auto"/>
            </w:tcBorders>
            <w:shd w:val="clear" w:color="auto" w:fill="auto"/>
            <w:noWrap/>
            <w:vAlign w:val="center"/>
          </w:tcPr>
          <w:p w14:paraId="6B00D10C"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26" w:type="dxa"/>
            <w:gridSpan w:val="2"/>
            <w:tcBorders>
              <w:top w:val="nil"/>
              <w:left w:val="nil"/>
              <w:bottom w:val="single" w:sz="4" w:space="0" w:color="auto"/>
              <w:right w:val="single" w:sz="4" w:space="0" w:color="auto"/>
            </w:tcBorders>
            <w:shd w:val="clear" w:color="auto" w:fill="auto"/>
            <w:noWrap/>
            <w:vAlign w:val="center"/>
          </w:tcPr>
          <w:p w14:paraId="1960BBD0"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47" w:type="dxa"/>
            <w:gridSpan w:val="2"/>
            <w:tcBorders>
              <w:top w:val="nil"/>
              <w:left w:val="nil"/>
              <w:bottom w:val="single" w:sz="4" w:space="0" w:color="auto"/>
              <w:right w:val="single" w:sz="4" w:space="0" w:color="auto"/>
            </w:tcBorders>
            <w:shd w:val="clear" w:color="auto" w:fill="auto"/>
            <w:noWrap/>
            <w:vAlign w:val="center"/>
          </w:tcPr>
          <w:p w14:paraId="2F11E2B8" w14:textId="3FB2E11A" w:rsidR="00256211" w:rsidRDefault="00256211" w:rsidP="00E1126A">
            <w:pPr>
              <w:pStyle w:val="NoSpacing"/>
              <w:jc w:val="center"/>
              <w:rPr>
                <w:rFonts w:ascii="Arial" w:eastAsia="Times New Roman" w:hAnsi="Arial" w:cs="Arial"/>
                <w:color w:val="0D0D0D" w:themeColor="text1" w:themeTint="F2"/>
                <w:sz w:val="20"/>
                <w:szCs w:val="20"/>
                <w:lang w:eastAsia="id-ID"/>
              </w:rPr>
            </w:pPr>
          </w:p>
        </w:tc>
        <w:tc>
          <w:tcPr>
            <w:tcW w:w="1090" w:type="dxa"/>
            <w:tcBorders>
              <w:top w:val="nil"/>
              <w:left w:val="nil"/>
              <w:bottom w:val="single" w:sz="4" w:space="0" w:color="auto"/>
              <w:right w:val="single" w:sz="4" w:space="0" w:color="auto"/>
            </w:tcBorders>
            <w:shd w:val="clear" w:color="auto" w:fill="auto"/>
            <w:noWrap/>
            <w:vAlign w:val="center"/>
          </w:tcPr>
          <w:p w14:paraId="5C33839C" w14:textId="77777777" w:rsidR="00256211" w:rsidRDefault="00256211" w:rsidP="00E1126A">
            <w:pPr>
              <w:pStyle w:val="NoSpacing"/>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 </w:t>
            </w:r>
          </w:p>
        </w:tc>
      </w:tr>
      <w:tr w:rsidR="00256211" w14:paraId="31F8F0CF" w14:textId="77777777" w:rsidTr="00E1126A">
        <w:trPr>
          <w:trHeight w:val="300"/>
        </w:trPr>
        <w:tc>
          <w:tcPr>
            <w:tcW w:w="568" w:type="dxa"/>
            <w:tcBorders>
              <w:top w:val="nil"/>
              <w:left w:val="single" w:sz="4" w:space="0" w:color="auto"/>
              <w:bottom w:val="single" w:sz="4" w:space="0" w:color="auto"/>
              <w:right w:val="single" w:sz="4" w:space="0" w:color="auto"/>
            </w:tcBorders>
            <w:shd w:val="clear" w:color="auto" w:fill="auto"/>
            <w:noWrap/>
            <w:vAlign w:val="center"/>
          </w:tcPr>
          <w:p w14:paraId="030289C3"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6.</w:t>
            </w:r>
          </w:p>
        </w:tc>
        <w:tc>
          <w:tcPr>
            <w:tcW w:w="5190" w:type="dxa"/>
            <w:gridSpan w:val="3"/>
            <w:tcBorders>
              <w:top w:val="nil"/>
              <w:left w:val="nil"/>
              <w:bottom w:val="single" w:sz="4" w:space="0" w:color="auto"/>
              <w:right w:val="single" w:sz="4" w:space="0" w:color="auto"/>
            </w:tcBorders>
            <w:shd w:val="clear" w:color="auto" w:fill="auto"/>
            <w:noWrap/>
            <w:vAlign w:val="center"/>
          </w:tcPr>
          <w:p w14:paraId="136BBCB5" w14:textId="77777777" w:rsidR="00256211" w:rsidRDefault="00256211" w:rsidP="00E1126A">
            <w:pPr>
              <w:pStyle w:val="NoSpacing"/>
              <w:rPr>
                <w:rFonts w:ascii="Arial" w:eastAsia="Times New Roman" w:hAnsi="Arial" w:cs="Arial"/>
                <w:color w:val="0D0D0D" w:themeColor="text1" w:themeTint="F2"/>
                <w:sz w:val="20"/>
                <w:szCs w:val="20"/>
                <w:lang w:eastAsia="id-ID"/>
              </w:rPr>
            </w:pPr>
            <w:proofErr w:type="spellStart"/>
            <w:r>
              <w:rPr>
                <w:rFonts w:ascii="Arial" w:eastAsia="Times New Roman" w:hAnsi="Arial" w:cs="Arial"/>
                <w:color w:val="0D0D0D" w:themeColor="text1" w:themeTint="F2"/>
                <w:sz w:val="20"/>
                <w:szCs w:val="20"/>
                <w:lang w:eastAsia="id-ID"/>
              </w:rPr>
              <w:t>Pameran</w:t>
            </w:r>
            <w:proofErr w:type="spellEnd"/>
            <w:r>
              <w:rPr>
                <w:rFonts w:ascii="Arial" w:eastAsia="Times New Roman" w:hAnsi="Arial" w:cs="Arial"/>
                <w:color w:val="0D0D0D" w:themeColor="text1" w:themeTint="F2"/>
                <w:sz w:val="20"/>
                <w:szCs w:val="20"/>
                <w:lang w:eastAsia="id-ID"/>
              </w:rPr>
              <w:t xml:space="preserve"> </w:t>
            </w:r>
            <w:proofErr w:type="spellStart"/>
            <w:r>
              <w:rPr>
                <w:rFonts w:ascii="Arial" w:eastAsia="Times New Roman" w:hAnsi="Arial" w:cs="Arial"/>
                <w:color w:val="0D0D0D" w:themeColor="text1" w:themeTint="F2"/>
                <w:sz w:val="20"/>
                <w:szCs w:val="20"/>
                <w:lang w:eastAsia="id-ID"/>
              </w:rPr>
              <w:t>Pramuka</w:t>
            </w:r>
            <w:proofErr w:type="spellEnd"/>
          </w:p>
        </w:tc>
        <w:tc>
          <w:tcPr>
            <w:tcW w:w="751" w:type="dxa"/>
            <w:gridSpan w:val="2"/>
            <w:tcBorders>
              <w:top w:val="nil"/>
              <w:left w:val="nil"/>
              <w:bottom w:val="single" w:sz="4" w:space="0" w:color="auto"/>
              <w:right w:val="single" w:sz="4" w:space="0" w:color="auto"/>
            </w:tcBorders>
            <w:shd w:val="clear" w:color="auto" w:fill="auto"/>
            <w:noWrap/>
            <w:vAlign w:val="center"/>
          </w:tcPr>
          <w:p w14:paraId="27332E72" w14:textId="77777777" w:rsidR="00256211" w:rsidRDefault="00256211" w:rsidP="00E1126A">
            <w:pPr>
              <w:pStyle w:val="NoSpacing"/>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 </w:t>
            </w:r>
          </w:p>
        </w:tc>
        <w:tc>
          <w:tcPr>
            <w:tcW w:w="626" w:type="dxa"/>
            <w:gridSpan w:val="2"/>
            <w:tcBorders>
              <w:top w:val="nil"/>
              <w:left w:val="nil"/>
              <w:bottom w:val="single" w:sz="4" w:space="0" w:color="auto"/>
              <w:right w:val="single" w:sz="4" w:space="0" w:color="auto"/>
            </w:tcBorders>
            <w:shd w:val="clear" w:color="auto" w:fill="auto"/>
            <w:noWrap/>
            <w:vAlign w:val="center"/>
          </w:tcPr>
          <w:p w14:paraId="718988DA" w14:textId="77777777" w:rsidR="00256211" w:rsidRDefault="00256211" w:rsidP="00E1126A">
            <w:pPr>
              <w:pStyle w:val="NoSpacing"/>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 </w:t>
            </w:r>
          </w:p>
        </w:tc>
        <w:tc>
          <w:tcPr>
            <w:tcW w:w="626" w:type="dxa"/>
            <w:gridSpan w:val="2"/>
            <w:tcBorders>
              <w:top w:val="nil"/>
              <w:left w:val="nil"/>
              <w:bottom w:val="single" w:sz="4" w:space="0" w:color="auto"/>
              <w:right w:val="single" w:sz="4" w:space="0" w:color="auto"/>
            </w:tcBorders>
            <w:shd w:val="clear" w:color="auto" w:fill="auto"/>
            <w:noWrap/>
            <w:vAlign w:val="center"/>
          </w:tcPr>
          <w:p w14:paraId="4454114D"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47" w:type="dxa"/>
            <w:gridSpan w:val="2"/>
            <w:tcBorders>
              <w:top w:val="nil"/>
              <w:left w:val="nil"/>
              <w:bottom w:val="single" w:sz="4" w:space="0" w:color="auto"/>
              <w:right w:val="single" w:sz="4" w:space="0" w:color="auto"/>
            </w:tcBorders>
            <w:shd w:val="clear" w:color="auto" w:fill="auto"/>
            <w:noWrap/>
            <w:vAlign w:val="center"/>
          </w:tcPr>
          <w:p w14:paraId="6828856C" w14:textId="4C726AE7" w:rsidR="00256211" w:rsidRDefault="00256211" w:rsidP="00E1126A">
            <w:pPr>
              <w:pStyle w:val="NoSpacing"/>
              <w:rPr>
                <w:rFonts w:ascii="Arial" w:eastAsia="Times New Roman" w:hAnsi="Arial" w:cs="Arial"/>
                <w:color w:val="0D0D0D" w:themeColor="text1" w:themeTint="F2"/>
                <w:sz w:val="20"/>
                <w:szCs w:val="20"/>
                <w:lang w:eastAsia="id-ID"/>
              </w:rPr>
            </w:pPr>
          </w:p>
        </w:tc>
        <w:tc>
          <w:tcPr>
            <w:tcW w:w="1090" w:type="dxa"/>
            <w:tcBorders>
              <w:top w:val="nil"/>
              <w:left w:val="nil"/>
              <w:bottom w:val="single" w:sz="4" w:space="0" w:color="auto"/>
              <w:right w:val="single" w:sz="4" w:space="0" w:color="auto"/>
            </w:tcBorders>
            <w:shd w:val="clear" w:color="auto" w:fill="auto"/>
            <w:noWrap/>
            <w:vAlign w:val="center"/>
          </w:tcPr>
          <w:p w14:paraId="759360E4" w14:textId="77777777" w:rsidR="00256211" w:rsidRDefault="00256211" w:rsidP="00E1126A">
            <w:pPr>
              <w:pStyle w:val="NoSpacing"/>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 </w:t>
            </w:r>
          </w:p>
        </w:tc>
      </w:tr>
      <w:tr w:rsidR="00256211" w14:paraId="46CEF424" w14:textId="77777777" w:rsidTr="00E1126A">
        <w:trPr>
          <w:trHeight w:val="300"/>
        </w:trPr>
        <w:tc>
          <w:tcPr>
            <w:tcW w:w="568" w:type="dxa"/>
            <w:tcBorders>
              <w:top w:val="nil"/>
              <w:left w:val="single" w:sz="4" w:space="0" w:color="auto"/>
              <w:bottom w:val="single" w:sz="4" w:space="0" w:color="auto"/>
              <w:right w:val="single" w:sz="4" w:space="0" w:color="auto"/>
            </w:tcBorders>
            <w:shd w:val="clear" w:color="auto" w:fill="auto"/>
            <w:noWrap/>
            <w:vAlign w:val="center"/>
          </w:tcPr>
          <w:p w14:paraId="363AF0EB"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7.</w:t>
            </w:r>
          </w:p>
        </w:tc>
        <w:tc>
          <w:tcPr>
            <w:tcW w:w="5190" w:type="dxa"/>
            <w:gridSpan w:val="3"/>
            <w:tcBorders>
              <w:top w:val="nil"/>
              <w:left w:val="nil"/>
              <w:bottom w:val="single" w:sz="4" w:space="0" w:color="auto"/>
              <w:right w:val="single" w:sz="4" w:space="0" w:color="auto"/>
            </w:tcBorders>
            <w:shd w:val="clear" w:color="auto" w:fill="auto"/>
            <w:noWrap/>
            <w:vAlign w:val="center"/>
          </w:tcPr>
          <w:p w14:paraId="0E39384C" w14:textId="77777777" w:rsidR="00256211" w:rsidRDefault="00256211" w:rsidP="00E1126A">
            <w:pPr>
              <w:pStyle w:val="NoSpacing"/>
              <w:rPr>
                <w:rFonts w:ascii="Arial" w:eastAsia="Times New Roman" w:hAnsi="Arial" w:cs="Arial"/>
                <w:color w:val="0D0D0D" w:themeColor="text1" w:themeTint="F2"/>
                <w:sz w:val="20"/>
                <w:szCs w:val="20"/>
                <w:lang w:eastAsia="id-ID"/>
              </w:rPr>
            </w:pPr>
            <w:proofErr w:type="spellStart"/>
            <w:r>
              <w:rPr>
                <w:rFonts w:ascii="Arial" w:eastAsia="Times New Roman" w:hAnsi="Arial" w:cs="Arial"/>
                <w:color w:val="0D0D0D" w:themeColor="text1" w:themeTint="F2"/>
                <w:sz w:val="20"/>
                <w:szCs w:val="20"/>
                <w:lang w:eastAsia="id-ID"/>
              </w:rPr>
              <w:t>Estafet</w:t>
            </w:r>
            <w:proofErr w:type="spellEnd"/>
            <w:r>
              <w:rPr>
                <w:rFonts w:ascii="Arial" w:eastAsia="Times New Roman" w:hAnsi="Arial" w:cs="Arial"/>
                <w:color w:val="0D0D0D" w:themeColor="text1" w:themeTint="F2"/>
                <w:sz w:val="20"/>
                <w:szCs w:val="20"/>
                <w:lang w:eastAsia="id-ID"/>
              </w:rPr>
              <w:t xml:space="preserve"> Tunas </w:t>
            </w:r>
            <w:proofErr w:type="spellStart"/>
            <w:r>
              <w:rPr>
                <w:rFonts w:ascii="Arial" w:eastAsia="Times New Roman" w:hAnsi="Arial" w:cs="Arial"/>
                <w:color w:val="0D0D0D" w:themeColor="text1" w:themeTint="F2"/>
                <w:sz w:val="20"/>
                <w:szCs w:val="20"/>
                <w:lang w:eastAsia="id-ID"/>
              </w:rPr>
              <w:t>Kelapa</w:t>
            </w:r>
            <w:proofErr w:type="spellEnd"/>
            <w:r>
              <w:rPr>
                <w:rFonts w:ascii="Arial" w:eastAsia="Times New Roman" w:hAnsi="Arial" w:cs="Arial"/>
                <w:color w:val="0D0D0D" w:themeColor="text1" w:themeTint="F2"/>
                <w:sz w:val="20"/>
                <w:szCs w:val="20"/>
                <w:lang w:eastAsia="id-ID"/>
              </w:rPr>
              <w:t xml:space="preserve"> Ranting</w:t>
            </w:r>
          </w:p>
        </w:tc>
        <w:tc>
          <w:tcPr>
            <w:tcW w:w="751" w:type="dxa"/>
            <w:gridSpan w:val="2"/>
            <w:tcBorders>
              <w:top w:val="nil"/>
              <w:left w:val="nil"/>
              <w:bottom w:val="single" w:sz="4" w:space="0" w:color="auto"/>
              <w:right w:val="single" w:sz="4" w:space="0" w:color="auto"/>
            </w:tcBorders>
            <w:shd w:val="clear" w:color="auto" w:fill="auto"/>
            <w:noWrap/>
            <w:vAlign w:val="center"/>
          </w:tcPr>
          <w:p w14:paraId="443175AE"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26" w:type="dxa"/>
            <w:gridSpan w:val="2"/>
            <w:tcBorders>
              <w:top w:val="nil"/>
              <w:left w:val="nil"/>
              <w:bottom w:val="single" w:sz="4" w:space="0" w:color="auto"/>
              <w:right w:val="single" w:sz="4" w:space="0" w:color="auto"/>
            </w:tcBorders>
            <w:shd w:val="clear" w:color="auto" w:fill="auto"/>
            <w:noWrap/>
            <w:vAlign w:val="center"/>
          </w:tcPr>
          <w:p w14:paraId="387C6549"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26" w:type="dxa"/>
            <w:gridSpan w:val="2"/>
            <w:tcBorders>
              <w:top w:val="nil"/>
              <w:left w:val="nil"/>
              <w:bottom w:val="single" w:sz="4" w:space="0" w:color="auto"/>
              <w:right w:val="single" w:sz="4" w:space="0" w:color="auto"/>
            </w:tcBorders>
            <w:shd w:val="clear" w:color="auto" w:fill="auto"/>
            <w:noWrap/>
            <w:vAlign w:val="center"/>
          </w:tcPr>
          <w:p w14:paraId="17466987"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47" w:type="dxa"/>
            <w:gridSpan w:val="2"/>
            <w:tcBorders>
              <w:top w:val="nil"/>
              <w:left w:val="nil"/>
              <w:bottom w:val="single" w:sz="4" w:space="0" w:color="auto"/>
              <w:right w:val="single" w:sz="4" w:space="0" w:color="auto"/>
            </w:tcBorders>
            <w:shd w:val="clear" w:color="auto" w:fill="auto"/>
            <w:noWrap/>
            <w:vAlign w:val="center"/>
          </w:tcPr>
          <w:p w14:paraId="034B28E1" w14:textId="5C7BEC32" w:rsidR="00256211" w:rsidRDefault="00256211" w:rsidP="00E1126A">
            <w:pPr>
              <w:pStyle w:val="NoSpacing"/>
              <w:jc w:val="center"/>
              <w:rPr>
                <w:rFonts w:ascii="Arial" w:eastAsia="Times New Roman" w:hAnsi="Arial" w:cs="Arial"/>
                <w:color w:val="0D0D0D" w:themeColor="text1" w:themeTint="F2"/>
                <w:sz w:val="20"/>
                <w:szCs w:val="20"/>
                <w:lang w:eastAsia="id-ID"/>
              </w:rPr>
            </w:pPr>
          </w:p>
        </w:tc>
        <w:tc>
          <w:tcPr>
            <w:tcW w:w="1090" w:type="dxa"/>
            <w:tcBorders>
              <w:top w:val="nil"/>
              <w:left w:val="nil"/>
              <w:bottom w:val="single" w:sz="4" w:space="0" w:color="auto"/>
              <w:right w:val="single" w:sz="4" w:space="0" w:color="auto"/>
            </w:tcBorders>
            <w:shd w:val="clear" w:color="auto" w:fill="auto"/>
            <w:noWrap/>
            <w:vAlign w:val="center"/>
          </w:tcPr>
          <w:p w14:paraId="756BE221" w14:textId="77777777" w:rsidR="00256211" w:rsidRDefault="00256211" w:rsidP="00E1126A">
            <w:pPr>
              <w:pStyle w:val="NoSpacing"/>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 </w:t>
            </w:r>
          </w:p>
        </w:tc>
      </w:tr>
      <w:tr w:rsidR="00256211" w14:paraId="16F3AE88" w14:textId="77777777" w:rsidTr="00E1126A">
        <w:trPr>
          <w:trHeight w:val="300"/>
        </w:trPr>
        <w:tc>
          <w:tcPr>
            <w:tcW w:w="568" w:type="dxa"/>
            <w:tcBorders>
              <w:top w:val="nil"/>
              <w:left w:val="single" w:sz="4" w:space="0" w:color="auto"/>
              <w:bottom w:val="single" w:sz="4" w:space="0" w:color="auto"/>
              <w:right w:val="single" w:sz="4" w:space="0" w:color="auto"/>
            </w:tcBorders>
            <w:shd w:val="clear" w:color="auto" w:fill="auto"/>
            <w:noWrap/>
            <w:vAlign w:val="center"/>
          </w:tcPr>
          <w:p w14:paraId="0C78E611"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8.</w:t>
            </w:r>
          </w:p>
        </w:tc>
        <w:tc>
          <w:tcPr>
            <w:tcW w:w="5190" w:type="dxa"/>
            <w:gridSpan w:val="3"/>
            <w:tcBorders>
              <w:top w:val="nil"/>
              <w:left w:val="nil"/>
              <w:bottom w:val="single" w:sz="4" w:space="0" w:color="auto"/>
              <w:right w:val="single" w:sz="4" w:space="0" w:color="auto"/>
            </w:tcBorders>
            <w:shd w:val="clear" w:color="auto" w:fill="auto"/>
            <w:noWrap/>
            <w:vAlign w:val="center"/>
          </w:tcPr>
          <w:p w14:paraId="151EDD9D" w14:textId="77777777" w:rsidR="00256211" w:rsidRDefault="00256211" w:rsidP="00E1126A">
            <w:pPr>
              <w:pStyle w:val="NoSpacing"/>
              <w:rPr>
                <w:rFonts w:ascii="Arial" w:eastAsia="Times New Roman" w:hAnsi="Arial" w:cs="Arial"/>
                <w:color w:val="0D0D0D" w:themeColor="text1" w:themeTint="F2"/>
                <w:sz w:val="20"/>
                <w:szCs w:val="20"/>
                <w:lang w:eastAsia="id-ID"/>
              </w:rPr>
            </w:pPr>
            <w:proofErr w:type="spellStart"/>
            <w:r>
              <w:rPr>
                <w:rFonts w:ascii="Arial" w:eastAsia="Times New Roman" w:hAnsi="Arial" w:cs="Arial"/>
                <w:color w:val="0D0D0D" w:themeColor="text1" w:themeTint="F2"/>
                <w:sz w:val="20"/>
                <w:szCs w:val="20"/>
                <w:lang w:eastAsia="id-ID"/>
              </w:rPr>
              <w:t>Posko</w:t>
            </w:r>
            <w:proofErr w:type="spellEnd"/>
            <w:r>
              <w:rPr>
                <w:rFonts w:ascii="Arial" w:eastAsia="Times New Roman" w:hAnsi="Arial" w:cs="Arial"/>
                <w:color w:val="0D0D0D" w:themeColor="text1" w:themeTint="F2"/>
                <w:sz w:val="20"/>
                <w:szCs w:val="20"/>
                <w:lang w:eastAsia="id-ID"/>
              </w:rPr>
              <w:t xml:space="preserve"> </w:t>
            </w:r>
            <w:proofErr w:type="spellStart"/>
            <w:r>
              <w:rPr>
                <w:rFonts w:ascii="Arial" w:eastAsia="Times New Roman" w:hAnsi="Arial" w:cs="Arial"/>
                <w:color w:val="0D0D0D" w:themeColor="text1" w:themeTint="F2"/>
                <w:sz w:val="20"/>
                <w:szCs w:val="20"/>
                <w:lang w:eastAsia="id-ID"/>
              </w:rPr>
              <w:t>Lebaran</w:t>
            </w:r>
            <w:proofErr w:type="spellEnd"/>
            <w:r>
              <w:rPr>
                <w:rFonts w:ascii="Arial" w:eastAsia="Times New Roman" w:hAnsi="Arial" w:cs="Arial"/>
                <w:color w:val="0D0D0D" w:themeColor="text1" w:themeTint="F2"/>
                <w:sz w:val="20"/>
                <w:szCs w:val="20"/>
                <w:lang w:eastAsia="id-ID"/>
              </w:rPr>
              <w:t xml:space="preserve"> (</w:t>
            </w:r>
            <w:proofErr w:type="spellStart"/>
            <w:r>
              <w:rPr>
                <w:rFonts w:ascii="Arial" w:eastAsia="Times New Roman" w:hAnsi="Arial" w:cs="Arial"/>
                <w:color w:val="0D0D0D" w:themeColor="text1" w:themeTint="F2"/>
                <w:sz w:val="20"/>
                <w:szCs w:val="20"/>
                <w:lang w:eastAsia="id-ID"/>
              </w:rPr>
              <w:t>Pramuka</w:t>
            </w:r>
            <w:proofErr w:type="spellEnd"/>
            <w:r>
              <w:rPr>
                <w:rFonts w:ascii="Arial" w:eastAsia="Times New Roman" w:hAnsi="Arial" w:cs="Arial"/>
                <w:color w:val="0D0D0D" w:themeColor="text1" w:themeTint="F2"/>
                <w:sz w:val="20"/>
                <w:szCs w:val="20"/>
                <w:lang w:eastAsia="id-ID"/>
              </w:rPr>
              <w:t xml:space="preserve"> </w:t>
            </w:r>
            <w:proofErr w:type="spellStart"/>
            <w:r>
              <w:rPr>
                <w:rFonts w:ascii="Arial" w:eastAsia="Times New Roman" w:hAnsi="Arial" w:cs="Arial"/>
                <w:color w:val="0D0D0D" w:themeColor="text1" w:themeTint="F2"/>
                <w:sz w:val="20"/>
                <w:szCs w:val="20"/>
                <w:lang w:eastAsia="id-ID"/>
              </w:rPr>
              <w:t>Peduli</w:t>
            </w:r>
            <w:proofErr w:type="spellEnd"/>
            <w:r>
              <w:rPr>
                <w:rFonts w:ascii="Arial" w:eastAsia="Times New Roman" w:hAnsi="Arial" w:cs="Arial"/>
                <w:color w:val="0D0D0D" w:themeColor="text1" w:themeTint="F2"/>
                <w:sz w:val="20"/>
                <w:szCs w:val="20"/>
                <w:lang w:eastAsia="id-ID"/>
              </w:rPr>
              <w:t>)</w:t>
            </w:r>
          </w:p>
        </w:tc>
        <w:tc>
          <w:tcPr>
            <w:tcW w:w="751" w:type="dxa"/>
            <w:gridSpan w:val="2"/>
            <w:tcBorders>
              <w:top w:val="nil"/>
              <w:left w:val="nil"/>
              <w:bottom w:val="single" w:sz="4" w:space="0" w:color="auto"/>
              <w:right w:val="single" w:sz="4" w:space="0" w:color="auto"/>
            </w:tcBorders>
            <w:shd w:val="clear" w:color="auto" w:fill="auto"/>
            <w:noWrap/>
            <w:vAlign w:val="center"/>
          </w:tcPr>
          <w:p w14:paraId="5C2895CB"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26" w:type="dxa"/>
            <w:gridSpan w:val="2"/>
            <w:tcBorders>
              <w:top w:val="nil"/>
              <w:left w:val="nil"/>
              <w:bottom w:val="single" w:sz="4" w:space="0" w:color="auto"/>
              <w:right w:val="single" w:sz="4" w:space="0" w:color="auto"/>
            </w:tcBorders>
            <w:shd w:val="clear" w:color="auto" w:fill="auto"/>
            <w:noWrap/>
            <w:vAlign w:val="center"/>
          </w:tcPr>
          <w:p w14:paraId="1C076AB5"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26" w:type="dxa"/>
            <w:gridSpan w:val="2"/>
            <w:tcBorders>
              <w:top w:val="nil"/>
              <w:left w:val="nil"/>
              <w:bottom w:val="single" w:sz="4" w:space="0" w:color="auto"/>
              <w:right w:val="single" w:sz="4" w:space="0" w:color="auto"/>
            </w:tcBorders>
            <w:shd w:val="clear" w:color="auto" w:fill="auto"/>
            <w:noWrap/>
            <w:vAlign w:val="center"/>
          </w:tcPr>
          <w:p w14:paraId="6395730D"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47" w:type="dxa"/>
            <w:gridSpan w:val="2"/>
            <w:tcBorders>
              <w:top w:val="nil"/>
              <w:left w:val="nil"/>
              <w:bottom w:val="single" w:sz="4" w:space="0" w:color="auto"/>
              <w:right w:val="single" w:sz="4" w:space="0" w:color="auto"/>
            </w:tcBorders>
            <w:shd w:val="clear" w:color="auto" w:fill="auto"/>
            <w:noWrap/>
            <w:vAlign w:val="center"/>
          </w:tcPr>
          <w:p w14:paraId="776B96A1" w14:textId="1921108F" w:rsidR="00256211" w:rsidRDefault="00256211" w:rsidP="00E1126A">
            <w:pPr>
              <w:pStyle w:val="NoSpacing"/>
              <w:jc w:val="center"/>
              <w:rPr>
                <w:rFonts w:ascii="Arial" w:eastAsia="Times New Roman" w:hAnsi="Arial" w:cs="Arial"/>
                <w:color w:val="0D0D0D" w:themeColor="text1" w:themeTint="F2"/>
                <w:sz w:val="20"/>
                <w:szCs w:val="20"/>
                <w:lang w:eastAsia="id-ID"/>
              </w:rPr>
            </w:pPr>
          </w:p>
        </w:tc>
        <w:tc>
          <w:tcPr>
            <w:tcW w:w="1090" w:type="dxa"/>
            <w:tcBorders>
              <w:top w:val="nil"/>
              <w:left w:val="nil"/>
              <w:bottom w:val="single" w:sz="4" w:space="0" w:color="auto"/>
              <w:right w:val="single" w:sz="4" w:space="0" w:color="auto"/>
            </w:tcBorders>
            <w:shd w:val="clear" w:color="auto" w:fill="auto"/>
            <w:noWrap/>
            <w:vAlign w:val="center"/>
          </w:tcPr>
          <w:p w14:paraId="757EA7AE" w14:textId="77777777" w:rsidR="00256211" w:rsidRDefault="00256211" w:rsidP="00E1126A">
            <w:pPr>
              <w:pStyle w:val="NoSpacing"/>
              <w:rPr>
                <w:rFonts w:ascii="Arial" w:eastAsia="Times New Roman" w:hAnsi="Arial" w:cs="Arial"/>
                <w:color w:val="0D0D0D" w:themeColor="text1" w:themeTint="F2"/>
                <w:sz w:val="20"/>
                <w:szCs w:val="20"/>
                <w:lang w:eastAsia="id-ID"/>
              </w:rPr>
            </w:pPr>
          </w:p>
        </w:tc>
      </w:tr>
      <w:tr w:rsidR="00256211" w14:paraId="2CFA54E0" w14:textId="77777777" w:rsidTr="00E1126A">
        <w:trPr>
          <w:trHeight w:val="300"/>
        </w:trPr>
        <w:tc>
          <w:tcPr>
            <w:tcW w:w="568" w:type="dxa"/>
            <w:tcBorders>
              <w:top w:val="nil"/>
              <w:left w:val="single" w:sz="4" w:space="0" w:color="auto"/>
              <w:bottom w:val="single" w:sz="4" w:space="0" w:color="auto"/>
              <w:right w:val="single" w:sz="4" w:space="0" w:color="auto"/>
            </w:tcBorders>
            <w:shd w:val="clear" w:color="auto" w:fill="auto"/>
            <w:noWrap/>
            <w:vAlign w:val="center"/>
          </w:tcPr>
          <w:p w14:paraId="1D7B55AD"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9.</w:t>
            </w:r>
          </w:p>
        </w:tc>
        <w:tc>
          <w:tcPr>
            <w:tcW w:w="5190" w:type="dxa"/>
            <w:gridSpan w:val="3"/>
            <w:tcBorders>
              <w:top w:val="nil"/>
              <w:left w:val="nil"/>
              <w:bottom w:val="single" w:sz="4" w:space="0" w:color="auto"/>
              <w:right w:val="single" w:sz="4" w:space="0" w:color="auto"/>
            </w:tcBorders>
            <w:shd w:val="clear" w:color="auto" w:fill="auto"/>
            <w:noWrap/>
            <w:vAlign w:val="center"/>
          </w:tcPr>
          <w:p w14:paraId="1F927F27" w14:textId="77777777" w:rsidR="00256211" w:rsidRDefault="00256211" w:rsidP="00E1126A">
            <w:pPr>
              <w:pStyle w:val="NoSpacing"/>
              <w:rPr>
                <w:rFonts w:ascii="Arial" w:eastAsia="Times New Roman" w:hAnsi="Arial" w:cs="Arial"/>
                <w:color w:val="0D0D0D" w:themeColor="text1" w:themeTint="F2"/>
                <w:sz w:val="20"/>
                <w:szCs w:val="20"/>
                <w:lang w:eastAsia="id-ID"/>
              </w:rPr>
            </w:pPr>
            <w:proofErr w:type="spellStart"/>
            <w:r>
              <w:rPr>
                <w:rFonts w:ascii="Arial" w:eastAsia="Times New Roman" w:hAnsi="Arial" w:cs="Arial"/>
                <w:color w:val="0D0D0D" w:themeColor="text1" w:themeTint="F2"/>
                <w:sz w:val="20"/>
                <w:szCs w:val="20"/>
                <w:lang w:eastAsia="id-ID"/>
              </w:rPr>
              <w:t>Amaliyah</w:t>
            </w:r>
            <w:proofErr w:type="spellEnd"/>
            <w:r>
              <w:rPr>
                <w:rFonts w:ascii="Arial" w:eastAsia="Times New Roman" w:hAnsi="Arial" w:cs="Arial"/>
                <w:color w:val="0D0D0D" w:themeColor="text1" w:themeTint="F2"/>
                <w:sz w:val="20"/>
                <w:szCs w:val="20"/>
                <w:lang w:eastAsia="id-ID"/>
              </w:rPr>
              <w:t xml:space="preserve"> Ramadhan</w:t>
            </w:r>
          </w:p>
        </w:tc>
        <w:tc>
          <w:tcPr>
            <w:tcW w:w="751" w:type="dxa"/>
            <w:gridSpan w:val="2"/>
            <w:tcBorders>
              <w:top w:val="nil"/>
              <w:left w:val="nil"/>
              <w:bottom w:val="single" w:sz="4" w:space="0" w:color="auto"/>
              <w:right w:val="single" w:sz="4" w:space="0" w:color="auto"/>
            </w:tcBorders>
            <w:shd w:val="clear" w:color="auto" w:fill="auto"/>
            <w:noWrap/>
            <w:vAlign w:val="center"/>
          </w:tcPr>
          <w:p w14:paraId="5224C293"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26" w:type="dxa"/>
            <w:gridSpan w:val="2"/>
            <w:tcBorders>
              <w:top w:val="nil"/>
              <w:left w:val="nil"/>
              <w:bottom w:val="single" w:sz="4" w:space="0" w:color="auto"/>
              <w:right w:val="single" w:sz="4" w:space="0" w:color="auto"/>
            </w:tcBorders>
            <w:shd w:val="clear" w:color="auto" w:fill="auto"/>
            <w:noWrap/>
            <w:vAlign w:val="center"/>
          </w:tcPr>
          <w:p w14:paraId="67495F36"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26" w:type="dxa"/>
            <w:gridSpan w:val="2"/>
            <w:tcBorders>
              <w:top w:val="nil"/>
              <w:left w:val="nil"/>
              <w:bottom w:val="single" w:sz="4" w:space="0" w:color="auto"/>
              <w:right w:val="single" w:sz="4" w:space="0" w:color="auto"/>
            </w:tcBorders>
            <w:shd w:val="clear" w:color="auto" w:fill="auto"/>
            <w:noWrap/>
            <w:vAlign w:val="center"/>
          </w:tcPr>
          <w:p w14:paraId="04D68458"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47" w:type="dxa"/>
            <w:gridSpan w:val="2"/>
            <w:tcBorders>
              <w:top w:val="nil"/>
              <w:left w:val="nil"/>
              <w:bottom w:val="single" w:sz="4" w:space="0" w:color="auto"/>
              <w:right w:val="single" w:sz="4" w:space="0" w:color="auto"/>
            </w:tcBorders>
            <w:shd w:val="clear" w:color="auto" w:fill="auto"/>
            <w:noWrap/>
            <w:vAlign w:val="center"/>
          </w:tcPr>
          <w:p w14:paraId="349FE2C2" w14:textId="248501FC" w:rsidR="00256211" w:rsidRDefault="00256211" w:rsidP="00E1126A">
            <w:pPr>
              <w:pStyle w:val="NoSpacing"/>
              <w:jc w:val="center"/>
              <w:rPr>
                <w:rFonts w:ascii="Arial" w:eastAsia="Times New Roman" w:hAnsi="Arial" w:cs="Arial"/>
                <w:color w:val="0D0D0D" w:themeColor="text1" w:themeTint="F2"/>
                <w:sz w:val="20"/>
                <w:szCs w:val="20"/>
                <w:lang w:eastAsia="id-ID"/>
              </w:rPr>
            </w:pPr>
          </w:p>
        </w:tc>
        <w:tc>
          <w:tcPr>
            <w:tcW w:w="1090" w:type="dxa"/>
            <w:tcBorders>
              <w:top w:val="nil"/>
              <w:left w:val="nil"/>
              <w:bottom w:val="single" w:sz="4" w:space="0" w:color="auto"/>
              <w:right w:val="single" w:sz="4" w:space="0" w:color="auto"/>
            </w:tcBorders>
            <w:shd w:val="clear" w:color="auto" w:fill="auto"/>
            <w:noWrap/>
            <w:vAlign w:val="center"/>
          </w:tcPr>
          <w:p w14:paraId="74CB0E8E" w14:textId="77777777" w:rsidR="00256211" w:rsidRDefault="00256211" w:rsidP="00E1126A">
            <w:pPr>
              <w:pStyle w:val="NoSpacing"/>
              <w:rPr>
                <w:rFonts w:ascii="Arial" w:eastAsia="Times New Roman" w:hAnsi="Arial" w:cs="Arial"/>
                <w:color w:val="0D0D0D" w:themeColor="text1" w:themeTint="F2"/>
                <w:sz w:val="20"/>
                <w:szCs w:val="20"/>
                <w:lang w:eastAsia="id-ID"/>
              </w:rPr>
            </w:pPr>
          </w:p>
        </w:tc>
      </w:tr>
      <w:tr w:rsidR="00256211" w14:paraId="34AD5E99" w14:textId="77777777" w:rsidTr="00E1126A">
        <w:trPr>
          <w:trHeight w:val="300"/>
        </w:trPr>
        <w:tc>
          <w:tcPr>
            <w:tcW w:w="568" w:type="dxa"/>
            <w:tcBorders>
              <w:top w:val="nil"/>
              <w:left w:val="single" w:sz="4" w:space="0" w:color="auto"/>
              <w:bottom w:val="single" w:sz="4" w:space="0" w:color="auto"/>
              <w:right w:val="single" w:sz="4" w:space="0" w:color="auto"/>
            </w:tcBorders>
            <w:shd w:val="clear" w:color="auto" w:fill="auto"/>
            <w:noWrap/>
            <w:vAlign w:val="center"/>
          </w:tcPr>
          <w:p w14:paraId="1A96CF72"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10.</w:t>
            </w:r>
          </w:p>
        </w:tc>
        <w:tc>
          <w:tcPr>
            <w:tcW w:w="5190" w:type="dxa"/>
            <w:gridSpan w:val="3"/>
            <w:tcBorders>
              <w:top w:val="nil"/>
              <w:left w:val="nil"/>
              <w:bottom w:val="single" w:sz="4" w:space="0" w:color="auto"/>
              <w:right w:val="single" w:sz="4" w:space="0" w:color="auto"/>
            </w:tcBorders>
            <w:shd w:val="clear" w:color="auto" w:fill="auto"/>
            <w:noWrap/>
            <w:vAlign w:val="center"/>
          </w:tcPr>
          <w:p w14:paraId="26A1197D" w14:textId="77777777" w:rsidR="00256211" w:rsidRDefault="00256211" w:rsidP="00E1126A">
            <w:pPr>
              <w:pStyle w:val="NoSpacing"/>
              <w:rPr>
                <w:rFonts w:ascii="Arial" w:eastAsia="Times New Roman" w:hAnsi="Arial" w:cs="Arial"/>
                <w:color w:val="0D0D0D" w:themeColor="text1" w:themeTint="F2"/>
                <w:sz w:val="20"/>
                <w:szCs w:val="20"/>
                <w:lang w:eastAsia="id-ID"/>
              </w:rPr>
            </w:pPr>
            <w:proofErr w:type="spellStart"/>
            <w:r>
              <w:rPr>
                <w:rFonts w:ascii="Arial" w:eastAsia="Times New Roman" w:hAnsi="Arial" w:cs="Arial"/>
                <w:color w:val="0D0D0D" w:themeColor="text1" w:themeTint="F2"/>
                <w:sz w:val="20"/>
                <w:szCs w:val="20"/>
                <w:lang w:eastAsia="id-ID"/>
              </w:rPr>
              <w:t>Pembuatan</w:t>
            </w:r>
            <w:proofErr w:type="spellEnd"/>
            <w:r>
              <w:rPr>
                <w:rFonts w:ascii="Arial" w:eastAsia="Times New Roman" w:hAnsi="Arial" w:cs="Arial"/>
                <w:color w:val="0D0D0D" w:themeColor="text1" w:themeTint="F2"/>
                <w:sz w:val="20"/>
                <w:szCs w:val="20"/>
                <w:lang w:eastAsia="id-ID"/>
              </w:rPr>
              <w:t xml:space="preserve"> dan </w:t>
            </w:r>
            <w:proofErr w:type="spellStart"/>
            <w:r>
              <w:rPr>
                <w:rFonts w:ascii="Arial" w:eastAsia="Times New Roman" w:hAnsi="Arial" w:cs="Arial"/>
                <w:color w:val="0D0D0D" w:themeColor="text1" w:themeTint="F2"/>
                <w:sz w:val="20"/>
                <w:szCs w:val="20"/>
                <w:lang w:eastAsia="id-ID"/>
              </w:rPr>
              <w:t>Pengelolaan</w:t>
            </w:r>
            <w:proofErr w:type="spellEnd"/>
            <w:r>
              <w:rPr>
                <w:rFonts w:ascii="Arial" w:eastAsia="Times New Roman" w:hAnsi="Arial" w:cs="Arial"/>
                <w:color w:val="0D0D0D" w:themeColor="text1" w:themeTint="F2"/>
                <w:sz w:val="20"/>
                <w:szCs w:val="20"/>
                <w:lang w:eastAsia="id-ID"/>
              </w:rPr>
              <w:t xml:space="preserve"> Website/Blog</w:t>
            </w:r>
          </w:p>
        </w:tc>
        <w:tc>
          <w:tcPr>
            <w:tcW w:w="751" w:type="dxa"/>
            <w:gridSpan w:val="2"/>
            <w:tcBorders>
              <w:top w:val="nil"/>
              <w:left w:val="nil"/>
              <w:bottom w:val="single" w:sz="4" w:space="0" w:color="auto"/>
              <w:right w:val="single" w:sz="4" w:space="0" w:color="auto"/>
            </w:tcBorders>
            <w:shd w:val="clear" w:color="auto" w:fill="auto"/>
            <w:noWrap/>
            <w:vAlign w:val="center"/>
          </w:tcPr>
          <w:p w14:paraId="0D5B986B"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26" w:type="dxa"/>
            <w:gridSpan w:val="2"/>
            <w:tcBorders>
              <w:top w:val="nil"/>
              <w:left w:val="nil"/>
              <w:bottom w:val="single" w:sz="4" w:space="0" w:color="auto"/>
              <w:right w:val="single" w:sz="4" w:space="0" w:color="auto"/>
            </w:tcBorders>
            <w:shd w:val="clear" w:color="auto" w:fill="auto"/>
            <w:noWrap/>
            <w:vAlign w:val="center"/>
          </w:tcPr>
          <w:p w14:paraId="0DF309B4"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26" w:type="dxa"/>
            <w:gridSpan w:val="2"/>
            <w:tcBorders>
              <w:top w:val="nil"/>
              <w:left w:val="nil"/>
              <w:bottom w:val="single" w:sz="4" w:space="0" w:color="auto"/>
              <w:right w:val="single" w:sz="4" w:space="0" w:color="auto"/>
            </w:tcBorders>
            <w:shd w:val="clear" w:color="auto" w:fill="auto"/>
            <w:noWrap/>
            <w:vAlign w:val="center"/>
          </w:tcPr>
          <w:p w14:paraId="3FC80725"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47" w:type="dxa"/>
            <w:gridSpan w:val="2"/>
            <w:tcBorders>
              <w:top w:val="nil"/>
              <w:left w:val="nil"/>
              <w:bottom w:val="single" w:sz="4" w:space="0" w:color="auto"/>
              <w:right w:val="single" w:sz="4" w:space="0" w:color="auto"/>
            </w:tcBorders>
            <w:shd w:val="clear" w:color="auto" w:fill="auto"/>
            <w:noWrap/>
            <w:vAlign w:val="center"/>
          </w:tcPr>
          <w:p w14:paraId="77C6FE97" w14:textId="1DA9F7B1" w:rsidR="00256211" w:rsidRDefault="00256211" w:rsidP="00E1126A">
            <w:pPr>
              <w:pStyle w:val="NoSpacing"/>
              <w:jc w:val="center"/>
              <w:rPr>
                <w:rFonts w:ascii="Arial" w:eastAsia="Times New Roman" w:hAnsi="Arial" w:cs="Arial"/>
                <w:color w:val="0D0D0D" w:themeColor="text1" w:themeTint="F2"/>
                <w:sz w:val="20"/>
                <w:szCs w:val="20"/>
                <w:lang w:eastAsia="id-ID"/>
              </w:rPr>
            </w:pPr>
          </w:p>
        </w:tc>
        <w:tc>
          <w:tcPr>
            <w:tcW w:w="1090" w:type="dxa"/>
            <w:tcBorders>
              <w:top w:val="nil"/>
              <w:left w:val="nil"/>
              <w:bottom w:val="single" w:sz="4" w:space="0" w:color="auto"/>
              <w:right w:val="single" w:sz="4" w:space="0" w:color="auto"/>
            </w:tcBorders>
            <w:shd w:val="clear" w:color="auto" w:fill="auto"/>
            <w:noWrap/>
            <w:vAlign w:val="center"/>
          </w:tcPr>
          <w:p w14:paraId="2821D321" w14:textId="77777777" w:rsidR="00256211" w:rsidRDefault="00256211" w:rsidP="00E1126A">
            <w:pPr>
              <w:pStyle w:val="NoSpacing"/>
              <w:rPr>
                <w:rFonts w:ascii="Arial" w:eastAsia="Times New Roman" w:hAnsi="Arial" w:cs="Arial"/>
                <w:color w:val="0D0D0D" w:themeColor="text1" w:themeTint="F2"/>
                <w:sz w:val="20"/>
                <w:szCs w:val="20"/>
                <w:lang w:eastAsia="id-ID"/>
              </w:rPr>
            </w:pPr>
          </w:p>
        </w:tc>
      </w:tr>
      <w:tr w:rsidR="00256211" w14:paraId="41B28AD9" w14:textId="77777777" w:rsidTr="00E1126A">
        <w:trPr>
          <w:trHeight w:val="300"/>
        </w:trPr>
        <w:tc>
          <w:tcPr>
            <w:tcW w:w="9498" w:type="dxa"/>
            <w:gridSpan w:val="13"/>
            <w:tcBorders>
              <w:top w:val="single" w:sz="4" w:space="0" w:color="auto"/>
              <w:left w:val="single" w:sz="4" w:space="0" w:color="auto"/>
              <w:bottom w:val="single" w:sz="4" w:space="0" w:color="auto"/>
              <w:right w:val="single" w:sz="4" w:space="0" w:color="000000"/>
            </w:tcBorders>
            <w:shd w:val="clear" w:color="auto" w:fill="auto"/>
            <w:noWrap/>
            <w:vAlign w:val="center"/>
          </w:tcPr>
          <w:p w14:paraId="7A12E39A" w14:textId="77777777" w:rsidR="00256211" w:rsidRDefault="00256211" w:rsidP="00E1126A">
            <w:pPr>
              <w:pStyle w:val="NoSpacing"/>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E. BIDANG MANAJEMEN, ADMINISTRASI DAN KEUANGAN</w:t>
            </w:r>
          </w:p>
        </w:tc>
      </w:tr>
      <w:tr w:rsidR="00256211" w14:paraId="5FF39345" w14:textId="77777777" w:rsidTr="00E1126A">
        <w:trPr>
          <w:trHeight w:val="300"/>
        </w:trPr>
        <w:tc>
          <w:tcPr>
            <w:tcW w:w="709" w:type="dxa"/>
            <w:gridSpan w:val="3"/>
            <w:tcBorders>
              <w:top w:val="nil"/>
              <w:left w:val="single" w:sz="4" w:space="0" w:color="auto"/>
              <w:bottom w:val="single" w:sz="4" w:space="0" w:color="auto"/>
              <w:right w:val="single" w:sz="4" w:space="0" w:color="auto"/>
            </w:tcBorders>
            <w:shd w:val="clear" w:color="auto" w:fill="auto"/>
            <w:noWrap/>
            <w:vAlign w:val="center"/>
          </w:tcPr>
          <w:p w14:paraId="79858311"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1.</w:t>
            </w:r>
          </w:p>
        </w:tc>
        <w:tc>
          <w:tcPr>
            <w:tcW w:w="5049" w:type="dxa"/>
            <w:tcBorders>
              <w:top w:val="nil"/>
              <w:left w:val="nil"/>
              <w:bottom w:val="single" w:sz="4" w:space="0" w:color="auto"/>
              <w:right w:val="single" w:sz="4" w:space="0" w:color="auto"/>
            </w:tcBorders>
            <w:shd w:val="clear" w:color="auto" w:fill="auto"/>
            <w:noWrap/>
            <w:vAlign w:val="center"/>
          </w:tcPr>
          <w:p w14:paraId="12021405" w14:textId="77777777" w:rsidR="00256211" w:rsidRDefault="00256211" w:rsidP="00E1126A">
            <w:pPr>
              <w:pStyle w:val="NoSpacing"/>
              <w:rPr>
                <w:rFonts w:ascii="Arial" w:eastAsia="Times New Roman" w:hAnsi="Arial" w:cs="Arial"/>
                <w:color w:val="0D0D0D" w:themeColor="text1" w:themeTint="F2"/>
                <w:sz w:val="20"/>
                <w:szCs w:val="20"/>
                <w:lang w:eastAsia="id-ID"/>
              </w:rPr>
            </w:pPr>
            <w:proofErr w:type="spellStart"/>
            <w:r>
              <w:rPr>
                <w:rFonts w:ascii="Arial" w:eastAsia="Times New Roman" w:hAnsi="Arial" w:cs="Arial"/>
                <w:color w:val="0D0D0D" w:themeColor="text1" w:themeTint="F2"/>
                <w:sz w:val="20"/>
                <w:szCs w:val="20"/>
                <w:lang w:eastAsia="id-ID"/>
              </w:rPr>
              <w:t>Musyawarah</w:t>
            </w:r>
            <w:proofErr w:type="spellEnd"/>
            <w:r>
              <w:rPr>
                <w:rFonts w:ascii="Arial" w:eastAsia="Times New Roman" w:hAnsi="Arial" w:cs="Arial"/>
                <w:color w:val="0D0D0D" w:themeColor="text1" w:themeTint="F2"/>
                <w:sz w:val="20"/>
                <w:szCs w:val="20"/>
                <w:lang w:eastAsia="id-ID"/>
              </w:rPr>
              <w:t xml:space="preserve"> Ranting</w:t>
            </w:r>
          </w:p>
        </w:tc>
        <w:tc>
          <w:tcPr>
            <w:tcW w:w="751" w:type="dxa"/>
            <w:gridSpan w:val="2"/>
            <w:tcBorders>
              <w:top w:val="nil"/>
              <w:left w:val="nil"/>
              <w:bottom w:val="single" w:sz="4" w:space="0" w:color="auto"/>
              <w:right w:val="single" w:sz="4" w:space="0" w:color="auto"/>
            </w:tcBorders>
            <w:shd w:val="clear" w:color="auto" w:fill="auto"/>
            <w:noWrap/>
            <w:vAlign w:val="center"/>
          </w:tcPr>
          <w:p w14:paraId="74C6CC92" w14:textId="77777777" w:rsidR="00256211" w:rsidRDefault="00256211" w:rsidP="00E1126A">
            <w:pPr>
              <w:pStyle w:val="NoSpacing"/>
              <w:rPr>
                <w:rFonts w:ascii="Arial" w:eastAsia="Times New Roman" w:hAnsi="Arial" w:cs="Arial"/>
                <w:color w:val="0D0D0D" w:themeColor="text1" w:themeTint="F2"/>
                <w:sz w:val="20"/>
                <w:szCs w:val="20"/>
                <w:lang w:eastAsia="id-ID"/>
              </w:rPr>
            </w:pPr>
          </w:p>
        </w:tc>
        <w:tc>
          <w:tcPr>
            <w:tcW w:w="626" w:type="dxa"/>
            <w:gridSpan w:val="2"/>
            <w:tcBorders>
              <w:top w:val="nil"/>
              <w:left w:val="nil"/>
              <w:bottom w:val="single" w:sz="4" w:space="0" w:color="auto"/>
              <w:right w:val="single" w:sz="4" w:space="0" w:color="auto"/>
            </w:tcBorders>
            <w:shd w:val="clear" w:color="auto" w:fill="auto"/>
            <w:noWrap/>
            <w:vAlign w:val="center"/>
          </w:tcPr>
          <w:p w14:paraId="09A2E531"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p>
        </w:tc>
        <w:tc>
          <w:tcPr>
            <w:tcW w:w="626" w:type="dxa"/>
            <w:gridSpan w:val="2"/>
            <w:tcBorders>
              <w:top w:val="nil"/>
              <w:left w:val="nil"/>
              <w:bottom w:val="single" w:sz="4" w:space="0" w:color="auto"/>
              <w:right w:val="single" w:sz="4" w:space="0" w:color="auto"/>
            </w:tcBorders>
            <w:shd w:val="clear" w:color="auto" w:fill="auto"/>
            <w:noWrap/>
            <w:vAlign w:val="center"/>
          </w:tcPr>
          <w:p w14:paraId="493F4EDC"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p>
        </w:tc>
        <w:tc>
          <w:tcPr>
            <w:tcW w:w="626" w:type="dxa"/>
            <w:tcBorders>
              <w:top w:val="nil"/>
              <w:left w:val="nil"/>
              <w:bottom w:val="single" w:sz="4" w:space="0" w:color="auto"/>
              <w:right w:val="single" w:sz="4" w:space="0" w:color="auto"/>
            </w:tcBorders>
            <w:shd w:val="clear" w:color="auto" w:fill="auto"/>
            <w:noWrap/>
            <w:vAlign w:val="center"/>
          </w:tcPr>
          <w:p w14:paraId="1CC12165"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p>
        </w:tc>
        <w:tc>
          <w:tcPr>
            <w:tcW w:w="1111" w:type="dxa"/>
            <w:gridSpan w:val="2"/>
            <w:tcBorders>
              <w:top w:val="nil"/>
              <w:left w:val="nil"/>
              <w:bottom w:val="single" w:sz="4" w:space="0" w:color="auto"/>
              <w:right w:val="single" w:sz="4" w:space="0" w:color="auto"/>
            </w:tcBorders>
            <w:shd w:val="clear" w:color="auto" w:fill="auto"/>
            <w:noWrap/>
            <w:vAlign w:val="center"/>
          </w:tcPr>
          <w:p w14:paraId="382AE081" w14:textId="1C8FFE4B" w:rsidR="00256211" w:rsidRDefault="00256211" w:rsidP="00E1126A">
            <w:pPr>
              <w:pStyle w:val="NoSpacing"/>
              <w:jc w:val="center"/>
              <w:rPr>
                <w:rFonts w:ascii="Arial" w:eastAsia="Times New Roman" w:hAnsi="Arial" w:cs="Arial"/>
                <w:color w:val="0D0D0D" w:themeColor="text1" w:themeTint="F2"/>
                <w:sz w:val="20"/>
                <w:szCs w:val="20"/>
                <w:lang w:eastAsia="id-ID"/>
              </w:rPr>
            </w:pPr>
          </w:p>
        </w:tc>
      </w:tr>
      <w:tr w:rsidR="00256211" w14:paraId="7D5630C1" w14:textId="77777777" w:rsidTr="00E1126A">
        <w:trPr>
          <w:trHeight w:val="300"/>
        </w:trPr>
        <w:tc>
          <w:tcPr>
            <w:tcW w:w="709" w:type="dxa"/>
            <w:gridSpan w:val="3"/>
            <w:tcBorders>
              <w:top w:val="nil"/>
              <w:left w:val="single" w:sz="4" w:space="0" w:color="auto"/>
              <w:bottom w:val="single" w:sz="4" w:space="0" w:color="auto"/>
              <w:right w:val="single" w:sz="4" w:space="0" w:color="auto"/>
            </w:tcBorders>
            <w:shd w:val="clear" w:color="auto" w:fill="auto"/>
            <w:noWrap/>
            <w:vAlign w:val="center"/>
          </w:tcPr>
          <w:p w14:paraId="1E65B92D"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2.</w:t>
            </w:r>
          </w:p>
        </w:tc>
        <w:tc>
          <w:tcPr>
            <w:tcW w:w="5049" w:type="dxa"/>
            <w:tcBorders>
              <w:top w:val="nil"/>
              <w:left w:val="nil"/>
              <w:bottom w:val="single" w:sz="4" w:space="0" w:color="auto"/>
              <w:right w:val="single" w:sz="4" w:space="0" w:color="auto"/>
            </w:tcBorders>
            <w:shd w:val="clear" w:color="auto" w:fill="auto"/>
            <w:noWrap/>
            <w:vAlign w:val="center"/>
          </w:tcPr>
          <w:p w14:paraId="3F7DB788" w14:textId="77777777" w:rsidR="00256211" w:rsidRDefault="00256211" w:rsidP="00E1126A">
            <w:pPr>
              <w:pStyle w:val="NoSpacing"/>
              <w:rPr>
                <w:rFonts w:ascii="Arial" w:eastAsia="Times New Roman" w:hAnsi="Arial" w:cs="Arial"/>
                <w:color w:val="0D0D0D" w:themeColor="text1" w:themeTint="F2"/>
                <w:sz w:val="20"/>
                <w:szCs w:val="20"/>
                <w:lang w:eastAsia="id-ID"/>
              </w:rPr>
            </w:pPr>
            <w:proofErr w:type="spellStart"/>
            <w:r>
              <w:rPr>
                <w:rFonts w:ascii="Arial" w:eastAsia="Times New Roman" w:hAnsi="Arial" w:cs="Arial"/>
                <w:color w:val="0D0D0D" w:themeColor="text1" w:themeTint="F2"/>
                <w:sz w:val="20"/>
                <w:szCs w:val="20"/>
                <w:lang w:eastAsia="id-ID"/>
              </w:rPr>
              <w:t>Rapat</w:t>
            </w:r>
            <w:proofErr w:type="spellEnd"/>
            <w:r>
              <w:rPr>
                <w:rFonts w:ascii="Arial" w:eastAsia="Times New Roman" w:hAnsi="Arial" w:cs="Arial"/>
                <w:color w:val="0D0D0D" w:themeColor="text1" w:themeTint="F2"/>
                <w:sz w:val="20"/>
                <w:szCs w:val="20"/>
                <w:lang w:eastAsia="id-ID"/>
              </w:rPr>
              <w:t xml:space="preserve"> </w:t>
            </w:r>
            <w:proofErr w:type="spellStart"/>
            <w:r>
              <w:rPr>
                <w:rFonts w:ascii="Arial" w:eastAsia="Times New Roman" w:hAnsi="Arial" w:cs="Arial"/>
                <w:color w:val="0D0D0D" w:themeColor="text1" w:themeTint="F2"/>
                <w:sz w:val="20"/>
                <w:szCs w:val="20"/>
                <w:lang w:eastAsia="id-ID"/>
              </w:rPr>
              <w:t>kerja</w:t>
            </w:r>
            <w:proofErr w:type="spellEnd"/>
            <w:r>
              <w:rPr>
                <w:rFonts w:ascii="Arial" w:eastAsia="Times New Roman" w:hAnsi="Arial" w:cs="Arial"/>
                <w:color w:val="0D0D0D" w:themeColor="text1" w:themeTint="F2"/>
                <w:sz w:val="20"/>
                <w:szCs w:val="20"/>
                <w:lang w:eastAsia="id-ID"/>
              </w:rPr>
              <w:t xml:space="preserve"> Ranting</w:t>
            </w:r>
          </w:p>
        </w:tc>
        <w:tc>
          <w:tcPr>
            <w:tcW w:w="751" w:type="dxa"/>
            <w:gridSpan w:val="2"/>
            <w:tcBorders>
              <w:top w:val="nil"/>
              <w:left w:val="nil"/>
              <w:bottom w:val="single" w:sz="4" w:space="0" w:color="auto"/>
              <w:right w:val="single" w:sz="4" w:space="0" w:color="auto"/>
            </w:tcBorders>
            <w:shd w:val="clear" w:color="auto" w:fill="auto"/>
            <w:noWrap/>
            <w:vAlign w:val="center"/>
          </w:tcPr>
          <w:p w14:paraId="54F6C17C" w14:textId="77777777" w:rsidR="00256211" w:rsidRDefault="00256211" w:rsidP="00E1126A">
            <w:pPr>
              <w:pStyle w:val="NoSpacing"/>
              <w:rPr>
                <w:rFonts w:ascii="Arial" w:eastAsia="Times New Roman" w:hAnsi="Arial" w:cs="Arial"/>
                <w:color w:val="0D0D0D" w:themeColor="text1" w:themeTint="F2"/>
                <w:sz w:val="20"/>
                <w:szCs w:val="20"/>
                <w:lang w:eastAsia="id-ID"/>
              </w:rPr>
            </w:pPr>
          </w:p>
        </w:tc>
        <w:tc>
          <w:tcPr>
            <w:tcW w:w="626" w:type="dxa"/>
            <w:gridSpan w:val="2"/>
            <w:tcBorders>
              <w:top w:val="nil"/>
              <w:left w:val="nil"/>
              <w:bottom w:val="single" w:sz="4" w:space="0" w:color="auto"/>
              <w:right w:val="single" w:sz="4" w:space="0" w:color="auto"/>
            </w:tcBorders>
            <w:shd w:val="clear" w:color="auto" w:fill="auto"/>
            <w:noWrap/>
            <w:vAlign w:val="center"/>
          </w:tcPr>
          <w:p w14:paraId="19698D2A"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26" w:type="dxa"/>
            <w:gridSpan w:val="2"/>
            <w:tcBorders>
              <w:top w:val="nil"/>
              <w:left w:val="nil"/>
              <w:bottom w:val="single" w:sz="4" w:space="0" w:color="auto"/>
              <w:right w:val="single" w:sz="4" w:space="0" w:color="auto"/>
            </w:tcBorders>
            <w:shd w:val="clear" w:color="auto" w:fill="auto"/>
            <w:noWrap/>
            <w:vAlign w:val="center"/>
          </w:tcPr>
          <w:p w14:paraId="015932F1"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26" w:type="dxa"/>
            <w:tcBorders>
              <w:top w:val="nil"/>
              <w:left w:val="nil"/>
              <w:bottom w:val="single" w:sz="4" w:space="0" w:color="auto"/>
              <w:right w:val="single" w:sz="4" w:space="0" w:color="auto"/>
            </w:tcBorders>
            <w:shd w:val="clear" w:color="auto" w:fill="auto"/>
            <w:noWrap/>
            <w:vAlign w:val="center"/>
          </w:tcPr>
          <w:p w14:paraId="5604013F" w14:textId="42FA303C" w:rsidR="00256211" w:rsidRDefault="00256211" w:rsidP="00E1126A">
            <w:pPr>
              <w:pStyle w:val="NoSpacing"/>
              <w:jc w:val="center"/>
              <w:rPr>
                <w:rFonts w:ascii="Arial" w:eastAsia="Times New Roman" w:hAnsi="Arial" w:cs="Arial"/>
                <w:color w:val="0D0D0D" w:themeColor="text1" w:themeTint="F2"/>
                <w:sz w:val="20"/>
                <w:szCs w:val="20"/>
                <w:lang w:eastAsia="id-ID"/>
              </w:rPr>
            </w:pPr>
          </w:p>
        </w:tc>
        <w:tc>
          <w:tcPr>
            <w:tcW w:w="1111" w:type="dxa"/>
            <w:gridSpan w:val="2"/>
            <w:tcBorders>
              <w:top w:val="nil"/>
              <w:left w:val="nil"/>
              <w:bottom w:val="single" w:sz="4" w:space="0" w:color="auto"/>
              <w:right w:val="single" w:sz="4" w:space="0" w:color="auto"/>
            </w:tcBorders>
            <w:shd w:val="clear" w:color="auto" w:fill="auto"/>
            <w:noWrap/>
            <w:vAlign w:val="center"/>
          </w:tcPr>
          <w:p w14:paraId="72B0A27B" w14:textId="5B1B578A" w:rsidR="00256211" w:rsidRDefault="00256211" w:rsidP="00E1126A">
            <w:pPr>
              <w:pStyle w:val="NoSpacing"/>
              <w:rPr>
                <w:rFonts w:ascii="Arial" w:eastAsia="Times New Roman" w:hAnsi="Arial" w:cs="Arial"/>
                <w:color w:val="0D0D0D" w:themeColor="text1" w:themeTint="F2"/>
                <w:sz w:val="20"/>
                <w:szCs w:val="20"/>
                <w:lang w:eastAsia="id-ID"/>
              </w:rPr>
            </w:pPr>
          </w:p>
        </w:tc>
      </w:tr>
      <w:tr w:rsidR="00256211" w14:paraId="4C6AC845" w14:textId="77777777" w:rsidTr="00E1126A">
        <w:trPr>
          <w:trHeight w:val="300"/>
        </w:trPr>
        <w:tc>
          <w:tcPr>
            <w:tcW w:w="709" w:type="dxa"/>
            <w:gridSpan w:val="3"/>
            <w:tcBorders>
              <w:top w:val="nil"/>
              <w:left w:val="single" w:sz="4" w:space="0" w:color="auto"/>
              <w:bottom w:val="single" w:sz="4" w:space="0" w:color="auto"/>
              <w:right w:val="single" w:sz="4" w:space="0" w:color="auto"/>
            </w:tcBorders>
            <w:shd w:val="clear" w:color="auto" w:fill="auto"/>
            <w:noWrap/>
            <w:vAlign w:val="center"/>
          </w:tcPr>
          <w:p w14:paraId="6E9967DA"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3.</w:t>
            </w:r>
          </w:p>
        </w:tc>
        <w:tc>
          <w:tcPr>
            <w:tcW w:w="5049" w:type="dxa"/>
            <w:tcBorders>
              <w:top w:val="nil"/>
              <w:left w:val="nil"/>
              <w:bottom w:val="single" w:sz="4" w:space="0" w:color="auto"/>
              <w:right w:val="single" w:sz="4" w:space="0" w:color="auto"/>
            </w:tcBorders>
            <w:shd w:val="clear" w:color="auto" w:fill="auto"/>
            <w:noWrap/>
            <w:vAlign w:val="center"/>
          </w:tcPr>
          <w:p w14:paraId="0E320D42" w14:textId="77777777" w:rsidR="00256211" w:rsidRDefault="00256211" w:rsidP="00E1126A">
            <w:pPr>
              <w:pStyle w:val="NoSpacing"/>
              <w:rPr>
                <w:rFonts w:ascii="Arial" w:eastAsia="Times New Roman" w:hAnsi="Arial" w:cs="Arial"/>
                <w:color w:val="0D0D0D" w:themeColor="text1" w:themeTint="F2"/>
                <w:sz w:val="20"/>
                <w:szCs w:val="20"/>
                <w:lang w:eastAsia="id-ID"/>
              </w:rPr>
            </w:pPr>
            <w:proofErr w:type="spellStart"/>
            <w:r>
              <w:rPr>
                <w:rFonts w:ascii="Arial" w:eastAsia="Times New Roman" w:hAnsi="Arial" w:cs="Arial"/>
                <w:color w:val="0D0D0D" w:themeColor="text1" w:themeTint="F2"/>
                <w:sz w:val="20"/>
                <w:szCs w:val="20"/>
                <w:lang w:eastAsia="id-ID"/>
              </w:rPr>
              <w:t>Rapat</w:t>
            </w:r>
            <w:proofErr w:type="spellEnd"/>
            <w:r>
              <w:rPr>
                <w:rFonts w:ascii="Arial" w:eastAsia="Times New Roman" w:hAnsi="Arial" w:cs="Arial"/>
                <w:color w:val="0D0D0D" w:themeColor="text1" w:themeTint="F2"/>
                <w:sz w:val="20"/>
                <w:szCs w:val="20"/>
                <w:lang w:eastAsia="id-ID"/>
              </w:rPr>
              <w:t xml:space="preserve"> </w:t>
            </w:r>
            <w:proofErr w:type="spellStart"/>
            <w:r>
              <w:rPr>
                <w:rFonts w:ascii="Arial" w:eastAsia="Times New Roman" w:hAnsi="Arial" w:cs="Arial"/>
                <w:color w:val="0D0D0D" w:themeColor="text1" w:themeTint="F2"/>
                <w:sz w:val="20"/>
                <w:szCs w:val="20"/>
                <w:lang w:eastAsia="id-ID"/>
              </w:rPr>
              <w:t>andalan</w:t>
            </w:r>
            <w:proofErr w:type="spellEnd"/>
            <w:r>
              <w:rPr>
                <w:rFonts w:ascii="Arial" w:eastAsia="Times New Roman" w:hAnsi="Arial" w:cs="Arial"/>
                <w:color w:val="0D0D0D" w:themeColor="text1" w:themeTint="F2"/>
                <w:sz w:val="20"/>
                <w:szCs w:val="20"/>
                <w:lang w:eastAsia="id-ID"/>
              </w:rPr>
              <w:t xml:space="preserve"> ranting</w:t>
            </w:r>
          </w:p>
        </w:tc>
        <w:tc>
          <w:tcPr>
            <w:tcW w:w="751" w:type="dxa"/>
            <w:gridSpan w:val="2"/>
            <w:tcBorders>
              <w:top w:val="nil"/>
              <w:left w:val="nil"/>
              <w:bottom w:val="single" w:sz="4" w:space="0" w:color="auto"/>
              <w:right w:val="single" w:sz="4" w:space="0" w:color="auto"/>
            </w:tcBorders>
            <w:shd w:val="clear" w:color="auto" w:fill="auto"/>
            <w:noWrap/>
            <w:vAlign w:val="center"/>
          </w:tcPr>
          <w:p w14:paraId="31336895"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26" w:type="dxa"/>
            <w:gridSpan w:val="2"/>
            <w:tcBorders>
              <w:top w:val="nil"/>
              <w:left w:val="nil"/>
              <w:bottom w:val="single" w:sz="4" w:space="0" w:color="auto"/>
              <w:right w:val="single" w:sz="4" w:space="0" w:color="auto"/>
            </w:tcBorders>
            <w:shd w:val="clear" w:color="auto" w:fill="auto"/>
            <w:noWrap/>
            <w:vAlign w:val="center"/>
          </w:tcPr>
          <w:p w14:paraId="1C3FDA2C"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26" w:type="dxa"/>
            <w:gridSpan w:val="2"/>
            <w:tcBorders>
              <w:top w:val="nil"/>
              <w:left w:val="nil"/>
              <w:bottom w:val="single" w:sz="4" w:space="0" w:color="auto"/>
              <w:right w:val="single" w:sz="4" w:space="0" w:color="auto"/>
            </w:tcBorders>
            <w:shd w:val="clear" w:color="auto" w:fill="auto"/>
            <w:noWrap/>
            <w:vAlign w:val="center"/>
          </w:tcPr>
          <w:p w14:paraId="58A18CBF"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26" w:type="dxa"/>
            <w:tcBorders>
              <w:top w:val="nil"/>
              <w:left w:val="nil"/>
              <w:bottom w:val="single" w:sz="4" w:space="0" w:color="auto"/>
              <w:right w:val="single" w:sz="4" w:space="0" w:color="auto"/>
            </w:tcBorders>
            <w:shd w:val="clear" w:color="auto" w:fill="auto"/>
            <w:noWrap/>
            <w:vAlign w:val="center"/>
          </w:tcPr>
          <w:p w14:paraId="48A14F28" w14:textId="4B820E06" w:rsidR="00256211" w:rsidRDefault="00256211" w:rsidP="00E1126A">
            <w:pPr>
              <w:pStyle w:val="NoSpacing"/>
              <w:jc w:val="center"/>
              <w:rPr>
                <w:rFonts w:ascii="Arial" w:eastAsia="Times New Roman" w:hAnsi="Arial" w:cs="Arial"/>
                <w:color w:val="0D0D0D" w:themeColor="text1" w:themeTint="F2"/>
                <w:sz w:val="20"/>
                <w:szCs w:val="20"/>
                <w:lang w:eastAsia="id-ID"/>
              </w:rPr>
            </w:pPr>
          </w:p>
        </w:tc>
        <w:tc>
          <w:tcPr>
            <w:tcW w:w="1111" w:type="dxa"/>
            <w:gridSpan w:val="2"/>
            <w:tcBorders>
              <w:top w:val="nil"/>
              <w:left w:val="nil"/>
              <w:bottom w:val="single" w:sz="4" w:space="0" w:color="auto"/>
              <w:right w:val="single" w:sz="4" w:space="0" w:color="auto"/>
            </w:tcBorders>
            <w:shd w:val="clear" w:color="auto" w:fill="auto"/>
            <w:noWrap/>
            <w:vAlign w:val="center"/>
          </w:tcPr>
          <w:p w14:paraId="6F668E37" w14:textId="1319453E" w:rsidR="00256211" w:rsidRDefault="00256211" w:rsidP="00E1126A">
            <w:pPr>
              <w:pStyle w:val="NoSpacing"/>
              <w:rPr>
                <w:rFonts w:ascii="Arial" w:eastAsia="Times New Roman" w:hAnsi="Arial" w:cs="Arial"/>
                <w:color w:val="0D0D0D" w:themeColor="text1" w:themeTint="F2"/>
                <w:sz w:val="20"/>
                <w:szCs w:val="20"/>
                <w:lang w:eastAsia="id-ID"/>
              </w:rPr>
            </w:pPr>
          </w:p>
        </w:tc>
      </w:tr>
      <w:tr w:rsidR="00256211" w14:paraId="7A86FB7E" w14:textId="77777777" w:rsidTr="00E1126A">
        <w:trPr>
          <w:trHeight w:val="300"/>
        </w:trPr>
        <w:tc>
          <w:tcPr>
            <w:tcW w:w="709" w:type="dxa"/>
            <w:gridSpan w:val="3"/>
            <w:tcBorders>
              <w:top w:val="nil"/>
              <w:left w:val="single" w:sz="4" w:space="0" w:color="auto"/>
              <w:bottom w:val="single" w:sz="4" w:space="0" w:color="auto"/>
              <w:right w:val="single" w:sz="4" w:space="0" w:color="auto"/>
            </w:tcBorders>
            <w:shd w:val="clear" w:color="auto" w:fill="auto"/>
            <w:noWrap/>
            <w:vAlign w:val="center"/>
          </w:tcPr>
          <w:p w14:paraId="3791D54F"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4.</w:t>
            </w:r>
          </w:p>
        </w:tc>
        <w:tc>
          <w:tcPr>
            <w:tcW w:w="5049" w:type="dxa"/>
            <w:tcBorders>
              <w:top w:val="nil"/>
              <w:left w:val="nil"/>
              <w:bottom w:val="single" w:sz="4" w:space="0" w:color="auto"/>
              <w:right w:val="single" w:sz="4" w:space="0" w:color="auto"/>
            </w:tcBorders>
            <w:shd w:val="clear" w:color="auto" w:fill="auto"/>
            <w:noWrap/>
            <w:vAlign w:val="center"/>
          </w:tcPr>
          <w:p w14:paraId="70B11428" w14:textId="77777777" w:rsidR="00256211" w:rsidRDefault="00256211" w:rsidP="00E1126A">
            <w:pPr>
              <w:pStyle w:val="NoSpacing"/>
              <w:rPr>
                <w:rFonts w:ascii="Arial" w:eastAsia="Times New Roman" w:hAnsi="Arial" w:cs="Arial"/>
                <w:color w:val="0D0D0D" w:themeColor="text1" w:themeTint="F2"/>
                <w:sz w:val="20"/>
                <w:szCs w:val="20"/>
                <w:lang w:eastAsia="id-ID"/>
              </w:rPr>
            </w:pPr>
            <w:proofErr w:type="spellStart"/>
            <w:r>
              <w:rPr>
                <w:rFonts w:ascii="Arial" w:eastAsia="Times New Roman" w:hAnsi="Arial" w:cs="Arial"/>
                <w:color w:val="0D0D0D" w:themeColor="text1" w:themeTint="F2"/>
                <w:sz w:val="20"/>
                <w:szCs w:val="20"/>
                <w:lang w:eastAsia="id-ID"/>
              </w:rPr>
              <w:t>Lomba</w:t>
            </w:r>
            <w:proofErr w:type="spellEnd"/>
            <w:r>
              <w:rPr>
                <w:rFonts w:ascii="Arial" w:eastAsia="Times New Roman" w:hAnsi="Arial" w:cs="Arial"/>
                <w:color w:val="0D0D0D" w:themeColor="text1" w:themeTint="F2"/>
                <w:sz w:val="20"/>
                <w:szCs w:val="20"/>
                <w:lang w:eastAsia="id-ID"/>
              </w:rPr>
              <w:t xml:space="preserve"> </w:t>
            </w:r>
            <w:proofErr w:type="spellStart"/>
            <w:r>
              <w:rPr>
                <w:rFonts w:ascii="Arial" w:eastAsia="Times New Roman" w:hAnsi="Arial" w:cs="Arial"/>
                <w:color w:val="0D0D0D" w:themeColor="text1" w:themeTint="F2"/>
                <w:sz w:val="20"/>
                <w:szCs w:val="20"/>
                <w:lang w:eastAsia="id-ID"/>
              </w:rPr>
              <w:t>Gudep</w:t>
            </w:r>
            <w:proofErr w:type="spellEnd"/>
            <w:r>
              <w:rPr>
                <w:rFonts w:ascii="Arial" w:eastAsia="Times New Roman" w:hAnsi="Arial" w:cs="Arial"/>
                <w:color w:val="0D0D0D" w:themeColor="text1" w:themeTint="F2"/>
                <w:sz w:val="20"/>
                <w:szCs w:val="20"/>
                <w:lang w:eastAsia="id-ID"/>
              </w:rPr>
              <w:t xml:space="preserve"> </w:t>
            </w:r>
            <w:proofErr w:type="spellStart"/>
            <w:r>
              <w:rPr>
                <w:rFonts w:ascii="Arial" w:eastAsia="Times New Roman" w:hAnsi="Arial" w:cs="Arial"/>
                <w:color w:val="0D0D0D" w:themeColor="text1" w:themeTint="F2"/>
                <w:sz w:val="20"/>
                <w:szCs w:val="20"/>
                <w:lang w:eastAsia="id-ID"/>
              </w:rPr>
              <w:t>tergiat</w:t>
            </w:r>
            <w:proofErr w:type="spellEnd"/>
          </w:p>
        </w:tc>
        <w:tc>
          <w:tcPr>
            <w:tcW w:w="751" w:type="dxa"/>
            <w:gridSpan w:val="2"/>
            <w:tcBorders>
              <w:top w:val="nil"/>
              <w:left w:val="nil"/>
              <w:bottom w:val="single" w:sz="4" w:space="0" w:color="auto"/>
              <w:right w:val="single" w:sz="4" w:space="0" w:color="auto"/>
            </w:tcBorders>
            <w:shd w:val="clear" w:color="auto" w:fill="auto"/>
            <w:noWrap/>
            <w:vAlign w:val="center"/>
          </w:tcPr>
          <w:p w14:paraId="545F4847"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26" w:type="dxa"/>
            <w:gridSpan w:val="2"/>
            <w:tcBorders>
              <w:top w:val="nil"/>
              <w:left w:val="nil"/>
              <w:bottom w:val="single" w:sz="4" w:space="0" w:color="auto"/>
              <w:right w:val="single" w:sz="4" w:space="0" w:color="auto"/>
            </w:tcBorders>
            <w:shd w:val="clear" w:color="auto" w:fill="auto"/>
            <w:noWrap/>
            <w:vAlign w:val="center"/>
          </w:tcPr>
          <w:p w14:paraId="6664AE79"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26" w:type="dxa"/>
            <w:gridSpan w:val="2"/>
            <w:tcBorders>
              <w:top w:val="nil"/>
              <w:left w:val="nil"/>
              <w:bottom w:val="single" w:sz="4" w:space="0" w:color="auto"/>
              <w:right w:val="single" w:sz="4" w:space="0" w:color="auto"/>
            </w:tcBorders>
            <w:shd w:val="clear" w:color="auto" w:fill="auto"/>
            <w:noWrap/>
            <w:vAlign w:val="center"/>
          </w:tcPr>
          <w:p w14:paraId="3F863A43"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26" w:type="dxa"/>
            <w:tcBorders>
              <w:top w:val="nil"/>
              <w:left w:val="nil"/>
              <w:bottom w:val="single" w:sz="4" w:space="0" w:color="auto"/>
              <w:right w:val="single" w:sz="4" w:space="0" w:color="auto"/>
            </w:tcBorders>
            <w:shd w:val="clear" w:color="auto" w:fill="auto"/>
            <w:noWrap/>
            <w:vAlign w:val="center"/>
          </w:tcPr>
          <w:p w14:paraId="1B76022C" w14:textId="3B71F34C" w:rsidR="00256211" w:rsidRDefault="00256211" w:rsidP="00E1126A">
            <w:pPr>
              <w:pStyle w:val="NoSpacing"/>
              <w:jc w:val="center"/>
              <w:rPr>
                <w:rFonts w:ascii="Arial" w:eastAsia="Times New Roman" w:hAnsi="Arial" w:cs="Arial"/>
                <w:color w:val="0D0D0D" w:themeColor="text1" w:themeTint="F2"/>
                <w:sz w:val="20"/>
                <w:szCs w:val="20"/>
                <w:lang w:eastAsia="id-ID"/>
              </w:rPr>
            </w:pPr>
          </w:p>
        </w:tc>
        <w:tc>
          <w:tcPr>
            <w:tcW w:w="1111" w:type="dxa"/>
            <w:gridSpan w:val="2"/>
            <w:tcBorders>
              <w:top w:val="nil"/>
              <w:left w:val="nil"/>
              <w:bottom w:val="single" w:sz="4" w:space="0" w:color="auto"/>
              <w:right w:val="single" w:sz="4" w:space="0" w:color="auto"/>
            </w:tcBorders>
            <w:shd w:val="clear" w:color="auto" w:fill="auto"/>
            <w:noWrap/>
            <w:vAlign w:val="center"/>
          </w:tcPr>
          <w:p w14:paraId="193DFFB1" w14:textId="5760E65A" w:rsidR="00256211" w:rsidRDefault="00256211" w:rsidP="00E1126A">
            <w:pPr>
              <w:pStyle w:val="NoSpacing"/>
              <w:rPr>
                <w:rFonts w:ascii="Arial" w:eastAsia="Times New Roman" w:hAnsi="Arial" w:cs="Arial"/>
                <w:color w:val="0D0D0D" w:themeColor="text1" w:themeTint="F2"/>
                <w:sz w:val="20"/>
                <w:szCs w:val="20"/>
                <w:lang w:eastAsia="id-ID"/>
              </w:rPr>
            </w:pPr>
          </w:p>
        </w:tc>
      </w:tr>
      <w:tr w:rsidR="00256211" w14:paraId="261A8EB0" w14:textId="77777777" w:rsidTr="00E1126A">
        <w:trPr>
          <w:trHeight w:val="300"/>
        </w:trPr>
        <w:tc>
          <w:tcPr>
            <w:tcW w:w="709" w:type="dxa"/>
            <w:gridSpan w:val="3"/>
            <w:tcBorders>
              <w:top w:val="nil"/>
              <w:left w:val="single" w:sz="4" w:space="0" w:color="auto"/>
              <w:bottom w:val="single" w:sz="4" w:space="0" w:color="auto"/>
              <w:right w:val="single" w:sz="4" w:space="0" w:color="auto"/>
            </w:tcBorders>
            <w:shd w:val="clear" w:color="auto" w:fill="auto"/>
            <w:noWrap/>
            <w:vAlign w:val="center"/>
          </w:tcPr>
          <w:p w14:paraId="276B1AF1"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5.</w:t>
            </w:r>
          </w:p>
        </w:tc>
        <w:tc>
          <w:tcPr>
            <w:tcW w:w="5049" w:type="dxa"/>
            <w:tcBorders>
              <w:top w:val="nil"/>
              <w:left w:val="nil"/>
              <w:bottom w:val="single" w:sz="4" w:space="0" w:color="auto"/>
              <w:right w:val="single" w:sz="4" w:space="0" w:color="auto"/>
            </w:tcBorders>
            <w:shd w:val="clear" w:color="auto" w:fill="auto"/>
            <w:noWrap/>
            <w:vAlign w:val="center"/>
          </w:tcPr>
          <w:p w14:paraId="52F5674A" w14:textId="77777777" w:rsidR="00256211" w:rsidRDefault="00256211" w:rsidP="00E1126A">
            <w:pPr>
              <w:pStyle w:val="NoSpacing"/>
              <w:rPr>
                <w:rFonts w:ascii="Arial" w:eastAsia="Times New Roman" w:hAnsi="Arial" w:cs="Arial"/>
                <w:color w:val="0D0D0D" w:themeColor="text1" w:themeTint="F2"/>
                <w:sz w:val="20"/>
                <w:szCs w:val="20"/>
                <w:lang w:eastAsia="id-ID"/>
              </w:rPr>
            </w:pPr>
            <w:proofErr w:type="spellStart"/>
            <w:r>
              <w:rPr>
                <w:rFonts w:ascii="Arial" w:eastAsia="Times New Roman" w:hAnsi="Arial" w:cs="Arial"/>
                <w:color w:val="0D0D0D" w:themeColor="text1" w:themeTint="F2"/>
                <w:sz w:val="20"/>
                <w:szCs w:val="20"/>
                <w:lang w:eastAsia="id-ID"/>
              </w:rPr>
              <w:t>Supervisi</w:t>
            </w:r>
            <w:proofErr w:type="spellEnd"/>
            <w:r>
              <w:rPr>
                <w:rFonts w:ascii="Arial" w:eastAsia="Times New Roman" w:hAnsi="Arial" w:cs="Arial"/>
                <w:color w:val="0D0D0D" w:themeColor="text1" w:themeTint="F2"/>
                <w:sz w:val="20"/>
                <w:szCs w:val="20"/>
                <w:lang w:eastAsia="id-ID"/>
              </w:rPr>
              <w:t xml:space="preserve"> </w:t>
            </w:r>
            <w:proofErr w:type="spellStart"/>
            <w:r>
              <w:rPr>
                <w:rFonts w:ascii="Arial" w:eastAsia="Times New Roman" w:hAnsi="Arial" w:cs="Arial"/>
                <w:color w:val="0D0D0D" w:themeColor="text1" w:themeTint="F2"/>
                <w:sz w:val="20"/>
                <w:szCs w:val="20"/>
                <w:lang w:eastAsia="id-ID"/>
              </w:rPr>
              <w:t>Gudep</w:t>
            </w:r>
            <w:proofErr w:type="spellEnd"/>
          </w:p>
        </w:tc>
        <w:tc>
          <w:tcPr>
            <w:tcW w:w="751" w:type="dxa"/>
            <w:gridSpan w:val="2"/>
            <w:tcBorders>
              <w:top w:val="nil"/>
              <w:left w:val="nil"/>
              <w:bottom w:val="single" w:sz="4" w:space="0" w:color="auto"/>
              <w:right w:val="single" w:sz="4" w:space="0" w:color="auto"/>
            </w:tcBorders>
            <w:shd w:val="clear" w:color="auto" w:fill="auto"/>
            <w:noWrap/>
            <w:vAlign w:val="center"/>
          </w:tcPr>
          <w:p w14:paraId="2B88769F"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26" w:type="dxa"/>
            <w:gridSpan w:val="2"/>
            <w:tcBorders>
              <w:top w:val="nil"/>
              <w:left w:val="nil"/>
              <w:bottom w:val="single" w:sz="4" w:space="0" w:color="auto"/>
              <w:right w:val="single" w:sz="4" w:space="0" w:color="auto"/>
            </w:tcBorders>
            <w:shd w:val="clear" w:color="auto" w:fill="auto"/>
            <w:noWrap/>
            <w:vAlign w:val="center"/>
          </w:tcPr>
          <w:p w14:paraId="2D3B8B74"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26" w:type="dxa"/>
            <w:gridSpan w:val="2"/>
            <w:tcBorders>
              <w:top w:val="nil"/>
              <w:left w:val="nil"/>
              <w:bottom w:val="single" w:sz="4" w:space="0" w:color="auto"/>
              <w:right w:val="single" w:sz="4" w:space="0" w:color="auto"/>
            </w:tcBorders>
            <w:shd w:val="clear" w:color="auto" w:fill="auto"/>
            <w:noWrap/>
            <w:vAlign w:val="center"/>
          </w:tcPr>
          <w:p w14:paraId="6061A4E0"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26" w:type="dxa"/>
            <w:tcBorders>
              <w:top w:val="nil"/>
              <w:left w:val="nil"/>
              <w:bottom w:val="single" w:sz="4" w:space="0" w:color="auto"/>
              <w:right w:val="single" w:sz="4" w:space="0" w:color="auto"/>
            </w:tcBorders>
            <w:shd w:val="clear" w:color="auto" w:fill="auto"/>
            <w:noWrap/>
            <w:vAlign w:val="center"/>
          </w:tcPr>
          <w:p w14:paraId="1CFF0702" w14:textId="23609DE7" w:rsidR="00256211" w:rsidRDefault="00256211" w:rsidP="00E1126A">
            <w:pPr>
              <w:pStyle w:val="NoSpacing"/>
              <w:jc w:val="center"/>
              <w:rPr>
                <w:rFonts w:ascii="Arial" w:eastAsia="Times New Roman" w:hAnsi="Arial" w:cs="Arial"/>
                <w:color w:val="0D0D0D" w:themeColor="text1" w:themeTint="F2"/>
                <w:sz w:val="20"/>
                <w:szCs w:val="20"/>
                <w:lang w:eastAsia="id-ID"/>
              </w:rPr>
            </w:pPr>
          </w:p>
        </w:tc>
        <w:tc>
          <w:tcPr>
            <w:tcW w:w="1111" w:type="dxa"/>
            <w:gridSpan w:val="2"/>
            <w:tcBorders>
              <w:top w:val="nil"/>
              <w:left w:val="nil"/>
              <w:bottom w:val="single" w:sz="4" w:space="0" w:color="auto"/>
              <w:right w:val="single" w:sz="4" w:space="0" w:color="auto"/>
            </w:tcBorders>
            <w:shd w:val="clear" w:color="auto" w:fill="auto"/>
            <w:noWrap/>
            <w:vAlign w:val="center"/>
          </w:tcPr>
          <w:p w14:paraId="7EBCA533" w14:textId="1D8F73F7" w:rsidR="00256211" w:rsidRDefault="00256211" w:rsidP="00E1126A">
            <w:pPr>
              <w:pStyle w:val="NoSpacing"/>
              <w:rPr>
                <w:rFonts w:ascii="Arial" w:eastAsia="Times New Roman" w:hAnsi="Arial" w:cs="Arial"/>
                <w:color w:val="0D0D0D" w:themeColor="text1" w:themeTint="F2"/>
                <w:sz w:val="20"/>
                <w:szCs w:val="20"/>
                <w:lang w:eastAsia="id-ID"/>
              </w:rPr>
            </w:pPr>
          </w:p>
        </w:tc>
      </w:tr>
      <w:tr w:rsidR="00256211" w14:paraId="5F0F02F5" w14:textId="77777777" w:rsidTr="00E1126A">
        <w:trPr>
          <w:trHeight w:val="300"/>
        </w:trPr>
        <w:tc>
          <w:tcPr>
            <w:tcW w:w="709" w:type="dxa"/>
            <w:gridSpan w:val="3"/>
            <w:tcBorders>
              <w:top w:val="nil"/>
              <w:left w:val="single" w:sz="4" w:space="0" w:color="auto"/>
              <w:bottom w:val="single" w:sz="4" w:space="0" w:color="auto"/>
              <w:right w:val="single" w:sz="4" w:space="0" w:color="auto"/>
            </w:tcBorders>
            <w:shd w:val="clear" w:color="auto" w:fill="auto"/>
            <w:noWrap/>
            <w:vAlign w:val="center"/>
          </w:tcPr>
          <w:p w14:paraId="63E0C4D6"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6.</w:t>
            </w:r>
          </w:p>
        </w:tc>
        <w:tc>
          <w:tcPr>
            <w:tcW w:w="5049" w:type="dxa"/>
            <w:tcBorders>
              <w:top w:val="nil"/>
              <w:left w:val="nil"/>
              <w:bottom w:val="single" w:sz="4" w:space="0" w:color="auto"/>
              <w:right w:val="single" w:sz="4" w:space="0" w:color="auto"/>
            </w:tcBorders>
            <w:shd w:val="clear" w:color="auto" w:fill="auto"/>
            <w:noWrap/>
            <w:vAlign w:val="center"/>
          </w:tcPr>
          <w:p w14:paraId="40EC29D9" w14:textId="77777777" w:rsidR="00256211" w:rsidRDefault="00256211" w:rsidP="00E1126A">
            <w:pPr>
              <w:pStyle w:val="NoSpacing"/>
              <w:rPr>
                <w:rFonts w:ascii="Arial" w:eastAsia="Times New Roman" w:hAnsi="Arial" w:cs="Arial"/>
                <w:color w:val="0D0D0D" w:themeColor="text1" w:themeTint="F2"/>
                <w:sz w:val="20"/>
                <w:szCs w:val="20"/>
                <w:lang w:eastAsia="id-ID"/>
              </w:rPr>
            </w:pPr>
            <w:proofErr w:type="spellStart"/>
            <w:r>
              <w:rPr>
                <w:rFonts w:ascii="Arial" w:eastAsia="Times New Roman" w:hAnsi="Arial" w:cs="Arial"/>
                <w:color w:val="0D0D0D" w:themeColor="text1" w:themeTint="F2"/>
                <w:sz w:val="20"/>
                <w:szCs w:val="20"/>
                <w:lang w:eastAsia="id-ID"/>
              </w:rPr>
              <w:t>Meningkatkan</w:t>
            </w:r>
            <w:proofErr w:type="spellEnd"/>
            <w:r>
              <w:rPr>
                <w:rFonts w:ascii="Arial" w:eastAsia="Times New Roman" w:hAnsi="Arial" w:cs="Arial"/>
                <w:color w:val="0D0D0D" w:themeColor="text1" w:themeTint="F2"/>
                <w:sz w:val="20"/>
                <w:szCs w:val="20"/>
                <w:lang w:eastAsia="id-ID"/>
              </w:rPr>
              <w:t xml:space="preserve"> </w:t>
            </w:r>
            <w:proofErr w:type="spellStart"/>
            <w:r>
              <w:rPr>
                <w:rFonts w:ascii="Arial" w:eastAsia="Times New Roman" w:hAnsi="Arial" w:cs="Arial"/>
                <w:color w:val="0D0D0D" w:themeColor="text1" w:themeTint="F2"/>
                <w:sz w:val="20"/>
                <w:szCs w:val="20"/>
                <w:lang w:eastAsia="id-ID"/>
              </w:rPr>
              <w:t>usaha</w:t>
            </w:r>
            <w:proofErr w:type="spellEnd"/>
            <w:r>
              <w:rPr>
                <w:rFonts w:ascii="Arial" w:eastAsia="Times New Roman" w:hAnsi="Arial" w:cs="Arial"/>
                <w:color w:val="0D0D0D" w:themeColor="text1" w:themeTint="F2"/>
                <w:sz w:val="20"/>
                <w:szCs w:val="20"/>
                <w:lang w:eastAsia="id-ID"/>
              </w:rPr>
              <w:t xml:space="preserve"> </w:t>
            </w:r>
            <w:proofErr w:type="spellStart"/>
            <w:r>
              <w:rPr>
                <w:rFonts w:ascii="Arial" w:eastAsia="Times New Roman" w:hAnsi="Arial" w:cs="Arial"/>
                <w:color w:val="0D0D0D" w:themeColor="text1" w:themeTint="F2"/>
                <w:sz w:val="20"/>
                <w:szCs w:val="20"/>
                <w:lang w:eastAsia="id-ID"/>
              </w:rPr>
              <w:t>penggalangan</w:t>
            </w:r>
            <w:proofErr w:type="spellEnd"/>
            <w:r>
              <w:rPr>
                <w:rFonts w:ascii="Arial" w:eastAsia="Times New Roman" w:hAnsi="Arial" w:cs="Arial"/>
                <w:color w:val="0D0D0D" w:themeColor="text1" w:themeTint="F2"/>
                <w:sz w:val="20"/>
                <w:szCs w:val="20"/>
                <w:lang w:eastAsia="id-ID"/>
              </w:rPr>
              <w:t xml:space="preserve"> dana</w:t>
            </w:r>
          </w:p>
        </w:tc>
        <w:tc>
          <w:tcPr>
            <w:tcW w:w="751" w:type="dxa"/>
            <w:gridSpan w:val="2"/>
            <w:tcBorders>
              <w:top w:val="nil"/>
              <w:left w:val="nil"/>
              <w:bottom w:val="single" w:sz="4" w:space="0" w:color="auto"/>
              <w:right w:val="single" w:sz="4" w:space="0" w:color="auto"/>
            </w:tcBorders>
            <w:shd w:val="clear" w:color="auto" w:fill="auto"/>
            <w:noWrap/>
            <w:vAlign w:val="center"/>
          </w:tcPr>
          <w:p w14:paraId="3F0E3715"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26" w:type="dxa"/>
            <w:gridSpan w:val="2"/>
            <w:tcBorders>
              <w:top w:val="nil"/>
              <w:left w:val="nil"/>
              <w:bottom w:val="single" w:sz="4" w:space="0" w:color="auto"/>
              <w:right w:val="single" w:sz="4" w:space="0" w:color="auto"/>
            </w:tcBorders>
            <w:shd w:val="clear" w:color="auto" w:fill="auto"/>
            <w:noWrap/>
            <w:vAlign w:val="center"/>
          </w:tcPr>
          <w:p w14:paraId="1F6404E3"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26" w:type="dxa"/>
            <w:gridSpan w:val="2"/>
            <w:tcBorders>
              <w:top w:val="nil"/>
              <w:left w:val="nil"/>
              <w:bottom w:val="single" w:sz="4" w:space="0" w:color="auto"/>
              <w:right w:val="single" w:sz="4" w:space="0" w:color="auto"/>
            </w:tcBorders>
            <w:shd w:val="clear" w:color="auto" w:fill="auto"/>
            <w:noWrap/>
            <w:vAlign w:val="center"/>
          </w:tcPr>
          <w:p w14:paraId="5B1C2D4A"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26" w:type="dxa"/>
            <w:tcBorders>
              <w:top w:val="nil"/>
              <w:left w:val="nil"/>
              <w:bottom w:val="single" w:sz="4" w:space="0" w:color="auto"/>
              <w:right w:val="single" w:sz="4" w:space="0" w:color="auto"/>
            </w:tcBorders>
            <w:shd w:val="clear" w:color="auto" w:fill="auto"/>
            <w:noWrap/>
            <w:vAlign w:val="center"/>
          </w:tcPr>
          <w:p w14:paraId="63024BE5" w14:textId="42A8BD3D" w:rsidR="00256211" w:rsidRDefault="00256211" w:rsidP="00E1126A">
            <w:pPr>
              <w:pStyle w:val="NoSpacing"/>
              <w:jc w:val="center"/>
              <w:rPr>
                <w:rFonts w:ascii="Arial" w:eastAsia="Times New Roman" w:hAnsi="Arial" w:cs="Arial"/>
                <w:color w:val="0D0D0D" w:themeColor="text1" w:themeTint="F2"/>
                <w:sz w:val="20"/>
                <w:szCs w:val="20"/>
                <w:lang w:eastAsia="id-ID"/>
              </w:rPr>
            </w:pPr>
          </w:p>
        </w:tc>
        <w:tc>
          <w:tcPr>
            <w:tcW w:w="1111" w:type="dxa"/>
            <w:gridSpan w:val="2"/>
            <w:tcBorders>
              <w:top w:val="nil"/>
              <w:left w:val="nil"/>
              <w:bottom w:val="single" w:sz="4" w:space="0" w:color="auto"/>
              <w:right w:val="single" w:sz="4" w:space="0" w:color="auto"/>
            </w:tcBorders>
            <w:shd w:val="clear" w:color="auto" w:fill="auto"/>
            <w:noWrap/>
            <w:vAlign w:val="center"/>
          </w:tcPr>
          <w:p w14:paraId="6A266C20" w14:textId="4C967238" w:rsidR="00256211" w:rsidRDefault="00256211" w:rsidP="00E1126A">
            <w:pPr>
              <w:pStyle w:val="NoSpacing"/>
              <w:rPr>
                <w:rFonts w:ascii="Arial" w:eastAsia="Times New Roman" w:hAnsi="Arial" w:cs="Arial"/>
                <w:color w:val="0D0D0D" w:themeColor="text1" w:themeTint="F2"/>
                <w:sz w:val="20"/>
                <w:szCs w:val="20"/>
                <w:lang w:eastAsia="id-ID"/>
              </w:rPr>
            </w:pPr>
          </w:p>
        </w:tc>
      </w:tr>
      <w:tr w:rsidR="00256211" w14:paraId="20CFD860" w14:textId="77777777" w:rsidTr="00E1126A">
        <w:trPr>
          <w:trHeight w:val="300"/>
        </w:trPr>
        <w:tc>
          <w:tcPr>
            <w:tcW w:w="709" w:type="dxa"/>
            <w:gridSpan w:val="3"/>
            <w:tcBorders>
              <w:top w:val="nil"/>
              <w:left w:val="single" w:sz="4" w:space="0" w:color="auto"/>
              <w:bottom w:val="single" w:sz="4" w:space="0" w:color="auto"/>
              <w:right w:val="single" w:sz="4" w:space="0" w:color="auto"/>
            </w:tcBorders>
            <w:shd w:val="clear" w:color="auto" w:fill="auto"/>
            <w:noWrap/>
            <w:vAlign w:val="center"/>
          </w:tcPr>
          <w:p w14:paraId="5DF14A18"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7.</w:t>
            </w:r>
          </w:p>
        </w:tc>
        <w:tc>
          <w:tcPr>
            <w:tcW w:w="5049" w:type="dxa"/>
            <w:tcBorders>
              <w:top w:val="nil"/>
              <w:left w:val="nil"/>
              <w:bottom w:val="single" w:sz="4" w:space="0" w:color="auto"/>
              <w:right w:val="single" w:sz="4" w:space="0" w:color="auto"/>
            </w:tcBorders>
            <w:shd w:val="clear" w:color="auto" w:fill="auto"/>
            <w:noWrap/>
            <w:vAlign w:val="center"/>
          </w:tcPr>
          <w:p w14:paraId="0CB45370" w14:textId="77777777" w:rsidR="00256211" w:rsidRDefault="00256211" w:rsidP="00E1126A">
            <w:pPr>
              <w:pStyle w:val="NoSpacing"/>
              <w:rPr>
                <w:rFonts w:ascii="Arial" w:eastAsia="Times New Roman" w:hAnsi="Arial" w:cs="Arial"/>
                <w:color w:val="0D0D0D" w:themeColor="text1" w:themeTint="F2"/>
                <w:sz w:val="20"/>
                <w:szCs w:val="20"/>
                <w:lang w:eastAsia="id-ID"/>
              </w:rPr>
            </w:pPr>
            <w:proofErr w:type="spellStart"/>
            <w:r>
              <w:rPr>
                <w:rFonts w:ascii="Arial" w:eastAsia="Times New Roman" w:hAnsi="Arial" w:cs="Arial"/>
                <w:color w:val="0D0D0D" w:themeColor="text1" w:themeTint="F2"/>
                <w:sz w:val="20"/>
                <w:szCs w:val="20"/>
                <w:lang w:eastAsia="id-ID"/>
              </w:rPr>
              <w:t>Perawatan</w:t>
            </w:r>
            <w:proofErr w:type="spellEnd"/>
            <w:r>
              <w:rPr>
                <w:rFonts w:ascii="Arial" w:eastAsia="Times New Roman" w:hAnsi="Arial" w:cs="Arial"/>
                <w:color w:val="0D0D0D" w:themeColor="text1" w:themeTint="F2"/>
                <w:sz w:val="20"/>
                <w:szCs w:val="20"/>
                <w:lang w:eastAsia="id-ID"/>
              </w:rPr>
              <w:t xml:space="preserve"> </w:t>
            </w:r>
            <w:proofErr w:type="spellStart"/>
            <w:r>
              <w:rPr>
                <w:rFonts w:ascii="Arial" w:eastAsia="Times New Roman" w:hAnsi="Arial" w:cs="Arial"/>
                <w:color w:val="0D0D0D" w:themeColor="text1" w:themeTint="F2"/>
                <w:sz w:val="20"/>
                <w:szCs w:val="20"/>
                <w:lang w:eastAsia="id-ID"/>
              </w:rPr>
              <w:t>Sanggar</w:t>
            </w:r>
            <w:proofErr w:type="spellEnd"/>
            <w:r>
              <w:rPr>
                <w:rFonts w:ascii="Arial" w:eastAsia="Times New Roman" w:hAnsi="Arial" w:cs="Arial"/>
                <w:color w:val="0D0D0D" w:themeColor="text1" w:themeTint="F2"/>
                <w:sz w:val="20"/>
                <w:szCs w:val="20"/>
                <w:lang w:eastAsia="id-ID"/>
              </w:rPr>
              <w:t xml:space="preserve"> Bhakti </w:t>
            </w:r>
            <w:proofErr w:type="spellStart"/>
            <w:r>
              <w:rPr>
                <w:rFonts w:ascii="Arial" w:eastAsia="Times New Roman" w:hAnsi="Arial" w:cs="Arial"/>
                <w:color w:val="0D0D0D" w:themeColor="text1" w:themeTint="F2"/>
                <w:sz w:val="20"/>
                <w:szCs w:val="20"/>
                <w:lang w:eastAsia="id-ID"/>
              </w:rPr>
              <w:t>Pramuka</w:t>
            </w:r>
            <w:proofErr w:type="spellEnd"/>
          </w:p>
        </w:tc>
        <w:tc>
          <w:tcPr>
            <w:tcW w:w="751" w:type="dxa"/>
            <w:gridSpan w:val="2"/>
            <w:tcBorders>
              <w:top w:val="nil"/>
              <w:left w:val="nil"/>
              <w:bottom w:val="single" w:sz="4" w:space="0" w:color="auto"/>
              <w:right w:val="single" w:sz="4" w:space="0" w:color="auto"/>
            </w:tcBorders>
            <w:shd w:val="clear" w:color="auto" w:fill="auto"/>
            <w:noWrap/>
            <w:vAlign w:val="center"/>
          </w:tcPr>
          <w:p w14:paraId="7CF1A58F"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26" w:type="dxa"/>
            <w:gridSpan w:val="2"/>
            <w:tcBorders>
              <w:top w:val="nil"/>
              <w:left w:val="nil"/>
              <w:bottom w:val="single" w:sz="4" w:space="0" w:color="auto"/>
              <w:right w:val="single" w:sz="4" w:space="0" w:color="auto"/>
            </w:tcBorders>
            <w:shd w:val="clear" w:color="auto" w:fill="auto"/>
            <w:noWrap/>
            <w:vAlign w:val="center"/>
          </w:tcPr>
          <w:p w14:paraId="5D694FCA"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26" w:type="dxa"/>
            <w:gridSpan w:val="2"/>
            <w:tcBorders>
              <w:top w:val="nil"/>
              <w:left w:val="nil"/>
              <w:bottom w:val="single" w:sz="4" w:space="0" w:color="auto"/>
              <w:right w:val="single" w:sz="4" w:space="0" w:color="auto"/>
            </w:tcBorders>
            <w:shd w:val="clear" w:color="auto" w:fill="auto"/>
            <w:noWrap/>
            <w:vAlign w:val="center"/>
          </w:tcPr>
          <w:p w14:paraId="2C26E781"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26" w:type="dxa"/>
            <w:tcBorders>
              <w:top w:val="nil"/>
              <w:left w:val="nil"/>
              <w:bottom w:val="single" w:sz="4" w:space="0" w:color="auto"/>
              <w:right w:val="single" w:sz="4" w:space="0" w:color="auto"/>
            </w:tcBorders>
            <w:shd w:val="clear" w:color="auto" w:fill="auto"/>
            <w:noWrap/>
            <w:vAlign w:val="center"/>
          </w:tcPr>
          <w:p w14:paraId="6B8C01A6" w14:textId="21C6880E" w:rsidR="00256211" w:rsidRDefault="00256211" w:rsidP="00E1126A">
            <w:pPr>
              <w:pStyle w:val="NoSpacing"/>
              <w:jc w:val="center"/>
              <w:rPr>
                <w:rFonts w:ascii="Arial" w:eastAsia="Times New Roman" w:hAnsi="Arial" w:cs="Arial"/>
                <w:color w:val="0D0D0D" w:themeColor="text1" w:themeTint="F2"/>
                <w:sz w:val="20"/>
                <w:szCs w:val="20"/>
                <w:lang w:eastAsia="id-ID"/>
              </w:rPr>
            </w:pPr>
          </w:p>
        </w:tc>
        <w:tc>
          <w:tcPr>
            <w:tcW w:w="1111" w:type="dxa"/>
            <w:gridSpan w:val="2"/>
            <w:tcBorders>
              <w:top w:val="nil"/>
              <w:left w:val="nil"/>
              <w:bottom w:val="single" w:sz="4" w:space="0" w:color="auto"/>
              <w:right w:val="single" w:sz="4" w:space="0" w:color="auto"/>
            </w:tcBorders>
            <w:shd w:val="clear" w:color="auto" w:fill="auto"/>
            <w:noWrap/>
            <w:vAlign w:val="center"/>
          </w:tcPr>
          <w:p w14:paraId="75282993" w14:textId="5E70A067" w:rsidR="00256211" w:rsidRDefault="00256211" w:rsidP="00E1126A">
            <w:pPr>
              <w:pStyle w:val="NoSpacing"/>
              <w:rPr>
                <w:rFonts w:ascii="Arial" w:eastAsia="Times New Roman" w:hAnsi="Arial" w:cs="Arial"/>
                <w:color w:val="0D0D0D" w:themeColor="text1" w:themeTint="F2"/>
                <w:sz w:val="20"/>
                <w:szCs w:val="20"/>
                <w:lang w:eastAsia="id-ID"/>
              </w:rPr>
            </w:pPr>
          </w:p>
        </w:tc>
      </w:tr>
      <w:tr w:rsidR="00256211" w14:paraId="222175A1" w14:textId="77777777" w:rsidTr="00E1126A">
        <w:trPr>
          <w:trHeight w:val="300"/>
        </w:trPr>
        <w:tc>
          <w:tcPr>
            <w:tcW w:w="709" w:type="dxa"/>
            <w:gridSpan w:val="3"/>
            <w:tcBorders>
              <w:top w:val="nil"/>
              <w:left w:val="single" w:sz="4" w:space="0" w:color="auto"/>
              <w:bottom w:val="single" w:sz="4" w:space="0" w:color="auto"/>
              <w:right w:val="single" w:sz="4" w:space="0" w:color="auto"/>
            </w:tcBorders>
            <w:shd w:val="clear" w:color="auto" w:fill="auto"/>
            <w:noWrap/>
            <w:vAlign w:val="center"/>
          </w:tcPr>
          <w:p w14:paraId="60ACAAF9"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8.</w:t>
            </w:r>
          </w:p>
        </w:tc>
        <w:tc>
          <w:tcPr>
            <w:tcW w:w="5049" w:type="dxa"/>
            <w:tcBorders>
              <w:top w:val="nil"/>
              <w:left w:val="nil"/>
              <w:bottom w:val="single" w:sz="4" w:space="0" w:color="auto"/>
              <w:right w:val="single" w:sz="4" w:space="0" w:color="auto"/>
            </w:tcBorders>
            <w:shd w:val="clear" w:color="auto" w:fill="auto"/>
            <w:noWrap/>
            <w:vAlign w:val="center"/>
          </w:tcPr>
          <w:p w14:paraId="5B27F2F7" w14:textId="77777777" w:rsidR="00256211" w:rsidRDefault="00256211" w:rsidP="00E1126A">
            <w:pPr>
              <w:pStyle w:val="NoSpacing"/>
              <w:rPr>
                <w:rFonts w:ascii="Arial" w:eastAsia="Times New Roman" w:hAnsi="Arial" w:cs="Arial"/>
                <w:color w:val="0D0D0D" w:themeColor="text1" w:themeTint="F2"/>
                <w:sz w:val="20"/>
                <w:szCs w:val="20"/>
                <w:lang w:eastAsia="id-ID"/>
              </w:rPr>
            </w:pPr>
            <w:proofErr w:type="spellStart"/>
            <w:r>
              <w:rPr>
                <w:rFonts w:ascii="Arial" w:eastAsia="Times New Roman" w:hAnsi="Arial" w:cs="Arial"/>
                <w:color w:val="0D0D0D" w:themeColor="text1" w:themeTint="F2"/>
                <w:sz w:val="20"/>
                <w:szCs w:val="20"/>
                <w:lang w:eastAsia="id-ID"/>
              </w:rPr>
              <w:t>Menetapkan</w:t>
            </w:r>
            <w:proofErr w:type="spellEnd"/>
            <w:r>
              <w:rPr>
                <w:rFonts w:ascii="Arial" w:eastAsia="Times New Roman" w:hAnsi="Arial" w:cs="Arial"/>
                <w:color w:val="0D0D0D" w:themeColor="text1" w:themeTint="F2"/>
                <w:sz w:val="20"/>
                <w:szCs w:val="20"/>
                <w:lang w:eastAsia="id-ID"/>
              </w:rPr>
              <w:t xml:space="preserve"> Staf/ Full Timer </w:t>
            </w:r>
            <w:proofErr w:type="spellStart"/>
            <w:r>
              <w:rPr>
                <w:rFonts w:ascii="Arial" w:eastAsia="Times New Roman" w:hAnsi="Arial" w:cs="Arial"/>
                <w:color w:val="0D0D0D" w:themeColor="text1" w:themeTint="F2"/>
                <w:sz w:val="20"/>
                <w:szCs w:val="20"/>
                <w:lang w:eastAsia="id-ID"/>
              </w:rPr>
              <w:t>Kwarran</w:t>
            </w:r>
            <w:proofErr w:type="spellEnd"/>
          </w:p>
        </w:tc>
        <w:tc>
          <w:tcPr>
            <w:tcW w:w="751" w:type="dxa"/>
            <w:gridSpan w:val="2"/>
            <w:tcBorders>
              <w:top w:val="nil"/>
              <w:left w:val="nil"/>
              <w:bottom w:val="single" w:sz="4" w:space="0" w:color="auto"/>
              <w:right w:val="single" w:sz="4" w:space="0" w:color="auto"/>
            </w:tcBorders>
            <w:shd w:val="clear" w:color="auto" w:fill="auto"/>
            <w:noWrap/>
            <w:vAlign w:val="center"/>
          </w:tcPr>
          <w:p w14:paraId="26A0C5C6"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26" w:type="dxa"/>
            <w:gridSpan w:val="2"/>
            <w:tcBorders>
              <w:top w:val="nil"/>
              <w:left w:val="nil"/>
              <w:bottom w:val="single" w:sz="4" w:space="0" w:color="auto"/>
              <w:right w:val="single" w:sz="4" w:space="0" w:color="auto"/>
            </w:tcBorders>
            <w:shd w:val="clear" w:color="auto" w:fill="auto"/>
            <w:noWrap/>
            <w:vAlign w:val="center"/>
          </w:tcPr>
          <w:p w14:paraId="00D000D2"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26" w:type="dxa"/>
            <w:gridSpan w:val="2"/>
            <w:tcBorders>
              <w:top w:val="nil"/>
              <w:left w:val="nil"/>
              <w:bottom w:val="single" w:sz="4" w:space="0" w:color="auto"/>
              <w:right w:val="single" w:sz="4" w:space="0" w:color="auto"/>
            </w:tcBorders>
            <w:shd w:val="clear" w:color="auto" w:fill="auto"/>
            <w:noWrap/>
            <w:vAlign w:val="center"/>
          </w:tcPr>
          <w:p w14:paraId="46BC1B21"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p>
        </w:tc>
        <w:tc>
          <w:tcPr>
            <w:tcW w:w="626" w:type="dxa"/>
            <w:tcBorders>
              <w:top w:val="nil"/>
              <w:left w:val="nil"/>
              <w:bottom w:val="single" w:sz="4" w:space="0" w:color="auto"/>
              <w:right w:val="single" w:sz="4" w:space="0" w:color="auto"/>
            </w:tcBorders>
            <w:shd w:val="clear" w:color="auto" w:fill="auto"/>
            <w:noWrap/>
            <w:vAlign w:val="center"/>
          </w:tcPr>
          <w:p w14:paraId="3969AC96"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p>
        </w:tc>
        <w:tc>
          <w:tcPr>
            <w:tcW w:w="1111" w:type="dxa"/>
            <w:gridSpan w:val="2"/>
            <w:tcBorders>
              <w:top w:val="nil"/>
              <w:left w:val="nil"/>
              <w:bottom w:val="single" w:sz="4" w:space="0" w:color="auto"/>
              <w:right w:val="single" w:sz="4" w:space="0" w:color="auto"/>
            </w:tcBorders>
            <w:shd w:val="clear" w:color="auto" w:fill="auto"/>
            <w:noWrap/>
            <w:vAlign w:val="center"/>
          </w:tcPr>
          <w:p w14:paraId="260ED581" w14:textId="585E457F" w:rsidR="00256211" w:rsidRDefault="00256211" w:rsidP="00E1126A">
            <w:pPr>
              <w:pStyle w:val="NoSpacing"/>
              <w:rPr>
                <w:rFonts w:ascii="Arial" w:eastAsia="Times New Roman" w:hAnsi="Arial" w:cs="Arial"/>
                <w:color w:val="0D0D0D" w:themeColor="text1" w:themeTint="F2"/>
                <w:sz w:val="20"/>
                <w:szCs w:val="20"/>
                <w:lang w:eastAsia="id-ID"/>
              </w:rPr>
            </w:pPr>
          </w:p>
        </w:tc>
      </w:tr>
      <w:tr w:rsidR="00256211" w14:paraId="221DA5A2" w14:textId="77777777" w:rsidTr="00E1126A">
        <w:trPr>
          <w:trHeight w:val="300"/>
        </w:trPr>
        <w:tc>
          <w:tcPr>
            <w:tcW w:w="70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8AA6B11"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9.</w:t>
            </w:r>
          </w:p>
        </w:tc>
        <w:tc>
          <w:tcPr>
            <w:tcW w:w="5049" w:type="dxa"/>
            <w:tcBorders>
              <w:top w:val="single" w:sz="4" w:space="0" w:color="auto"/>
              <w:left w:val="nil"/>
              <w:bottom w:val="single" w:sz="4" w:space="0" w:color="auto"/>
              <w:right w:val="single" w:sz="4" w:space="0" w:color="auto"/>
            </w:tcBorders>
            <w:shd w:val="clear" w:color="auto" w:fill="auto"/>
            <w:noWrap/>
            <w:vAlign w:val="center"/>
          </w:tcPr>
          <w:p w14:paraId="3CDA5340" w14:textId="77777777" w:rsidR="00256211" w:rsidRDefault="00256211" w:rsidP="00E1126A">
            <w:pPr>
              <w:pStyle w:val="NoSpacing"/>
              <w:rPr>
                <w:rFonts w:ascii="Arial" w:eastAsia="Times New Roman" w:hAnsi="Arial" w:cs="Arial"/>
                <w:color w:val="0D0D0D" w:themeColor="text1" w:themeTint="F2"/>
                <w:sz w:val="20"/>
                <w:szCs w:val="20"/>
                <w:lang w:eastAsia="id-ID"/>
              </w:rPr>
            </w:pPr>
            <w:proofErr w:type="spellStart"/>
            <w:r>
              <w:rPr>
                <w:rFonts w:ascii="Arial" w:eastAsia="Times New Roman" w:hAnsi="Arial" w:cs="Arial"/>
                <w:color w:val="0D0D0D" w:themeColor="text1" w:themeTint="F2"/>
                <w:sz w:val="20"/>
                <w:szCs w:val="20"/>
                <w:lang w:eastAsia="id-ID"/>
              </w:rPr>
              <w:t>Pengembangan</w:t>
            </w:r>
            <w:proofErr w:type="spellEnd"/>
            <w:r>
              <w:rPr>
                <w:rFonts w:ascii="Arial" w:eastAsia="Times New Roman" w:hAnsi="Arial" w:cs="Arial"/>
                <w:color w:val="0D0D0D" w:themeColor="text1" w:themeTint="F2"/>
                <w:sz w:val="20"/>
                <w:szCs w:val="20"/>
                <w:lang w:eastAsia="id-ID"/>
              </w:rPr>
              <w:t xml:space="preserve"> </w:t>
            </w:r>
            <w:proofErr w:type="spellStart"/>
            <w:r>
              <w:rPr>
                <w:rFonts w:ascii="Arial" w:eastAsia="Times New Roman" w:hAnsi="Arial" w:cs="Arial"/>
                <w:color w:val="0D0D0D" w:themeColor="text1" w:themeTint="F2"/>
                <w:sz w:val="20"/>
                <w:szCs w:val="20"/>
                <w:lang w:eastAsia="id-ID"/>
              </w:rPr>
              <w:t>Kedai</w:t>
            </w:r>
            <w:proofErr w:type="spellEnd"/>
            <w:r>
              <w:rPr>
                <w:rFonts w:ascii="Arial" w:eastAsia="Times New Roman" w:hAnsi="Arial" w:cs="Arial"/>
                <w:color w:val="0D0D0D" w:themeColor="text1" w:themeTint="F2"/>
                <w:sz w:val="20"/>
                <w:szCs w:val="20"/>
                <w:lang w:eastAsia="id-ID"/>
              </w:rPr>
              <w:t xml:space="preserve"> </w:t>
            </w:r>
            <w:proofErr w:type="spellStart"/>
            <w:r>
              <w:rPr>
                <w:rFonts w:ascii="Arial" w:eastAsia="Times New Roman" w:hAnsi="Arial" w:cs="Arial"/>
                <w:color w:val="0D0D0D" w:themeColor="text1" w:themeTint="F2"/>
                <w:sz w:val="20"/>
                <w:szCs w:val="20"/>
                <w:lang w:eastAsia="id-ID"/>
              </w:rPr>
              <w:t>Pramuka</w:t>
            </w:r>
            <w:proofErr w:type="spellEnd"/>
            <w:r>
              <w:rPr>
                <w:rFonts w:ascii="Arial" w:eastAsia="Times New Roman" w:hAnsi="Arial" w:cs="Arial"/>
                <w:color w:val="0D0D0D" w:themeColor="text1" w:themeTint="F2"/>
                <w:sz w:val="20"/>
                <w:szCs w:val="20"/>
                <w:lang w:eastAsia="id-ID"/>
              </w:rPr>
              <w:t xml:space="preserve"> “</w:t>
            </w:r>
            <w:proofErr w:type="spellStart"/>
            <w:r>
              <w:rPr>
                <w:rFonts w:ascii="Arial" w:eastAsia="Times New Roman" w:hAnsi="Arial" w:cs="Arial"/>
                <w:color w:val="0D0D0D" w:themeColor="text1" w:themeTint="F2"/>
                <w:sz w:val="20"/>
                <w:szCs w:val="20"/>
                <w:lang w:eastAsia="id-ID"/>
              </w:rPr>
              <w:t>Pandawa</w:t>
            </w:r>
            <w:proofErr w:type="spellEnd"/>
            <w:r>
              <w:rPr>
                <w:rFonts w:ascii="Arial" w:eastAsia="Times New Roman" w:hAnsi="Arial" w:cs="Arial"/>
                <w:color w:val="0D0D0D" w:themeColor="text1" w:themeTint="F2"/>
                <w:sz w:val="20"/>
                <w:szCs w:val="20"/>
                <w:lang w:eastAsia="id-ID"/>
              </w:rPr>
              <w:t>”</w:t>
            </w:r>
          </w:p>
        </w:tc>
        <w:tc>
          <w:tcPr>
            <w:tcW w:w="751" w:type="dxa"/>
            <w:gridSpan w:val="2"/>
            <w:tcBorders>
              <w:top w:val="single" w:sz="4" w:space="0" w:color="auto"/>
              <w:left w:val="nil"/>
              <w:bottom w:val="single" w:sz="4" w:space="0" w:color="auto"/>
              <w:right w:val="single" w:sz="4" w:space="0" w:color="auto"/>
            </w:tcBorders>
            <w:shd w:val="clear" w:color="auto" w:fill="auto"/>
            <w:noWrap/>
            <w:vAlign w:val="center"/>
          </w:tcPr>
          <w:p w14:paraId="1EB8A3A1"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26" w:type="dxa"/>
            <w:gridSpan w:val="2"/>
            <w:tcBorders>
              <w:top w:val="single" w:sz="4" w:space="0" w:color="auto"/>
              <w:left w:val="nil"/>
              <w:bottom w:val="single" w:sz="4" w:space="0" w:color="auto"/>
              <w:right w:val="single" w:sz="4" w:space="0" w:color="auto"/>
            </w:tcBorders>
            <w:shd w:val="clear" w:color="auto" w:fill="auto"/>
            <w:noWrap/>
            <w:vAlign w:val="center"/>
          </w:tcPr>
          <w:p w14:paraId="2C6A281D"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26" w:type="dxa"/>
            <w:gridSpan w:val="2"/>
            <w:tcBorders>
              <w:top w:val="single" w:sz="4" w:space="0" w:color="auto"/>
              <w:left w:val="nil"/>
              <w:bottom w:val="single" w:sz="4" w:space="0" w:color="auto"/>
              <w:right w:val="single" w:sz="4" w:space="0" w:color="auto"/>
            </w:tcBorders>
            <w:shd w:val="clear" w:color="auto" w:fill="auto"/>
            <w:noWrap/>
            <w:vAlign w:val="center"/>
          </w:tcPr>
          <w:p w14:paraId="7F91A517"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26" w:type="dxa"/>
            <w:tcBorders>
              <w:top w:val="single" w:sz="4" w:space="0" w:color="auto"/>
              <w:left w:val="nil"/>
              <w:bottom w:val="single" w:sz="4" w:space="0" w:color="auto"/>
              <w:right w:val="single" w:sz="4" w:space="0" w:color="auto"/>
            </w:tcBorders>
            <w:shd w:val="clear" w:color="auto" w:fill="auto"/>
            <w:noWrap/>
            <w:vAlign w:val="center"/>
          </w:tcPr>
          <w:p w14:paraId="11776B47" w14:textId="339CECC2" w:rsidR="00256211" w:rsidRDefault="00256211" w:rsidP="00E1126A">
            <w:pPr>
              <w:pStyle w:val="NoSpacing"/>
              <w:jc w:val="center"/>
              <w:rPr>
                <w:rFonts w:ascii="Arial" w:eastAsia="Times New Roman" w:hAnsi="Arial" w:cs="Arial"/>
                <w:color w:val="0D0D0D" w:themeColor="text1" w:themeTint="F2"/>
                <w:sz w:val="20"/>
                <w:szCs w:val="20"/>
                <w:lang w:eastAsia="id-ID"/>
              </w:rPr>
            </w:pPr>
          </w:p>
        </w:tc>
        <w:tc>
          <w:tcPr>
            <w:tcW w:w="1111" w:type="dxa"/>
            <w:gridSpan w:val="2"/>
            <w:tcBorders>
              <w:top w:val="single" w:sz="4" w:space="0" w:color="auto"/>
              <w:left w:val="nil"/>
              <w:bottom w:val="single" w:sz="4" w:space="0" w:color="auto"/>
              <w:right w:val="single" w:sz="4" w:space="0" w:color="auto"/>
            </w:tcBorders>
            <w:shd w:val="clear" w:color="auto" w:fill="auto"/>
            <w:noWrap/>
            <w:vAlign w:val="center"/>
          </w:tcPr>
          <w:p w14:paraId="2D5B4974" w14:textId="77777777" w:rsidR="00256211" w:rsidRDefault="00256211" w:rsidP="00E1126A">
            <w:pPr>
              <w:pStyle w:val="NoSpacing"/>
              <w:rPr>
                <w:rFonts w:ascii="Arial" w:eastAsia="Times New Roman" w:hAnsi="Arial" w:cs="Arial"/>
                <w:color w:val="0D0D0D" w:themeColor="text1" w:themeTint="F2"/>
                <w:sz w:val="20"/>
                <w:szCs w:val="20"/>
                <w:lang w:eastAsia="id-ID"/>
              </w:rPr>
            </w:pPr>
          </w:p>
        </w:tc>
      </w:tr>
      <w:tr w:rsidR="00256211" w14:paraId="3D644626" w14:textId="77777777" w:rsidTr="00E1126A">
        <w:trPr>
          <w:trHeight w:val="300"/>
        </w:trPr>
        <w:tc>
          <w:tcPr>
            <w:tcW w:w="70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667FE0F"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10.</w:t>
            </w:r>
          </w:p>
        </w:tc>
        <w:tc>
          <w:tcPr>
            <w:tcW w:w="5049" w:type="dxa"/>
            <w:tcBorders>
              <w:top w:val="single" w:sz="4" w:space="0" w:color="auto"/>
              <w:left w:val="nil"/>
              <w:bottom w:val="single" w:sz="4" w:space="0" w:color="auto"/>
              <w:right w:val="single" w:sz="4" w:space="0" w:color="auto"/>
            </w:tcBorders>
            <w:shd w:val="clear" w:color="auto" w:fill="auto"/>
            <w:noWrap/>
            <w:vAlign w:val="center"/>
          </w:tcPr>
          <w:p w14:paraId="3E8A66DB" w14:textId="77777777" w:rsidR="00256211" w:rsidRDefault="00256211" w:rsidP="00E1126A">
            <w:pPr>
              <w:pStyle w:val="NoSpacing"/>
              <w:rPr>
                <w:rFonts w:ascii="Arial" w:eastAsia="Times New Roman" w:hAnsi="Arial" w:cs="Arial"/>
                <w:color w:val="0D0D0D" w:themeColor="text1" w:themeTint="F2"/>
                <w:sz w:val="20"/>
                <w:szCs w:val="20"/>
                <w:lang w:eastAsia="id-ID"/>
              </w:rPr>
            </w:pPr>
            <w:proofErr w:type="spellStart"/>
            <w:r>
              <w:rPr>
                <w:rFonts w:ascii="Arial" w:eastAsia="Times New Roman" w:hAnsi="Arial" w:cs="Arial"/>
                <w:color w:val="0D0D0D" w:themeColor="text1" w:themeTint="F2"/>
                <w:sz w:val="20"/>
                <w:szCs w:val="20"/>
                <w:lang w:eastAsia="id-ID"/>
              </w:rPr>
              <w:t>Pemutahiran</w:t>
            </w:r>
            <w:proofErr w:type="spellEnd"/>
            <w:r>
              <w:rPr>
                <w:rFonts w:ascii="Arial" w:eastAsia="Times New Roman" w:hAnsi="Arial" w:cs="Arial"/>
                <w:color w:val="0D0D0D" w:themeColor="text1" w:themeTint="F2"/>
                <w:sz w:val="20"/>
                <w:szCs w:val="20"/>
                <w:lang w:eastAsia="id-ID"/>
              </w:rPr>
              <w:t xml:space="preserve"> Data </w:t>
            </w:r>
            <w:proofErr w:type="spellStart"/>
            <w:r>
              <w:rPr>
                <w:rFonts w:ascii="Arial" w:eastAsia="Times New Roman" w:hAnsi="Arial" w:cs="Arial"/>
                <w:color w:val="0D0D0D" w:themeColor="text1" w:themeTint="F2"/>
                <w:sz w:val="20"/>
                <w:szCs w:val="20"/>
                <w:lang w:eastAsia="id-ID"/>
              </w:rPr>
              <w:t>Potensi</w:t>
            </w:r>
            <w:proofErr w:type="spellEnd"/>
            <w:r>
              <w:rPr>
                <w:rFonts w:ascii="Arial" w:eastAsia="Times New Roman" w:hAnsi="Arial" w:cs="Arial"/>
                <w:color w:val="0D0D0D" w:themeColor="text1" w:themeTint="F2"/>
                <w:sz w:val="20"/>
                <w:szCs w:val="20"/>
                <w:lang w:eastAsia="id-ID"/>
              </w:rPr>
              <w:t xml:space="preserve"> </w:t>
            </w:r>
            <w:proofErr w:type="spellStart"/>
            <w:r>
              <w:rPr>
                <w:rFonts w:ascii="Arial" w:eastAsia="Times New Roman" w:hAnsi="Arial" w:cs="Arial"/>
                <w:color w:val="0D0D0D" w:themeColor="text1" w:themeTint="F2"/>
                <w:sz w:val="20"/>
                <w:szCs w:val="20"/>
                <w:lang w:eastAsia="id-ID"/>
              </w:rPr>
              <w:t>Pramuka</w:t>
            </w:r>
            <w:proofErr w:type="spellEnd"/>
            <w:r>
              <w:rPr>
                <w:rFonts w:ascii="Arial" w:eastAsia="Times New Roman" w:hAnsi="Arial" w:cs="Arial"/>
                <w:color w:val="0D0D0D" w:themeColor="text1" w:themeTint="F2"/>
                <w:sz w:val="20"/>
                <w:szCs w:val="20"/>
                <w:lang w:eastAsia="id-ID"/>
              </w:rPr>
              <w:t xml:space="preserve"> </w:t>
            </w:r>
          </w:p>
        </w:tc>
        <w:tc>
          <w:tcPr>
            <w:tcW w:w="751" w:type="dxa"/>
            <w:gridSpan w:val="2"/>
            <w:tcBorders>
              <w:top w:val="single" w:sz="4" w:space="0" w:color="auto"/>
              <w:left w:val="nil"/>
              <w:bottom w:val="single" w:sz="4" w:space="0" w:color="auto"/>
              <w:right w:val="single" w:sz="4" w:space="0" w:color="auto"/>
            </w:tcBorders>
            <w:shd w:val="clear" w:color="auto" w:fill="auto"/>
            <w:noWrap/>
            <w:vAlign w:val="center"/>
          </w:tcPr>
          <w:p w14:paraId="5E98BE7E"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26" w:type="dxa"/>
            <w:gridSpan w:val="2"/>
            <w:tcBorders>
              <w:top w:val="single" w:sz="4" w:space="0" w:color="auto"/>
              <w:left w:val="nil"/>
              <w:bottom w:val="single" w:sz="4" w:space="0" w:color="auto"/>
              <w:right w:val="single" w:sz="4" w:space="0" w:color="auto"/>
            </w:tcBorders>
            <w:shd w:val="clear" w:color="auto" w:fill="auto"/>
            <w:noWrap/>
            <w:vAlign w:val="center"/>
          </w:tcPr>
          <w:p w14:paraId="24D0C6EF"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26" w:type="dxa"/>
            <w:gridSpan w:val="2"/>
            <w:tcBorders>
              <w:top w:val="single" w:sz="4" w:space="0" w:color="auto"/>
              <w:left w:val="nil"/>
              <w:bottom w:val="single" w:sz="4" w:space="0" w:color="auto"/>
              <w:right w:val="single" w:sz="4" w:space="0" w:color="auto"/>
            </w:tcBorders>
            <w:shd w:val="clear" w:color="auto" w:fill="auto"/>
            <w:noWrap/>
            <w:vAlign w:val="center"/>
          </w:tcPr>
          <w:p w14:paraId="786C8C86"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26" w:type="dxa"/>
            <w:tcBorders>
              <w:top w:val="single" w:sz="4" w:space="0" w:color="auto"/>
              <w:left w:val="nil"/>
              <w:bottom w:val="single" w:sz="4" w:space="0" w:color="auto"/>
              <w:right w:val="single" w:sz="4" w:space="0" w:color="auto"/>
            </w:tcBorders>
            <w:shd w:val="clear" w:color="auto" w:fill="auto"/>
            <w:noWrap/>
            <w:vAlign w:val="center"/>
          </w:tcPr>
          <w:p w14:paraId="7757D861" w14:textId="26339D3A" w:rsidR="00256211" w:rsidRDefault="00256211" w:rsidP="00E1126A">
            <w:pPr>
              <w:pStyle w:val="NoSpacing"/>
              <w:jc w:val="center"/>
              <w:rPr>
                <w:rFonts w:ascii="Arial" w:eastAsia="Times New Roman" w:hAnsi="Arial" w:cs="Arial"/>
                <w:color w:val="0D0D0D" w:themeColor="text1" w:themeTint="F2"/>
                <w:sz w:val="20"/>
                <w:szCs w:val="20"/>
                <w:lang w:eastAsia="id-ID"/>
              </w:rPr>
            </w:pPr>
          </w:p>
        </w:tc>
        <w:tc>
          <w:tcPr>
            <w:tcW w:w="1111" w:type="dxa"/>
            <w:gridSpan w:val="2"/>
            <w:tcBorders>
              <w:top w:val="single" w:sz="4" w:space="0" w:color="auto"/>
              <w:left w:val="nil"/>
              <w:bottom w:val="single" w:sz="4" w:space="0" w:color="auto"/>
              <w:right w:val="single" w:sz="4" w:space="0" w:color="auto"/>
            </w:tcBorders>
            <w:shd w:val="clear" w:color="auto" w:fill="auto"/>
            <w:noWrap/>
            <w:vAlign w:val="center"/>
          </w:tcPr>
          <w:p w14:paraId="0014EA11" w14:textId="77777777" w:rsidR="00256211" w:rsidRDefault="00256211" w:rsidP="00E1126A">
            <w:pPr>
              <w:pStyle w:val="NoSpacing"/>
              <w:rPr>
                <w:rFonts w:ascii="Arial" w:eastAsia="Times New Roman" w:hAnsi="Arial" w:cs="Arial"/>
                <w:color w:val="0D0D0D" w:themeColor="text1" w:themeTint="F2"/>
                <w:sz w:val="20"/>
                <w:szCs w:val="20"/>
                <w:lang w:eastAsia="id-ID"/>
              </w:rPr>
            </w:pPr>
          </w:p>
        </w:tc>
      </w:tr>
      <w:tr w:rsidR="00256211" w14:paraId="64126E6E" w14:textId="77777777" w:rsidTr="00E1126A">
        <w:trPr>
          <w:trHeight w:val="300"/>
        </w:trPr>
        <w:tc>
          <w:tcPr>
            <w:tcW w:w="70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AE3ED95"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11.</w:t>
            </w:r>
          </w:p>
        </w:tc>
        <w:tc>
          <w:tcPr>
            <w:tcW w:w="5049" w:type="dxa"/>
            <w:tcBorders>
              <w:top w:val="single" w:sz="4" w:space="0" w:color="auto"/>
              <w:left w:val="nil"/>
              <w:bottom w:val="single" w:sz="4" w:space="0" w:color="auto"/>
              <w:right w:val="single" w:sz="4" w:space="0" w:color="auto"/>
            </w:tcBorders>
            <w:shd w:val="clear" w:color="auto" w:fill="auto"/>
            <w:noWrap/>
            <w:vAlign w:val="center"/>
          </w:tcPr>
          <w:p w14:paraId="251E4313" w14:textId="77777777" w:rsidR="00256211" w:rsidRDefault="00256211" w:rsidP="00E1126A">
            <w:pPr>
              <w:pStyle w:val="NoSpacing"/>
              <w:rPr>
                <w:rFonts w:ascii="Arial" w:eastAsia="Times New Roman" w:hAnsi="Arial" w:cs="Arial"/>
                <w:color w:val="0D0D0D" w:themeColor="text1" w:themeTint="F2"/>
                <w:sz w:val="20"/>
                <w:szCs w:val="20"/>
                <w:lang w:eastAsia="id-ID"/>
              </w:rPr>
            </w:pPr>
            <w:proofErr w:type="spellStart"/>
            <w:r>
              <w:rPr>
                <w:rFonts w:ascii="Arial" w:eastAsia="Times New Roman" w:hAnsi="Arial" w:cs="Arial"/>
                <w:color w:val="0D0D0D" w:themeColor="text1" w:themeTint="F2"/>
                <w:sz w:val="20"/>
                <w:szCs w:val="20"/>
                <w:lang w:eastAsia="id-ID"/>
              </w:rPr>
              <w:t>Pelaksanaan</w:t>
            </w:r>
            <w:proofErr w:type="spellEnd"/>
            <w:r>
              <w:rPr>
                <w:rFonts w:ascii="Arial" w:eastAsia="Times New Roman" w:hAnsi="Arial" w:cs="Arial"/>
                <w:color w:val="0D0D0D" w:themeColor="text1" w:themeTint="F2"/>
                <w:sz w:val="20"/>
                <w:szCs w:val="20"/>
                <w:lang w:eastAsia="id-ID"/>
              </w:rPr>
              <w:t xml:space="preserve"> dan </w:t>
            </w:r>
            <w:proofErr w:type="spellStart"/>
            <w:r>
              <w:rPr>
                <w:rFonts w:ascii="Arial" w:eastAsia="Times New Roman" w:hAnsi="Arial" w:cs="Arial"/>
                <w:color w:val="0D0D0D" w:themeColor="text1" w:themeTint="F2"/>
                <w:sz w:val="20"/>
                <w:szCs w:val="20"/>
                <w:lang w:eastAsia="id-ID"/>
              </w:rPr>
              <w:t>pembinaan</w:t>
            </w:r>
            <w:proofErr w:type="spellEnd"/>
            <w:r>
              <w:rPr>
                <w:rFonts w:ascii="Arial" w:eastAsia="Times New Roman" w:hAnsi="Arial" w:cs="Arial"/>
                <w:color w:val="0D0D0D" w:themeColor="text1" w:themeTint="F2"/>
                <w:sz w:val="20"/>
                <w:szCs w:val="20"/>
                <w:lang w:eastAsia="id-ID"/>
              </w:rPr>
              <w:t xml:space="preserve"> </w:t>
            </w:r>
            <w:proofErr w:type="spellStart"/>
            <w:r>
              <w:rPr>
                <w:rFonts w:ascii="Arial" w:eastAsia="Times New Roman" w:hAnsi="Arial" w:cs="Arial"/>
                <w:color w:val="0D0D0D" w:themeColor="text1" w:themeTint="F2"/>
                <w:sz w:val="20"/>
                <w:szCs w:val="20"/>
                <w:lang w:eastAsia="id-ID"/>
              </w:rPr>
              <w:t>Gudep</w:t>
            </w:r>
            <w:proofErr w:type="spellEnd"/>
            <w:r>
              <w:rPr>
                <w:rFonts w:ascii="Arial" w:eastAsia="Times New Roman" w:hAnsi="Arial" w:cs="Arial"/>
                <w:color w:val="0D0D0D" w:themeColor="text1" w:themeTint="F2"/>
                <w:sz w:val="20"/>
                <w:szCs w:val="20"/>
                <w:lang w:eastAsia="id-ID"/>
              </w:rPr>
              <w:t xml:space="preserve"> </w:t>
            </w:r>
            <w:proofErr w:type="spellStart"/>
            <w:r>
              <w:rPr>
                <w:rFonts w:ascii="Arial" w:eastAsia="Times New Roman" w:hAnsi="Arial" w:cs="Arial"/>
                <w:color w:val="0D0D0D" w:themeColor="text1" w:themeTint="F2"/>
                <w:sz w:val="20"/>
                <w:szCs w:val="20"/>
                <w:lang w:eastAsia="id-ID"/>
              </w:rPr>
              <w:t>percontohan</w:t>
            </w:r>
            <w:proofErr w:type="spellEnd"/>
          </w:p>
        </w:tc>
        <w:tc>
          <w:tcPr>
            <w:tcW w:w="751" w:type="dxa"/>
            <w:gridSpan w:val="2"/>
            <w:tcBorders>
              <w:top w:val="single" w:sz="4" w:space="0" w:color="auto"/>
              <w:left w:val="nil"/>
              <w:bottom w:val="single" w:sz="4" w:space="0" w:color="auto"/>
              <w:right w:val="single" w:sz="4" w:space="0" w:color="auto"/>
            </w:tcBorders>
            <w:shd w:val="clear" w:color="auto" w:fill="auto"/>
            <w:noWrap/>
            <w:vAlign w:val="center"/>
          </w:tcPr>
          <w:p w14:paraId="14FFF07E"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26" w:type="dxa"/>
            <w:gridSpan w:val="2"/>
            <w:tcBorders>
              <w:top w:val="single" w:sz="4" w:space="0" w:color="auto"/>
              <w:left w:val="nil"/>
              <w:bottom w:val="single" w:sz="4" w:space="0" w:color="auto"/>
              <w:right w:val="single" w:sz="4" w:space="0" w:color="auto"/>
            </w:tcBorders>
            <w:shd w:val="clear" w:color="auto" w:fill="auto"/>
            <w:noWrap/>
            <w:vAlign w:val="center"/>
          </w:tcPr>
          <w:p w14:paraId="39B9DB47"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26" w:type="dxa"/>
            <w:gridSpan w:val="2"/>
            <w:tcBorders>
              <w:top w:val="single" w:sz="4" w:space="0" w:color="auto"/>
              <w:left w:val="nil"/>
              <w:bottom w:val="single" w:sz="4" w:space="0" w:color="auto"/>
              <w:right w:val="single" w:sz="4" w:space="0" w:color="auto"/>
            </w:tcBorders>
            <w:shd w:val="clear" w:color="auto" w:fill="auto"/>
            <w:noWrap/>
            <w:vAlign w:val="center"/>
          </w:tcPr>
          <w:p w14:paraId="2A1E13E7"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26" w:type="dxa"/>
            <w:tcBorders>
              <w:top w:val="single" w:sz="4" w:space="0" w:color="auto"/>
              <w:left w:val="nil"/>
              <w:bottom w:val="single" w:sz="4" w:space="0" w:color="auto"/>
              <w:right w:val="single" w:sz="4" w:space="0" w:color="auto"/>
            </w:tcBorders>
            <w:shd w:val="clear" w:color="auto" w:fill="auto"/>
            <w:noWrap/>
            <w:vAlign w:val="center"/>
          </w:tcPr>
          <w:p w14:paraId="5EEE47FA" w14:textId="2523903D" w:rsidR="00256211" w:rsidRDefault="00256211" w:rsidP="00E1126A">
            <w:pPr>
              <w:pStyle w:val="NoSpacing"/>
              <w:jc w:val="center"/>
              <w:rPr>
                <w:rFonts w:ascii="Arial" w:eastAsia="Times New Roman" w:hAnsi="Arial" w:cs="Arial"/>
                <w:color w:val="0D0D0D" w:themeColor="text1" w:themeTint="F2"/>
                <w:sz w:val="20"/>
                <w:szCs w:val="20"/>
                <w:lang w:eastAsia="id-ID"/>
              </w:rPr>
            </w:pPr>
          </w:p>
        </w:tc>
        <w:tc>
          <w:tcPr>
            <w:tcW w:w="1111" w:type="dxa"/>
            <w:gridSpan w:val="2"/>
            <w:tcBorders>
              <w:top w:val="single" w:sz="4" w:space="0" w:color="auto"/>
              <w:left w:val="nil"/>
              <w:bottom w:val="single" w:sz="4" w:space="0" w:color="auto"/>
              <w:right w:val="single" w:sz="4" w:space="0" w:color="auto"/>
            </w:tcBorders>
            <w:shd w:val="clear" w:color="auto" w:fill="auto"/>
            <w:noWrap/>
            <w:vAlign w:val="center"/>
          </w:tcPr>
          <w:p w14:paraId="764C3176" w14:textId="77777777" w:rsidR="00256211" w:rsidRDefault="00256211" w:rsidP="00E1126A">
            <w:pPr>
              <w:pStyle w:val="NoSpacing"/>
              <w:rPr>
                <w:rFonts w:ascii="Arial" w:eastAsia="Times New Roman" w:hAnsi="Arial" w:cs="Arial"/>
                <w:color w:val="0D0D0D" w:themeColor="text1" w:themeTint="F2"/>
                <w:sz w:val="20"/>
                <w:szCs w:val="20"/>
                <w:lang w:eastAsia="id-ID"/>
              </w:rPr>
            </w:pPr>
          </w:p>
        </w:tc>
      </w:tr>
      <w:tr w:rsidR="00256211" w14:paraId="4638E9DE" w14:textId="77777777" w:rsidTr="00E1126A">
        <w:trPr>
          <w:trHeight w:val="300"/>
        </w:trPr>
        <w:tc>
          <w:tcPr>
            <w:tcW w:w="70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22367D3"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12.</w:t>
            </w:r>
          </w:p>
        </w:tc>
        <w:tc>
          <w:tcPr>
            <w:tcW w:w="5049" w:type="dxa"/>
            <w:tcBorders>
              <w:top w:val="single" w:sz="4" w:space="0" w:color="auto"/>
              <w:left w:val="nil"/>
              <w:bottom w:val="single" w:sz="4" w:space="0" w:color="auto"/>
              <w:right w:val="single" w:sz="4" w:space="0" w:color="auto"/>
            </w:tcBorders>
            <w:shd w:val="clear" w:color="auto" w:fill="auto"/>
            <w:noWrap/>
            <w:vAlign w:val="center"/>
          </w:tcPr>
          <w:p w14:paraId="1352D8C8" w14:textId="77777777" w:rsidR="00256211" w:rsidRDefault="00256211" w:rsidP="00E1126A">
            <w:pPr>
              <w:pStyle w:val="NoSpacing"/>
              <w:rPr>
                <w:rFonts w:ascii="Arial" w:eastAsia="Times New Roman" w:hAnsi="Arial" w:cs="Arial"/>
                <w:color w:val="0D0D0D" w:themeColor="text1" w:themeTint="F2"/>
                <w:sz w:val="20"/>
                <w:szCs w:val="20"/>
                <w:lang w:eastAsia="id-ID"/>
              </w:rPr>
            </w:pPr>
            <w:proofErr w:type="spellStart"/>
            <w:r>
              <w:rPr>
                <w:rFonts w:ascii="Arial" w:eastAsia="Times New Roman" w:hAnsi="Arial" w:cs="Arial"/>
                <w:color w:val="0D0D0D" w:themeColor="text1" w:themeTint="F2"/>
                <w:sz w:val="20"/>
                <w:szCs w:val="20"/>
                <w:lang w:eastAsia="id-ID"/>
              </w:rPr>
              <w:t>Pelantikan</w:t>
            </w:r>
            <w:proofErr w:type="spellEnd"/>
            <w:r>
              <w:rPr>
                <w:rFonts w:ascii="Arial" w:eastAsia="Times New Roman" w:hAnsi="Arial" w:cs="Arial"/>
                <w:color w:val="0D0D0D" w:themeColor="text1" w:themeTint="F2"/>
                <w:sz w:val="20"/>
                <w:szCs w:val="20"/>
                <w:lang w:eastAsia="id-ID"/>
              </w:rPr>
              <w:t xml:space="preserve"> </w:t>
            </w:r>
            <w:proofErr w:type="spellStart"/>
            <w:r>
              <w:rPr>
                <w:rFonts w:ascii="Arial" w:eastAsia="Times New Roman" w:hAnsi="Arial" w:cs="Arial"/>
                <w:color w:val="0D0D0D" w:themeColor="text1" w:themeTint="F2"/>
                <w:sz w:val="20"/>
                <w:szCs w:val="20"/>
                <w:lang w:eastAsia="id-ID"/>
              </w:rPr>
              <w:t>Mabigus</w:t>
            </w:r>
            <w:proofErr w:type="spellEnd"/>
            <w:r>
              <w:rPr>
                <w:rFonts w:ascii="Arial" w:eastAsia="Times New Roman" w:hAnsi="Arial" w:cs="Arial"/>
                <w:color w:val="0D0D0D" w:themeColor="text1" w:themeTint="F2"/>
                <w:sz w:val="20"/>
                <w:szCs w:val="20"/>
                <w:lang w:eastAsia="id-ID"/>
              </w:rPr>
              <w:t xml:space="preserve"> dan </w:t>
            </w:r>
            <w:proofErr w:type="spellStart"/>
            <w:r>
              <w:rPr>
                <w:rFonts w:ascii="Arial" w:eastAsia="Times New Roman" w:hAnsi="Arial" w:cs="Arial"/>
                <w:color w:val="0D0D0D" w:themeColor="text1" w:themeTint="F2"/>
                <w:sz w:val="20"/>
                <w:szCs w:val="20"/>
                <w:lang w:eastAsia="id-ID"/>
              </w:rPr>
              <w:t>Pengurus</w:t>
            </w:r>
            <w:proofErr w:type="spellEnd"/>
            <w:r>
              <w:rPr>
                <w:rFonts w:ascii="Arial" w:eastAsia="Times New Roman" w:hAnsi="Arial" w:cs="Arial"/>
                <w:color w:val="0D0D0D" w:themeColor="text1" w:themeTint="F2"/>
                <w:sz w:val="20"/>
                <w:szCs w:val="20"/>
                <w:lang w:eastAsia="id-ID"/>
              </w:rPr>
              <w:t xml:space="preserve"> </w:t>
            </w:r>
            <w:proofErr w:type="spellStart"/>
            <w:r>
              <w:rPr>
                <w:rFonts w:ascii="Arial" w:eastAsia="Times New Roman" w:hAnsi="Arial" w:cs="Arial"/>
                <w:color w:val="0D0D0D" w:themeColor="text1" w:themeTint="F2"/>
                <w:sz w:val="20"/>
                <w:szCs w:val="20"/>
                <w:lang w:eastAsia="id-ID"/>
              </w:rPr>
              <w:t>Gudep</w:t>
            </w:r>
            <w:proofErr w:type="spellEnd"/>
            <w:r>
              <w:rPr>
                <w:rFonts w:ascii="Arial" w:eastAsia="Times New Roman" w:hAnsi="Arial" w:cs="Arial"/>
                <w:color w:val="0D0D0D" w:themeColor="text1" w:themeTint="F2"/>
                <w:sz w:val="20"/>
                <w:szCs w:val="20"/>
                <w:lang w:eastAsia="id-ID"/>
              </w:rPr>
              <w:t xml:space="preserve"> </w:t>
            </w:r>
          </w:p>
        </w:tc>
        <w:tc>
          <w:tcPr>
            <w:tcW w:w="751" w:type="dxa"/>
            <w:gridSpan w:val="2"/>
            <w:tcBorders>
              <w:top w:val="single" w:sz="4" w:space="0" w:color="auto"/>
              <w:left w:val="nil"/>
              <w:bottom w:val="single" w:sz="4" w:space="0" w:color="auto"/>
              <w:right w:val="single" w:sz="4" w:space="0" w:color="auto"/>
            </w:tcBorders>
            <w:shd w:val="clear" w:color="auto" w:fill="auto"/>
            <w:noWrap/>
            <w:vAlign w:val="center"/>
          </w:tcPr>
          <w:p w14:paraId="6C531CF0"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26" w:type="dxa"/>
            <w:gridSpan w:val="2"/>
            <w:tcBorders>
              <w:top w:val="single" w:sz="4" w:space="0" w:color="auto"/>
              <w:left w:val="nil"/>
              <w:bottom w:val="single" w:sz="4" w:space="0" w:color="auto"/>
              <w:right w:val="single" w:sz="4" w:space="0" w:color="auto"/>
            </w:tcBorders>
            <w:shd w:val="clear" w:color="auto" w:fill="auto"/>
            <w:noWrap/>
            <w:vAlign w:val="center"/>
          </w:tcPr>
          <w:p w14:paraId="4B8A0A70"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26" w:type="dxa"/>
            <w:gridSpan w:val="2"/>
            <w:tcBorders>
              <w:top w:val="single" w:sz="4" w:space="0" w:color="auto"/>
              <w:left w:val="nil"/>
              <w:bottom w:val="single" w:sz="4" w:space="0" w:color="auto"/>
              <w:right w:val="single" w:sz="4" w:space="0" w:color="auto"/>
            </w:tcBorders>
            <w:shd w:val="clear" w:color="auto" w:fill="auto"/>
            <w:noWrap/>
            <w:vAlign w:val="center"/>
          </w:tcPr>
          <w:p w14:paraId="09BF5038"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p>
        </w:tc>
        <w:tc>
          <w:tcPr>
            <w:tcW w:w="626" w:type="dxa"/>
            <w:tcBorders>
              <w:top w:val="single" w:sz="4" w:space="0" w:color="auto"/>
              <w:left w:val="nil"/>
              <w:bottom w:val="single" w:sz="4" w:space="0" w:color="auto"/>
              <w:right w:val="single" w:sz="4" w:space="0" w:color="auto"/>
            </w:tcBorders>
            <w:shd w:val="clear" w:color="auto" w:fill="auto"/>
            <w:noWrap/>
            <w:vAlign w:val="center"/>
          </w:tcPr>
          <w:p w14:paraId="0B752C8B"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p>
        </w:tc>
        <w:tc>
          <w:tcPr>
            <w:tcW w:w="1111" w:type="dxa"/>
            <w:gridSpan w:val="2"/>
            <w:tcBorders>
              <w:top w:val="single" w:sz="4" w:space="0" w:color="auto"/>
              <w:left w:val="nil"/>
              <w:bottom w:val="single" w:sz="4" w:space="0" w:color="auto"/>
              <w:right w:val="single" w:sz="4" w:space="0" w:color="auto"/>
            </w:tcBorders>
            <w:shd w:val="clear" w:color="auto" w:fill="auto"/>
            <w:noWrap/>
            <w:vAlign w:val="center"/>
          </w:tcPr>
          <w:p w14:paraId="293A8CD1" w14:textId="77777777" w:rsidR="00256211" w:rsidRDefault="00256211" w:rsidP="00E1126A">
            <w:pPr>
              <w:pStyle w:val="NoSpacing"/>
              <w:rPr>
                <w:rFonts w:ascii="Arial" w:eastAsia="Times New Roman" w:hAnsi="Arial" w:cs="Arial"/>
                <w:color w:val="0D0D0D" w:themeColor="text1" w:themeTint="F2"/>
                <w:sz w:val="20"/>
                <w:szCs w:val="20"/>
                <w:lang w:eastAsia="id-ID"/>
              </w:rPr>
            </w:pPr>
          </w:p>
        </w:tc>
      </w:tr>
      <w:tr w:rsidR="00256211" w14:paraId="2CD59D19" w14:textId="77777777" w:rsidTr="00E1126A">
        <w:trPr>
          <w:trHeight w:val="300"/>
        </w:trPr>
        <w:tc>
          <w:tcPr>
            <w:tcW w:w="70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070CF7B"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13.</w:t>
            </w:r>
          </w:p>
        </w:tc>
        <w:tc>
          <w:tcPr>
            <w:tcW w:w="5049" w:type="dxa"/>
            <w:tcBorders>
              <w:top w:val="single" w:sz="4" w:space="0" w:color="auto"/>
              <w:left w:val="nil"/>
              <w:bottom w:val="single" w:sz="4" w:space="0" w:color="auto"/>
              <w:right w:val="single" w:sz="4" w:space="0" w:color="auto"/>
            </w:tcBorders>
            <w:shd w:val="clear" w:color="auto" w:fill="auto"/>
            <w:noWrap/>
            <w:vAlign w:val="center"/>
          </w:tcPr>
          <w:p w14:paraId="52D44F64" w14:textId="77777777" w:rsidR="00256211" w:rsidRDefault="00256211" w:rsidP="00E1126A">
            <w:pPr>
              <w:pStyle w:val="NoSpacing"/>
              <w:rPr>
                <w:rFonts w:ascii="Arial" w:eastAsia="Times New Roman" w:hAnsi="Arial" w:cs="Arial"/>
                <w:color w:val="0D0D0D" w:themeColor="text1" w:themeTint="F2"/>
                <w:sz w:val="20"/>
                <w:szCs w:val="20"/>
                <w:lang w:val="en-US" w:eastAsia="id-ID"/>
              </w:rPr>
            </w:pPr>
            <w:proofErr w:type="spellStart"/>
            <w:r>
              <w:rPr>
                <w:rFonts w:ascii="Arial" w:eastAsia="Times New Roman" w:hAnsi="Arial" w:cs="Arial"/>
                <w:color w:val="0D0D0D" w:themeColor="text1" w:themeTint="F2"/>
                <w:sz w:val="20"/>
                <w:szCs w:val="20"/>
                <w:lang w:eastAsia="id-ID"/>
              </w:rPr>
              <w:t>Menerapkan</w:t>
            </w:r>
            <w:proofErr w:type="spellEnd"/>
            <w:r>
              <w:rPr>
                <w:rFonts w:ascii="Arial" w:eastAsia="Times New Roman" w:hAnsi="Arial" w:cs="Arial"/>
                <w:color w:val="0D0D0D" w:themeColor="text1" w:themeTint="F2"/>
                <w:sz w:val="20"/>
                <w:szCs w:val="20"/>
                <w:lang w:eastAsia="id-ID"/>
              </w:rPr>
              <w:t xml:space="preserve"> </w:t>
            </w:r>
            <w:proofErr w:type="spellStart"/>
            <w:r>
              <w:rPr>
                <w:rFonts w:ascii="Arial" w:eastAsia="Times New Roman" w:hAnsi="Arial" w:cs="Arial"/>
                <w:color w:val="0D0D0D" w:themeColor="text1" w:themeTint="F2"/>
                <w:sz w:val="20"/>
                <w:szCs w:val="20"/>
                <w:lang w:eastAsia="id-ID"/>
              </w:rPr>
              <w:t>sistem</w:t>
            </w:r>
            <w:proofErr w:type="spellEnd"/>
            <w:r>
              <w:rPr>
                <w:rFonts w:ascii="Arial" w:eastAsia="Times New Roman" w:hAnsi="Arial" w:cs="Arial"/>
                <w:color w:val="0D0D0D" w:themeColor="text1" w:themeTint="F2"/>
                <w:sz w:val="20"/>
                <w:szCs w:val="20"/>
                <w:lang w:eastAsia="id-ID"/>
              </w:rPr>
              <w:t xml:space="preserve"> </w:t>
            </w:r>
            <w:proofErr w:type="spellStart"/>
            <w:r>
              <w:rPr>
                <w:rFonts w:ascii="Arial" w:eastAsia="Times New Roman" w:hAnsi="Arial" w:cs="Arial"/>
                <w:color w:val="0D0D0D" w:themeColor="text1" w:themeTint="F2"/>
                <w:sz w:val="20"/>
                <w:szCs w:val="20"/>
                <w:lang w:eastAsia="id-ID"/>
              </w:rPr>
              <w:t>registrasi</w:t>
            </w:r>
            <w:proofErr w:type="spellEnd"/>
            <w:r>
              <w:rPr>
                <w:rFonts w:ascii="Arial" w:eastAsia="Times New Roman" w:hAnsi="Arial" w:cs="Arial"/>
                <w:color w:val="0D0D0D" w:themeColor="text1" w:themeTint="F2"/>
                <w:sz w:val="20"/>
                <w:szCs w:val="20"/>
                <w:lang w:eastAsia="id-ID"/>
              </w:rPr>
              <w:t xml:space="preserve"> dan </w:t>
            </w:r>
            <w:proofErr w:type="spellStart"/>
            <w:r>
              <w:rPr>
                <w:rFonts w:ascii="Arial" w:eastAsia="Times New Roman" w:hAnsi="Arial" w:cs="Arial"/>
                <w:color w:val="0D0D0D" w:themeColor="text1" w:themeTint="F2"/>
                <w:sz w:val="20"/>
                <w:szCs w:val="20"/>
                <w:lang w:eastAsia="id-ID"/>
              </w:rPr>
              <w:t>pendataan</w:t>
            </w:r>
            <w:proofErr w:type="spellEnd"/>
            <w:r>
              <w:rPr>
                <w:rFonts w:ascii="Arial" w:eastAsia="Times New Roman" w:hAnsi="Arial" w:cs="Arial"/>
                <w:color w:val="0D0D0D" w:themeColor="text1" w:themeTint="F2"/>
                <w:sz w:val="20"/>
                <w:szCs w:val="20"/>
                <w:lang w:eastAsia="id-ID"/>
              </w:rPr>
              <w:t xml:space="preserve"> </w:t>
            </w:r>
            <w:proofErr w:type="spellStart"/>
            <w:r>
              <w:rPr>
                <w:rFonts w:ascii="Arial" w:eastAsia="Times New Roman" w:hAnsi="Arial" w:cs="Arial"/>
                <w:color w:val="0D0D0D" w:themeColor="text1" w:themeTint="F2"/>
                <w:sz w:val="20"/>
                <w:szCs w:val="20"/>
                <w:lang w:eastAsia="id-ID"/>
              </w:rPr>
              <w:t>Gudep</w:t>
            </w:r>
            <w:proofErr w:type="spellEnd"/>
            <w:r>
              <w:rPr>
                <w:rFonts w:ascii="Arial" w:eastAsia="Times New Roman" w:hAnsi="Arial" w:cs="Arial"/>
                <w:color w:val="0D0D0D" w:themeColor="text1" w:themeTint="F2"/>
                <w:sz w:val="20"/>
                <w:szCs w:val="20"/>
                <w:lang w:eastAsia="id-ID"/>
              </w:rPr>
              <w:t xml:space="preserve"> via Online</w:t>
            </w:r>
            <w:r>
              <w:rPr>
                <w:rFonts w:ascii="Arial" w:eastAsia="Times New Roman" w:hAnsi="Arial" w:cs="Arial"/>
                <w:color w:val="0D0D0D" w:themeColor="text1" w:themeTint="F2"/>
                <w:sz w:val="20"/>
                <w:szCs w:val="20"/>
                <w:lang w:val="en-US" w:eastAsia="id-ID"/>
              </w:rPr>
              <w:t xml:space="preserve"> </w:t>
            </w:r>
            <w:proofErr w:type="spellStart"/>
            <w:r>
              <w:rPr>
                <w:rFonts w:ascii="Arial" w:eastAsia="Times New Roman" w:hAnsi="Arial" w:cs="Arial"/>
                <w:color w:val="0D0D0D" w:themeColor="text1" w:themeTint="F2"/>
                <w:sz w:val="20"/>
                <w:szCs w:val="20"/>
                <w:lang w:val="en-US" w:eastAsia="id-ID"/>
              </w:rPr>
              <w:t>berbasis</w:t>
            </w:r>
            <w:proofErr w:type="spellEnd"/>
            <w:r>
              <w:rPr>
                <w:rFonts w:ascii="Arial" w:eastAsia="Times New Roman" w:hAnsi="Arial" w:cs="Arial"/>
                <w:color w:val="0D0D0D" w:themeColor="text1" w:themeTint="F2"/>
                <w:sz w:val="20"/>
                <w:szCs w:val="20"/>
                <w:lang w:val="en-US" w:eastAsia="id-ID"/>
              </w:rPr>
              <w:t xml:space="preserve"> web </w:t>
            </w:r>
            <w:proofErr w:type="spellStart"/>
            <w:r>
              <w:rPr>
                <w:rFonts w:ascii="Arial" w:eastAsia="Times New Roman" w:hAnsi="Arial" w:cs="Arial"/>
                <w:color w:val="0D0D0D" w:themeColor="text1" w:themeTint="F2"/>
                <w:sz w:val="20"/>
                <w:szCs w:val="20"/>
                <w:lang w:val="en-US" w:eastAsia="id-ID"/>
              </w:rPr>
              <w:t>aplikasi</w:t>
            </w:r>
            <w:proofErr w:type="spellEnd"/>
          </w:p>
        </w:tc>
        <w:tc>
          <w:tcPr>
            <w:tcW w:w="751" w:type="dxa"/>
            <w:gridSpan w:val="2"/>
            <w:tcBorders>
              <w:top w:val="single" w:sz="4" w:space="0" w:color="auto"/>
              <w:left w:val="nil"/>
              <w:bottom w:val="single" w:sz="4" w:space="0" w:color="auto"/>
              <w:right w:val="single" w:sz="4" w:space="0" w:color="auto"/>
            </w:tcBorders>
            <w:shd w:val="clear" w:color="auto" w:fill="auto"/>
            <w:noWrap/>
            <w:vAlign w:val="center"/>
          </w:tcPr>
          <w:p w14:paraId="35F68187"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26" w:type="dxa"/>
            <w:gridSpan w:val="2"/>
            <w:tcBorders>
              <w:top w:val="single" w:sz="4" w:space="0" w:color="auto"/>
              <w:left w:val="nil"/>
              <w:bottom w:val="single" w:sz="4" w:space="0" w:color="auto"/>
              <w:right w:val="single" w:sz="4" w:space="0" w:color="auto"/>
            </w:tcBorders>
            <w:shd w:val="clear" w:color="auto" w:fill="auto"/>
            <w:noWrap/>
            <w:vAlign w:val="center"/>
          </w:tcPr>
          <w:p w14:paraId="4CD3D57C"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26" w:type="dxa"/>
            <w:gridSpan w:val="2"/>
            <w:tcBorders>
              <w:top w:val="single" w:sz="4" w:space="0" w:color="auto"/>
              <w:left w:val="nil"/>
              <w:bottom w:val="single" w:sz="4" w:space="0" w:color="auto"/>
              <w:right w:val="single" w:sz="4" w:space="0" w:color="auto"/>
            </w:tcBorders>
            <w:shd w:val="clear" w:color="auto" w:fill="auto"/>
            <w:noWrap/>
            <w:vAlign w:val="center"/>
          </w:tcPr>
          <w:p w14:paraId="75B1CDC9"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26" w:type="dxa"/>
            <w:tcBorders>
              <w:top w:val="single" w:sz="4" w:space="0" w:color="auto"/>
              <w:left w:val="nil"/>
              <w:bottom w:val="single" w:sz="4" w:space="0" w:color="auto"/>
              <w:right w:val="single" w:sz="4" w:space="0" w:color="auto"/>
            </w:tcBorders>
            <w:shd w:val="clear" w:color="auto" w:fill="auto"/>
            <w:noWrap/>
            <w:vAlign w:val="center"/>
          </w:tcPr>
          <w:p w14:paraId="41308CC2" w14:textId="606149A7" w:rsidR="00256211" w:rsidRDefault="00256211" w:rsidP="00E1126A">
            <w:pPr>
              <w:pStyle w:val="NoSpacing"/>
              <w:jc w:val="center"/>
              <w:rPr>
                <w:rFonts w:ascii="Arial" w:eastAsia="Times New Roman" w:hAnsi="Arial" w:cs="Arial"/>
                <w:color w:val="0D0D0D" w:themeColor="text1" w:themeTint="F2"/>
                <w:sz w:val="20"/>
                <w:szCs w:val="20"/>
                <w:lang w:eastAsia="id-ID"/>
              </w:rPr>
            </w:pPr>
          </w:p>
        </w:tc>
        <w:tc>
          <w:tcPr>
            <w:tcW w:w="1111" w:type="dxa"/>
            <w:gridSpan w:val="2"/>
            <w:tcBorders>
              <w:top w:val="single" w:sz="4" w:space="0" w:color="auto"/>
              <w:left w:val="nil"/>
              <w:bottom w:val="single" w:sz="4" w:space="0" w:color="auto"/>
              <w:right w:val="single" w:sz="4" w:space="0" w:color="auto"/>
            </w:tcBorders>
            <w:shd w:val="clear" w:color="auto" w:fill="auto"/>
            <w:noWrap/>
            <w:vAlign w:val="center"/>
          </w:tcPr>
          <w:p w14:paraId="7E94C850" w14:textId="77777777" w:rsidR="00256211" w:rsidRDefault="00256211" w:rsidP="00E1126A">
            <w:pPr>
              <w:pStyle w:val="NoSpacing"/>
              <w:rPr>
                <w:rFonts w:ascii="Arial" w:eastAsia="Times New Roman" w:hAnsi="Arial" w:cs="Arial"/>
                <w:color w:val="0D0D0D" w:themeColor="text1" w:themeTint="F2"/>
                <w:sz w:val="20"/>
                <w:szCs w:val="20"/>
                <w:lang w:eastAsia="id-ID"/>
              </w:rPr>
            </w:pPr>
          </w:p>
        </w:tc>
      </w:tr>
      <w:tr w:rsidR="00256211" w14:paraId="54FBBDA5" w14:textId="77777777" w:rsidTr="00E1126A">
        <w:trPr>
          <w:trHeight w:val="300"/>
        </w:trPr>
        <w:tc>
          <w:tcPr>
            <w:tcW w:w="70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9F8A1A0"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14.</w:t>
            </w:r>
          </w:p>
        </w:tc>
        <w:tc>
          <w:tcPr>
            <w:tcW w:w="5049" w:type="dxa"/>
            <w:tcBorders>
              <w:top w:val="single" w:sz="4" w:space="0" w:color="auto"/>
              <w:left w:val="nil"/>
              <w:bottom w:val="single" w:sz="4" w:space="0" w:color="auto"/>
              <w:right w:val="single" w:sz="4" w:space="0" w:color="auto"/>
            </w:tcBorders>
            <w:shd w:val="clear" w:color="auto" w:fill="auto"/>
            <w:noWrap/>
            <w:vAlign w:val="center"/>
          </w:tcPr>
          <w:p w14:paraId="725D2CEC" w14:textId="77777777" w:rsidR="00256211" w:rsidRDefault="00256211" w:rsidP="00E1126A">
            <w:pPr>
              <w:pStyle w:val="NoSpacing"/>
              <w:rPr>
                <w:rFonts w:ascii="Arial" w:eastAsia="Times New Roman" w:hAnsi="Arial" w:cs="Arial"/>
                <w:color w:val="0D0D0D" w:themeColor="text1" w:themeTint="F2"/>
                <w:sz w:val="20"/>
                <w:szCs w:val="20"/>
                <w:lang w:eastAsia="id-ID"/>
              </w:rPr>
            </w:pPr>
            <w:proofErr w:type="spellStart"/>
            <w:r>
              <w:rPr>
                <w:rFonts w:ascii="Arial" w:eastAsia="Times New Roman" w:hAnsi="Arial" w:cs="Arial"/>
                <w:color w:val="0D0D0D" w:themeColor="text1" w:themeTint="F2"/>
                <w:sz w:val="20"/>
                <w:szCs w:val="20"/>
                <w:lang w:eastAsia="id-ID"/>
              </w:rPr>
              <w:t>Pelantikan</w:t>
            </w:r>
            <w:proofErr w:type="spellEnd"/>
            <w:r>
              <w:rPr>
                <w:rFonts w:ascii="Arial" w:eastAsia="Times New Roman" w:hAnsi="Arial" w:cs="Arial"/>
                <w:color w:val="0D0D0D" w:themeColor="text1" w:themeTint="F2"/>
                <w:sz w:val="20"/>
                <w:szCs w:val="20"/>
                <w:lang w:eastAsia="id-ID"/>
              </w:rPr>
              <w:t xml:space="preserve"> </w:t>
            </w:r>
            <w:proofErr w:type="spellStart"/>
            <w:r>
              <w:rPr>
                <w:rFonts w:ascii="Arial" w:eastAsia="Times New Roman" w:hAnsi="Arial" w:cs="Arial"/>
                <w:color w:val="0D0D0D" w:themeColor="text1" w:themeTint="F2"/>
                <w:sz w:val="20"/>
                <w:szCs w:val="20"/>
                <w:lang w:eastAsia="id-ID"/>
              </w:rPr>
              <w:t>Pengurus</w:t>
            </w:r>
            <w:proofErr w:type="spellEnd"/>
            <w:r>
              <w:rPr>
                <w:rFonts w:ascii="Arial" w:eastAsia="Times New Roman" w:hAnsi="Arial" w:cs="Arial"/>
                <w:color w:val="0D0D0D" w:themeColor="text1" w:themeTint="F2"/>
                <w:sz w:val="20"/>
                <w:szCs w:val="20"/>
                <w:lang w:eastAsia="id-ID"/>
              </w:rPr>
              <w:t>/</w:t>
            </w:r>
            <w:proofErr w:type="spellStart"/>
            <w:r>
              <w:rPr>
                <w:rFonts w:ascii="Arial" w:eastAsia="Times New Roman" w:hAnsi="Arial" w:cs="Arial"/>
                <w:color w:val="0D0D0D" w:themeColor="text1" w:themeTint="F2"/>
                <w:sz w:val="20"/>
                <w:szCs w:val="20"/>
                <w:lang w:eastAsia="id-ID"/>
              </w:rPr>
              <w:t>Pinsaka</w:t>
            </w:r>
            <w:proofErr w:type="spellEnd"/>
            <w:r>
              <w:rPr>
                <w:rFonts w:ascii="Arial" w:eastAsia="Times New Roman" w:hAnsi="Arial" w:cs="Arial"/>
                <w:color w:val="0D0D0D" w:themeColor="text1" w:themeTint="F2"/>
                <w:sz w:val="20"/>
                <w:szCs w:val="20"/>
                <w:lang w:eastAsia="id-ID"/>
              </w:rPr>
              <w:t xml:space="preserve"> Tingkat Ranting</w:t>
            </w:r>
          </w:p>
        </w:tc>
        <w:tc>
          <w:tcPr>
            <w:tcW w:w="751" w:type="dxa"/>
            <w:gridSpan w:val="2"/>
            <w:tcBorders>
              <w:top w:val="single" w:sz="4" w:space="0" w:color="auto"/>
              <w:left w:val="nil"/>
              <w:bottom w:val="single" w:sz="4" w:space="0" w:color="auto"/>
              <w:right w:val="single" w:sz="4" w:space="0" w:color="auto"/>
            </w:tcBorders>
            <w:shd w:val="clear" w:color="auto" w:fill="auto"/>
            <w:noWrap/>
            <w:vAlign w:val="center"/>
          </w:tcPr>
          <w:p w14:paraId="7B91439B"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26" w:type="dxa"/>
            <w:gridSpan w:val="2"/>
            <w:tcBorders>
              <w:top w:val="single" w:sz="4" w:space="0" w:color="auto"/>
              <w:left w:val="nil"/>
              <w:bottom w:val="single" w:sz="4" w:space="0" w:color="auto"/>
              <w:right w:val="single" w:sz="4" w:space="0" w:color="auto"/>
            </w:tcBorders>
            <w:shd w:val="clear" w:color="auto" w:fill="auto"/>
            <w:noWrap/>
            <w:vAlign w:val="center"/>
          </w:tcPr>
          <w:p w14:paraId="0EDB847A"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26" w:type="dxa"/>
            <w:gridSpan w:val="2"/>
            <w:tcBorders>
              <w:top w:val="single" w:sz="4" w:space="0" w:color="auto"/>
              <w:left w:val="nil"/>
              <w:bottom w:val="single" w:sz="4" w:space="0" w:color="auto"/>
              <w:right w:val="single" w:sz="4" w:space="0" w:color="auto"/>
            </w:tcBorders>
            <w:shd w:val="clear" w:color="auto" w:fill="auto"/>
            <w:noWrap/>
            <w:vAlign w:val="center"/>
          </w:tcPr>
          <w:p w14:paraId="1675F6D8"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p>
        </w:tc>
        <w:tc>
          <w:tcPr>
            <w:tcW w:w="626" w:type="dxa"/>
            <w:tcBorders>
              <w:top w:val="single" w:sz="4" w:space="0" w:color="auto"/>
              <w:left w:val="nil"/>
              <w:bottom w:val="single" w:sz="4" w:space="0" w:color="auto"/>
              <w:right w:val="single" w:sz="4" w:space="0" w:color="auto"/>
            </w:tcBorders>
            <w:shd w:val="clear" w:color="auto" w:fill="auto"/>
            <w:noWrap/>
            <w:vAlign w:val="center"/>
          </w:tcPr>
          <w:p w14:paraId="468B6AA0"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p>
        </w:tc>
        <w:tc>
          <w:tcPr>
            <w:tcW w:w="1111" w:type="dxa"/>
            <w:gridSpan w:val="2"/>
            <w:tcBorders>
              <w:top w:val="single" w:sz="4" w:space="0" w:color="auto"/>
              <w:left w:val="nil"/>
              <w:bottom w:val="single" w:sz="4" w:space="0" w:color="auto"/>
              <w:right w:val="single" w:sz="4" w:space="0" w:color="auto"/>
            </w:tcBorders>
            <w:shd w:val="clear" w:color="auto" w:fill="auto"/>
            <w:noWrap/>
            <w:vAlign w:val="center"/>
          </w:tcPr>
          <w:p w14:paraId="6D8651C4" w14:textId="77777777" w:rsidR="00256211" w:rsidRDefault="00256211" w:rsidP="00E1126A">
            <w:pPr>
              <w:pStyle w:val="NoSpacing"/>
              <w:rPr>
                <w:rFonts w:ascii="Arial" w:eastAsia="Times New Roman" w:hAnsi="Arial" w:cs="Arial"/>
                <w:color w:val="0D0D0D" w:themeColor="text1" w:themeTint="F2"/>
                <w:sz w:val="20"/>
                <w:szCs w:val="20"/>
                <w:lang w:eastAsia="id-ID"/>
              </w:rPr>
            </w:pPr>
          </w:p>
        </w:tc>
      </w:tr>
      <w:tr w:rsidR="00256211" w14:paraId="53A89594" w14:textId="77777777" w:rsidTr="00E1126A">
        <w:trPr>
          <w:trHeight w:val="300"/>
        </w:trPr>
        <w:tc>
          <w:tcPr>
            <w:tcW w:w="70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8A73D14"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15.</w:t>
            </w:r>
          </w:p>
        </w:tc>
        <w:tc>
          <w:tcPr>
            <w:tcW w:w="5049" w:type="dxa"/>
            <w:tcBorders>
              <w:top w:val="single" w:sz="4" w:space="0" w:color="auto"/>
              <w:left w:val="nil"/>
              <w:bottom w:val="single" w:sz="4" w:space="0" w:color="auto"/>
              <w:right w:val="single" w:sz="4" w:space="0" w:color="auto"/>
            </w:tcBorders>
            <w:shd w:val="clear" w:color="auto" w:fill="auto"/>
            <w:noWrap/>
            <w:vAlign w:val="center"/>
          </w:tcPr>
          <w:p w14:paraId="22DF15D0" w14:textId="77777777" w:rsidR="00256211" w:rsidRDefault="00256211" w:rsidP="00E1126A">
            <w:pPr>
              <w:pStyle w:val="NoSpacing"/>
              <w:rPr>
                <w:rFonts w:ascii="Arial" w:eastAsia="Times New Roman" w:hAnsi="Arial" w:cs="Arial"/>
                <w:color w:val="0D0D0D" w:themeColor="text1" w:themeTint="F2"/>
                <w:sz w:val="20"/>
                <w:szCs w:val="20"/>
                <w:lang w:eastAsia="id-ID"/>
              </w:rPr>
            </w:pPr>
            <w:proofErr w:type="spellStart"/>
            <w:r>
              <w:rPr>
                <w:rFonts w:ascii="Arial" w:eastAsia="Times New Roman" w:hAnsi="Arial" w:cs="Arial"/>
                <w:color w:val="0D0D0D" w:themeColor="text1" w:themeTint="F2"/>
                <w:sz w:val="20"/>
                <w:szCs w:val="20"/>
                <w:lang w:eastAsia="id-ID"/>
              </w:rPr>
              <w:t>Pengajuan</w:t>
            </w:r>
            <w:proofErr w:type="spellEnd"/>
            <w:r>
              <w:rPr>
                <w:rFonts w:ascii="Arial" w:eastAsia="Times New Roman" w:hAnsi="Arial" w:cs="Arial"/>
                <w:color w:val="0D0D0D" w:themeColor="text1" w:themeTint="F2"/>
                <w:sz w:val="20"/>
                <w:szCs w:val="20"/>
                <w:lang w:eastAsia="id-ID"/>
              </w:rPr>
              <w:t xml:space="preserve"> Tanda </w:t>
            </w:r>
            <w:proofErr w:type="spellStart"/>
            <w:r>
              <w:rPr>
                <w:rFonts w:ascii="Arial" w:eastAsia="Times New Roman" w:hAnsi="Arial" w:cs="Arial"/>
                <w:color w:val="0D0D0D" w:themeColor="text1" w:themeTint="F2"/>
                <w:sz w:val="20"/>
                <w:szCs w:val="20"/>
                <w:lang w:eastAsia="id-ID"/>
              </w:rPr>
              <w:t>Penghargaan</w:t>
            </w:r>
            <w:proofErr w:type="spellEnd"/>
            <w:r>
              <w:rPr>
                <w:rFonts w:ascii="Arial" w:eastAsia="Times New Roman" w:hAnsi="Arial" w:cs="Arial"/>
                <w:color w:val="0D0D0D" w:themeColor="text1" w:themeTint="F2"/>
                <w:sz w:val="20"/>
                <w:szCs w:val="20"/>
                <w:lang w:eastAsia="id-ID"/>
              </w:rPr>
              <w:t xml:space="preserve"> </w:t>
            </w:r>
            <w:proofErr w:type="spellStart"/>
            <w:r>
              <w:rPr>
                <w:rFonts w:ascii="Arial" w:eastAsia="Times New Roman" w:hAnsi="Arial" w:cs="Arial"/>
                <w:color w:val="0D0D0D" w:themeColor="text1" w:themeTint="F2"/>
                <w:sz w:val="20"/>
                <w:szCs w:val="20"/>
                <w:lang w:eastAsia="id-ID"/>
              </w:rPr>
              <w:t>Anggota</w:t>
            </w:r>
            <w:proofErr w:type="spellEnd"/>
            <w:r>
              <w:rPr>
                <w:rFonts w:ascii="Arial" w:eastAsia="Times New Roman" w:hAnsi="Arial" w:cs="Arial"/>
                <w:color w:val="0D0D0D" w:themeColor="text1" w:themeTint="F2"/>
                <w:sz w:val="20"/>
                <w:szCs w:val="20"/>
                <w:lang w:eastAsia="id-ID"/>
              </w:rPr>
              <w:t xml:space="preserve"> </w:t>
            </w:r>
            <w:proofErr w:type="spellStart"/>
            <w:r>
              <w:rPr>
                <w:rFonts w:ascii="Arial" w:eastAsia="Times New Roman" w:hAnsi="Arial" w:cs="Arial"/>
                <w:color w:val="0D0D0D" w:themeColor="text1" w:themeTint="F2"/>
                <w:sz w:val="20"/>
                <w:szCs w:val="20"/>
                <w:lang w:eastAsia="id-ID"/>
              </w:rPr>
              <w:t>Dewasa</w:t>
            </w:r>
            <w:proofErr w:type="spellEnd"/>
          </w:p>
        </w:tc>
        <w:tc>
          <w:tcPr>
            <w:tcW w:w="751" w:type="dxa"/>
            <w:gridSpan w:val="2"/>
            <w:tcBorders>
              <w:top w:val="single" w:sz="4" w:space="0" w:color="auto"/>
              <w:left w:val="nil"/>
              <w:bottom w:val="single" w:sz="4" w:space="0" w:color="auto"/>
              <w:right w:val="single" w:sz="4" w:space="0" w:color="auto"/>
            </w:tcBorders>
            <w:shd w:val="clear" w:color="auto" w:fill="auto"/>
            <w:noWrap/>
            <w:vAlign w:val="center"/>
          </w:tcPr>
          <w:p w14:paraId="63549577" w14:textId="77777777" w:rsidR="00256211" w:rsidRDefault="00256211" w:rsidP="00E1126A">
            <w:pPr>
              <w:pStyle w:val="NoSpacing"/>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 </w:t>
            </w:r>
          </w:p>
        </w:tc>
        <w:tc>
          <w:tcPr>
            <w:tcW w:w="626" w:type="dxa"/>
            <w:gridSpan w:val="2"/>
            <w:tcBorders>
              <w:top w:val="single" w:sz="4" w:space="0" w:color="auto"/>
              <w:left w:val="nil"/>
              <w:bottom w:val="single" w:sz="4" w:space="0" w:color="auto"/>
              <w:right w:val="single" w:sz="4" w:space="0" w:color="auto"/>
            </w:tcBorders>
            <w:shd w:val="clear" w:color="auto" w:fill="auto"/>
            <w:noWrap/>
            <w:vAlign w:val="center"/>
          </w:tcPr>
          <w:p w14:paraId="3EF6EC51"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26" w:type="dxa"/>
            <w:gridSpan w:val="2"/>
            <w:tcBorders>
              <w:top w:val="single" w:sz="4" w:space="0" w:color="auto"/>
              <w:left w:val="nil"/>
              <w:bottom w:val="single" w:sz="4" w:space="0" w:color="auto"/>
              <w:right w:val="single" w:sz="4" w:space="0" w:color="auto"/>
            </w:tcBorders>
            <w:shd w:val="clear" w:color="auto" w:fill="auto"/>
            <w:noWrap/>
            <w:vAlign w:val="center"/>
          </w:tcPr>
          <w:p w14:paraId="21D4C375"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26" w:type="dxa"/>
            <w:tcBorders>
              <w:top w:val="single" w:sz="4" w:space="0" w:color="auto"/>
              <w:left w:val="nil"/>
              <w:bottom w:val="single" w:sz="4" w:space="0" w:color="auto"/>
              <w:right w:val="single" w:sz="4" w:space="0" w:color="auto"/>
            </w:tcBorders>
            <w:shd w:val="clear" w:color="auto" w:fill="auto"/>
            <w:noWrap/>
            <w:vAlign w:val="center"/>
          </w:tcPr>
          <w:p w14:paraId="7A5B25C9" w14:textId="0F536F2D" w:rsidR="00256211" w:rsidRDefault="00256211" w:rsidP="00E1126A">
            <w:pPr>
              <w:pStyle w:val="NoSpacing"/>
              <w:jc w:val="center"/>
              <w:rPr>
                <w:rFonts w:ascii="Arial" w:eastAsia="Times New Roman" w:hAnsi="Arial" w:cs="Arial"/>
                <w:color w:val="0D0D0D" w:themeColor="text1" w:themeTint="F2"/>
                <w:sz w:val="20"/>
                <w:szCs w:val="20"/>
                <w:lang w:eastAsia="id-ID"/>
              </w:rPr>
            </w:pPr>
          </w:p>
        </w:tc>
        <w:tc>
          <w:tcPr>
            <w:tcW w:w="1111" w:type="dxa"/>
            <w:gridSpan w:val="2"/>
            <w:tcBorders>
              <w:top w:val="single" w:sz="4" w:space="0" w:color="auto"/>
              <w:left w:val="nil"/>
              <w:bottom w:val="single" w:sz="4" w:space="0" w:color="auto"/>
              <w:right w:val="single" w:sz="4" w:space="0" w:color="auto"/>
            </w:tcBorders>
            <w:shd w:val="clear" w:color="auto" w:fill="auto"/>
            <w:noWrap/>
            <w:vAlign w:val="center"/>
          </w:tcPr>
          <w:p w14:paraId="15C57866" w14:textId="77777777" w:rsidR="00256211" w:rsidRDefault="00256211" w:rsidP="00E1126A">
            <w:pPr>
              <w:pStyle w:val="NoSpacing"/>
              <w:rPr>
                <w:rFonts w:ascii="Arial" w:eastAsia="Times New Roman" w:hAnsi="Arial" w:cs="Arial"/>
                <w:color w:val="0D0D0D" w:themeColor="text1" w:themeTint="F2"/>
                <w:sz w:val="20"/>
                <w:szCs w:val="20"/>
                <w:lang w:eastAsia="id-ID"/>
              </w:rPr>
            </w:pPr>
          </w:p>
        </w:tc>
      </w:tr>
      <w:tr w:rsidR="00256211" w14:paraId="46012DDD" w14:textId="77777777" w:rsidTr="00E1126A">
        <w:trPr>
          <w:trHeight w:val="300"/>
        </w:trPr>
        <w:tc>
          <w:tcPr>
            <w:tcW w:w="70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57F3545"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lastRenderedPageBreak/>
              <w:t>16.</w:t>
            </w:r>
          </w:p>
        </w:tc>
        <w:tc>
          <w:tcPr>
            <w:tcW w:w="5049" w:type="dxa"/>
            <w:tcBorders>
              <w:top w:val="single" w:sz="4" w:space="0" w:color="auto"/>
              <w:left w:val="nil"/>
              <w:bottom w:val="single" w:sz="4" w:space="0" w:color="auto"/>
              <w:right w:val="single" w:sz="4" w:space="0" w:color="auto"/>
            </w:tcBorders>
            <w:shd w:val="clear" w:color="auto" w:fill="auto"/>
            <w:noWrap/>
            <w:vAlign w:val="center"/>
          </w:tcPr>
          <w:p w14:paraId="7C2B5E1F" w14:textId="77777777" w:rsidR="00256211" w:rsidRDefault="00256211" w:rsidP="00E1126A">
            <w:pPr>
              <w:pStyle w:val="NoSpacing"/>
              <w:rPr>
                <w:rFonts w:ascii="Arial" w:eastAsia="Times New Roman" w:hAnsi="Arial" w:cs="Arial"/>
                <w:color w:val="0D0D0D" w:themeColor="text1" w:themeTint="F2"/>
                <w:sz w:val="20"/>
                <w:szCs w:val="20"/>
                <w:lang w:eastAsia="id-ID"/>
              </w:rPr>
            </w:pPr>
            <w:proofErr w:type="spellStart"/>
            <w:r>
              <w:rPr>
                <w:rFonts w:ascii="Arial" w:eastAsia="Times New Roman" w:hAnsi="Arial" w:cs="Arial"/>
                <w:color w:val="0D0D0D" w:themeColor="text1" w:themeTint="F2"/>
                <w:sz w:val="20"/>
                <w:szCs w:val="20"/>
                <w:lang w:eastAsia="id-ID"/>
              </w:rPr>
              <w:t>Perencanaan</w:t>
            </w:r>
            <w:proofErr w:type="spellEnd"/>
            <w:r>
              <w:rPr>
                <w:rFonts w:ascii="Arial" w:eastAsia="Times New Roman" w:hAnsi="Arial" w:cs="Arial"/>
                <w:color w:val="0D0D0D" w:themeColor="text1" w:themeTint="F2"/>
                <w:sz w:val="20"/>
                <w:szCs w:val="20"/>
                <w:lang w:eastAsia="id-ID"/>
              </w:rPr>
              <w:t xml:space="preserve"> </w:t>
            </w:r>
            <w:proofErr w:type="spellStart"/>
            <w:r>
              <w:rPr>
                <w:rFonts w:ascii="Arial" w:eastAsia="Times New Roman" w:hAnsi="Arial" w:cs="Arial"/>
                <w:color w:val="0D0D0D" w:themeColor="text1" w:themeTint="F2"/>
                <w:sz w:val="20"/>
                <w:szCs w:val="20"/>
                <w:lang w:eastAsia="id-ID"/>
              </w:rPr>
              <w:t>Anggaran</w:t>
            </w:r>
            <w:proofErr w:type="spellEnd"/>
            <w:r>
              <w:rPr>
                <w:rFonts w:ascii="Arial" w:eastAsia="Times New Roman" w:hAnsi="Arial" w:cs="Arial"/>
                <w:color w:val="0D0D0D" w:themeColor="text1" w:themeTint="F2"/>
                <w:sz w:val="20"/>
                <w:szCs w:val="20"/>
                <w:lang w:eastAsia="id-ID"/>
              </w:rPr>
              <w:t xml:space="preserve"> </w:t>
            </w:r>
            <w:proofErr w:type="spellStart"/>
            <w:r>
              <w:rPr>
                <w:rFonts w:ascii="Arial" w:eastAsia="Times New Roman" w:hAnsi="Arial" w:cs="Arial"/>
                <w:color w:val="0D0D0D" w:themeColor="text1" w:themeTint="F2"/>
                <w:sz w:val="20"/>
                <w:szCs w:val="20"/>
                <w:lang w:eastAsia="id-ID"/>
              </w:rPr>
              <w:t>Tahunan</w:t>
            </w:r>
            <w:proofErr w:type="spellEnd"/>
            <w:r>
              <w:rPr>
                <w:rFonts w:ascii="Arial" w:eastAsia="Times New Roman" w:hAnsi="Arial" w:cs="Arial"/>
                <w:color w:val="0D0D0D" w:themeColor="text1" w:themeTint="F2"/>
                <w:sz w:val="20"/>
                <w:szCs w:val="20"/>
                <w:lang w:eastAsia="id-ID"/>
              </w:rPr>
              <w:t xml:space="preserve">, </w:t>
            </w:r>
            <w:proofErr w:type="spellStart"/>
            <w:r>
              <w:rPr>
                <w:rFonts w:ascii="Arial" w:eastAsia="Times New Roman" w:hAnsi="Arial" w:cs="Arial"/>
                <w:color w:val="0D0D0D" w:themeColor="text1" w:themeTint="F2"/>
                <w:sz w:val="20"/>
                <w:szCs w:val="20"/>
                <w:lang w:eastAsia="id-ID"/>
              </w:rPr>
              <w:t>Laporan</w:t>
            </w:r>
            <w:proofErr w:type="spellEnd"/>
            <w:r>
              <w:rPr>
                <w:rFonts w:ascii="Arial" w:eastAsia="Times New Roman" w:hAnsi="Arial" w:cs="Arial"/>
                <w:color w:val="0D0D0D" w:themeColor="text1" w:themeTint="F2"/>
                <w:sz w:val="20"/>
                <w:szCs w:val="20"/>
                <w:lang w:eastAsia="id-ID"/>
              </w:rPr>
              <w:t xml:space="preserve"> </w:t>
            </w:r>
            <w:proofErr w:type="spellStart"/>
            <w:r>
              <w:rPr>
                <w:rFonts w:ascii="Arial" w:eastAsia="Times New Roman" w:hAnsi="Arial" w:cs="Arial"/>
                <w:color w:val="0D0D0D" w:themeColor="text1" w:themeTint="F2"/>
                <w:sz w:val="20"/>
                <w:szCs w:val="20"/>
                <w:lang w:eastAsia="id-ID"/>
              </w:rPr>
              <w:t>Pertanggungjawaban</w:t>
            </w:r>
            <w:proofErr w:type="spellEnd"/>
            <w:r>
              <w:rPr>
                <w:rFonts w:ascii="Arial" w:eastAsia="Times New Roman" w:hAnsi="Arial" w:cs="Arial"/>
                <w:color w:val="0D0D0D" w:themeColor="text1" w:themeTint="F2"/>
                <w:sz w:val="20"/>
                <w:szCs w:val="20"/>
                <w:lang w:eastAsia="id-ID"/>
              </w:rPr>
              <w:t xml:space="preserve">, </w:t>
            </w:r>
            <w:proofErr w:type="spellStart"/>
            <w:r>
              <w:rPr>
                <w:rFonts w:ascii="Arial" w:eastAsia="Times New Roman" w:hAnsi="Arial" w:cs="Arial"/>
                <w:color w:val="0D0D0D" w:themeColor="text1" w:themeTint="F2"/>
                <w:sz w:val="20"/>
                <w:szCs w:val="20"/>
                <w:lang w:eastAsia="id-ID"/>
              </w:rPr>
              <w:t>Transparansi</w:t>
            </w:r>
            <w:proofErr w:type="spellEnd"/>
            <w:r>
              <w:rPr>
                <w:rFonts w:ascii="Arial" w:eastAsia="Times New Roman" w:hAnsi="Arial" w:cs="Arial"/>
                <w:color w:val="0D0D0D" w:themeColor="text1" w:themeTint="F2"/>
                <w:sz w:val="20"/>
                <w:szCs w:val="20"/>
                <w:lang w:eastAsia="id-ID"/>
              </w:rPr>
              <w:t xml:space="preserve"> </w:t>
            </w:r>
            <w:proofErr w:type="spellStart"/>
            <w:r>
              <w:rPr>
                <w:rFonts w:ascii="Arial" w:eastAsia="Times New Roman" w:hAnsi="Arial" w:cs="Arial"/>
                <w:color w:val="0D0D0D" w:themeColor="text1" w:themeTint="F2"/>
                <w:sz w:val="20"/>
                <w:szCs w:val="20"/>
                <w:lang w:eastAsia="id-ID"/>
              </w:rPr>
              <w:t>Anggaran</w:t>
            </w:r>
            <w:proofErr w:type="spellEnd"/>
            <w:r>
              <w:rPr>
                <w:rFonts w:ascii="Arial" w:eastAsia="Times New Roman" w:hAnsi="Arial" w:cs="Arial"/>
                <w:color w:val="0D0D0D" w:themeColor="text1" w:themeTint="F2"/>
                <w:sz w:val="20"/>
                <w:szCs w:val="20"/>
                <w:lang w:eastAsia="id-ID"/>
              </w:rPr>
              <w:t xml:space="preserve"> </w:t>
            </w:r>
            <w:proofErr w:type="spellStart"/>
            <w:r>
              <w:rPr>
                <w:rFonts w:ascii="Arial" w:eastAsia="Times New Roman" w:hAnsi="Arial" w:cs="Arial"/>
                <w:color w:val="0D0D0D" w:themeColor="text1" w:themeTint="F2"/>
                <w:sz w:val="20"/>
                <w:szCs w:val="20"/>
                <w:lang w:eastAsia="id-ID"/>
              </w:rPr>
              <w:t>Melalui</w:t>
            </w:r>
            <w:proofErr w:type="spellEnd"/>
            <w:r>
              <w:rPr>
                <w:rFonts w:ascii="Arial" w:eastAsia="Times New Roman" w:hAnsi="Arial" w:cs="Arial"/>
                <w:color w:val="0D0D0D" w:themeColor="text1" w:themeTint="F2"/>
                <w:sz w:val="20"/>
                <w:szCs w:val="20"/>
                <w:lang w:eastAsia="id-ID"/>
              </w:rPr>
              <w:t xml:space="preserve"> media </w:t>
            </w:r>
            <w:proofErr w:type="spellStart"/>
            <w:r>
              <w:rPr>
                <w:rFonts w:ascii="Arial" w:eastAsia="Times New Roman" w:hAnsi="Arial" w:cs="Arial"/>
                <w:color w:val="0D0D0D" w:themeColor="text1" w:themeTint="F2"/>
                <w:sz w:val="20"/>
                <w:szCs w:val="20"/>
                <w:lang w:eastAsia="id-ID"/>
              </w:rPr>
              <w:t>sosial</w:t>
            </w:r>
            <w:proofErr w:type="spellEnd"/>
            <w:r>
              <w:rPr>
                <w:rFonts w:ascii="Arial" w:eastAsia="Times New Roman" w:hAnsi="Arial" w:cs="Arial"/>
                <w:color w:val="0D0D0D" w:themeColor="text1" w:themeTint="F2"/>
                <w:sz w:val="20"/>
                <w:szCs w:val="20"/>
                <w:lang w:eastAsia="id-ID"/>
              </w:rPr>
              <w:t xml:space="preserve"> </w:t>
            </w:r>
            <w:proofErr w:type="spellStart"/>
            <w:r>
              <w:rPr>
                <w:rFonts w:ascii="Arial" w:eastAsia="Times New Roman" w:hAnsi="Arial" w:cs="Arial"/>
                <w:color w:val="0D0D0D" w:themeColor="text1" w:themeTint="F2"/>
                <w:sz w:val="20"/>
                <w:szCs w:val="20"/>
                <w:lang w:eastAsia="id-ID"/>
              </w:rPr>
              <w:t>atau</w:t>
            </w:r>
            <w:proofErr w:type="spellEnd"/>
            <w:r>
              <w:rPr>
                <w:rFonts w:ascii="Arial" w:eastAsia="Times New Roman" w:hAnsi="Arial" w:cs="Arial"/>
                <w:color w:val="0D0D0D" w:themeColor="text1" w:themeTint="F2"/>
                <w:sz w:val="20"/>
                <w:szCs w:val="20"/>
                <w:lang w:eastAsia="id-ID"/>
              </w:rPr>
              <w:t xml:space="preserve"> web/blog </w:t>
            </w:r>
            <w:proofErr w:type="spellStart"/>
            <w:r>
              <w:rPr>
                <w:rFonts w:ascii="Arial" w:eastAsia="Times New Roman" w:hAnsi="Arial" w:cs="Arial"/>
                <w:color w:val="0D0D0D" w:themeColor="text1" w:themeTint="F2"/>
                <w:sz w:val="20"/>
                <w:szCs w:val="20"/>
                <w:lang w:eastAsia="id-ID"/>
              </w:rPr>
              <w:t>Kwarran</w:t>
            </w:r>
            <w:proofErr w:type="spellEnd"/>
          </w:p>
        </w:tc>
        <w:tc>
          <w:tcPr>
            <w:tcW w:w="751" w:type="dxa"/>
            <w:gridSpan w:val="2"/>
            <w:tcBorders>
              <w:top w:val="single" w:sz="4" w:space="0" w:color="auto"/>
              <w:left w:val="nil"/>
              <w:bottom w:val="single" w:sz="4" w:space="0" w:color="auto"/>
              <w:right w:val="single" w:sz="4" w:space="0" w:color="auto"/>
            </w:tcBorders>
            <w:shd w:val="clear" w:color="auto" w:fill="auto"/>
            <w:noWrap/>
            <w:vAlign w:val="center"/>
          </w:tcPr>
          <w:p w14:paraId="26C6C519"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26" w:type="dxa"/>
            <w:gridSpan w:val="2"/>
            <w:tcBorders>
              <w:top w:val="single" w:sz="4" w:space="0" w:color="auto"/>
              <w:left w:val="nil"/>
              <w:bottom w:val="single" w:sz="4" w:space="0" w:color="auto"/>
              <w:right w:val="single" w:sz="4" w:space="0" w:color="auto"/>
            </w:tcBorders>
            <w:shd w:val="clear" w:color="auto" w:fill="auto"/>
            <w:noWrap/>
            <w:vAlign w:val="center"/>
          </w:tcPr>
          <w:p w14:paraId="3284110C"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26" w:type="dxa"/>
            <w:gridSpan w:val="2"/>
            <w:tcBorders>
              <w:top w:val="single" w:sz="4" w:space="0" w:color="auto"/>
              <w:left w:val="nil"/>
              <w:bottom w:val="single" w:sz="4" w:space="0" w:color="auto"/>
              <w:right w:val="single" w:sz="4" w:space="0" w:color="auto"/>
            </w:tcBorders>
            <w:shd w:val="clear" w:color="auto" w:fill="auto"/>
            <w:noWrap/>
            <w:vAlign w:val="center"/>
          </w:tcPr>
          <w:p w14:paraId="0F8EBF58"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26" w:type="dxa"/>
            <w:tcBorders>
              <w:top w:val="single" w:sz="4" w:space="0" w:color="auto"/>
              <w:left w:val="nil"/>
              <w:bottom w:val="single" w:sz="4" w:space="0" w:color="auto"/>
              <w:right w:val="single" w:sz="4" w:space="0" w:color="auto"/>
            </w:tcBorders>
            <w:shd w:val="clear" w:color="auto" w:fill="auto"/>
            <w:noWrap/>
            <w:vAlign w:val="center"/>
          </w:tcPr>
          <w:p w14:paraId="724F5F78" w14:textId="0EDCCD38" w:rsidR="00256211" w:rsidRDefault="00256211" w:rsidP="00E1126A">
            <w:pPr>
              <w:pStyle w:val="NoSpacing"/>
              <w:jc w:val="center"/>
              <w:rPr>
                <w:rFonts w:ascii="Arial" w:eastAsia="Times New Roman" w:hAnsi="Arial" w:cs="Arial"/>
                <w:color w:val="0D0D0D" w:themeColor="text1" w:themeTint="F2"/>
                <w:sz w:val="20"/>
                <w:szCs w:val="20"/>
                <w:lang w:eastAsia="id-ID"/>
              </w:rPr>
            </w:pPr>
          </w:p>
        </w:tc>
        <w:tc>
          <w:tcPr>
            <w:tcW w:w="1111" w:type="dxa"/>
            <w:gridSpan w:val="2"/>
            <w:tcBorders>
              <w:top w:val="single" w:sz="4" w:space="0" w:color="auto"/>
              <w:left w:val="nil"/>
              <w:bottom w:val="single" w:sz="4" w:space="0" w:color="auto"/>
              <w:right w:val="single" w:sz="4" w:space="0" w:color="auto"/>
            </w:tcBorders>
            <w:shd w:val="clear" w:color="auto" w:fill="auto"/>
            <w:noWrap/>
            <w:vAlign w:val="center"/>
          </w:tcPr>
          <w:p w14:paraId="6A0E69E4" w14:textId="77777777" w:rsidR="00256211" w:rsidRDefault="00256211" w:rsidP="00E1126A">
            <w:pPr>
              <w:pStyle w:val="NoSpacing"/>
              <w:rPr>
                <w:rFonts w:ascii="Arial" w:eastAsia="Times New Roman" w:hAnsi="Arial" w:cs="Arial"/>
                <w:color w:val="0D0D0D" w:themeColor="text1" w:themeTint="F2"/>
                <w:sz w:val="20"/>
                <w:szCs w:val="20"/>
                <w:lang w:eastAsia="id-ID"/>
              </w:rPr>
            </w:pPr>
          </w:p>
        </w:tc>
      </w:tr>
      <w:tr w:rsidR="00256211" w14:paraId="75B385A5" w14:textId="77777777" w:rsidTr="00E1126A">
        <w:trPr>
          <w:trHeight w:val="300"/>
        </w:trPr>
        <w:tc>
          <w:tcPr>
            <w:tcW w:w="70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6494F8D"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17.</w:t>
            </w:r>
          </w:p>
        </w:tc>
        <w:tc>
          <w:tcPr>
            <w:tcW w:w="5049" w:type="dxa"/>
            <w:tcBorders>
              <w:top w:val="single" w:sz="4" w:space="0" w:color="auto"/>
              <w:left w:val="nil"/>
              <w:bottom w:val="single" w:sz="4" w:space="0" w:color="auto"/>
              <w:right w:val="single" w:sz="4" w:space="0" w:color="auto"/>
            </w:tcBorders>
            <w:shd w:val="clear" w:color="auto" w:fill="auto"/>
            <w:noWrap/>
            <w:vAlign w:val="center"/>
          </w:tcPr>
          <w:p w14:paraId="357DAD03" w14:textId="77777777" w:rsidR="00256211" w:rsidRDefault="00256211" w:rsidP="00E1126A">
            <w:pPr>
              <w:pStyle w:val="NoSpacing"/>
              <w:rPr>
                <w:rFonts w:ascii="Arial" w:eastAsia="Times New Roman" w:hAnsi="Arial" w:cs="Arial"/>
                <w:color w:val="0D0D0D" w:themeColor="text1" w:themeTint="F2"/>
                <w:sz w:val="20"/>
                <w:szCs w:val="20"/>
                <w:lang w:eastAsia="id-ID"/>
              </w:rPr>
            </w:pPr>
            <w:proofErr w:type="spellStart"/>
            <w:r>
              <w:rPr>
                <w:rFonts w:ascii="Arial" w:eastAsia="Times New Roman" w:hAnsi="Arial" w:cs="Arial"/>
                <w:color w:val="0D0D0D" w:themeColor="text1" w:themeTint="F2"/>
                <w:sz w:val="20"/>
                <w:szCs w:val="20"/>
                <w:lang w:eastAsia="id-ID"/>
              </w:rPr>
              <w:t>Pelaksanaan</w:t>
            </w:r>
            <w:proofErr w:type="spellEnd"/>
            <w:r>
              <w:rPr>
                <w:rFonts w:ascii="Arial" w:eastAsia="Times New Roman" w:hAnsi="Arial" w:cs="Arial"/>
                <w:color w:val="0D0D0D" w:themeColor="text1" w:themeTint="F2"/>
                <w:sz w:val="20"/>
                <w:szCs w:val="20"/>
                <w:lang w:eastAsia="id-ID"/>
              </w:rPr>
              <w:t xml:space="preserve"> </w:t>
            </w:r>
            <w:proofErr w:type="spellStart"/>
            <w:r>
              <w:rPr>
                <w:rFonts w:ascii="Arial" w:eastAsia="Times New Roman" w:hAnsi="Arial" w:cs="Arial"/>
                <w:color w:val="0D0D0D" w:themeColor="text1" w:themeTint="F2"/>
                <w:sz w:val="20"/>
                <w:szCs w:val="20"/>
                <w:lang w:eastAsia="id-ID"/>
              </w:rPr>
              <w:t>iuran</w:t>
            </w:r>
            <w:proofErr w:type="spellEnd"/>
            <w:r>
              <w:rPr>
                <w:rFonts w:ascii="Arial" w:eastAsia="Times New Roman" w:hAnsi="Arial" w:cs="Arial"/>
                <w:color w:val="0D0D0D" w:themeColor="text1" w:themeTint="F2"/>
                <w:sz w:val="20"/>
                <w:szCs w:val="20"/>
                <w:lang w:eastAsia="id-ID"/>
              </w:rPr>
              <w:t xml:space="preserve"> </w:t>
            </w:r>
            <w:proofErr w:type="spellStart"/>
            <w:r>
              <w:rPr>
                <w:rFonts w:ascii="Arial" w:eastAsia="Times New Roman" w:hAnsi="Arial" w:cs="Arial"/>
                <w:color w:val="0D0D0D" w:themeColor="text1" w:themeTint="F2"/>
                <w:sz w:val="20"/>
                <w:szCs w:val="20"/>
                <w:lang w:eastAsia="id-ID"/>
              </w:rPr>
              <w:t>anggota</w:t>
            </w:r>
            <w:proofErr w:type="spellEnd"/>
            <w:r>
              <w:rPr>
                <w:rFonts w:ascii="Arial" w:eastAsia="Times New Roman" w:hAnsi="Arial" w:cs="Arial"/>
                <w:color w:val="0D0D0D" w:themeColor="text1" w:themeTint="F2"/>
                <w:sz w:val="20"/>
                <w:szCs w:val="20"/>
                <w:lang w:eastAsia="id-ID"/>
              </w:rPr>
              <w:t xml:space="preserve"> </w:t>
            </w:r>
            <w:proofErr w:type="spellStart"/>
            <w:r>
              <w:rPr>
                <w:rFonts w:ascii="Arial" w:eastAsia="Times New Roman" w:hAnsi="Arial" w:cs="Arial"/>
                <w:color w:val="0D0D0D" w:themeColor="text1" w:themeTint="F2"/>
                <w:sz w:val="20"/>
                <w:szCs w:val="20"/>
                <w:lang w:eastAsia="id-ID"/>
              </w:rPr>
              <w:t>secara</w:t>
            </w:r>
            <w:proofErr w:type="spellEnd"/>
            <w:r>
              <w:rPr>
                <w:rFonts w:ascii="Arial" w:eastAsia="Times New Roman" w:hAnsi="Arial" w:cs="Arial"/>
                <w:color w:val="0D0D0D" w:themeColor="text1" w:themeTint="F2"/>
                <w:sz w:val="20"/>
                <w:szCs w:val="20"/>
                <w:lang w:eastAsia="id-ID"/>
              </w:rPr>
              <w:t xml:space="preserve"> </w:t>
            </w:r>
            <w:proofErr w:type="spellStart"/>
            <w:r>
              <w:rPr>
                <w:rFonts w:ascii="Arial" w:eastAsia="Times New Roman" w:hAnsi="Arial" w:cs="Arial"/>
                <w:color w:val="0D0D0D" w:themeColor="text1" w:themeTint="F2"/>
                <w:sz w:val="20"/>
                <w:szCs w:val="20"/>
                <w:lang w:eastAsia="id-ID"/>
              </w:rPr>
              <w:t>tertib</w:t>
            </w:r>
            <w:proofErr w:type="spellEnd"/>
          </w:p>
        </w:tc>
        <w:tc>
          <w:tcPr>
            <w:tcW w:w="751" w:type="dxa"/>
            <w:gridSpan w:val="2"/>
            <w:tcBorders>
              <w:top w:val="single" w:sz="4" w:space="0" w:color="auto"/>
              <w:left w:val="nil"/>
              <w:bottom w:val="single" w:sz="4" w:space="0" w:color="auto"/>
              <w:right w:val="single" w:sz="4" w:space="0" w:color="auto"/>
            </w:tcBorders>
            <w:shd w:val="clear" w:color="auto" w:fill="auto"/>
            <w:noWrap/>
            <w:vAlign w:val="center"/>
          </w:tcPr>
          <w:p w14:paraId="31632F4C"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26" w:type="dxa"/>
            <w:gridSpan w:val="2"/>
            <w:tcBorders>
              <w:top w:val="single" w:sz="4" w:space="0" w:color="auto"/>
              <w:left w:val="nil"/>
              <w:bottom w:val="single" w:sz="4" w:space="0" w:color="auto"/>
              <w:right w:val="single" w:sz="4" w:space="0" w:color="auto"/>
            </w:tcBorders>
            <w:shd w:val="clear" w:color="auto" w:fill="auto"/>
            <w:noWrap/>
            <w:vAlign w:val="center"/>
          </w:tcPr>
          <w:p w14:paraId="451A3CF8"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26" w:type="dxa"/>
            <w:gridSpan w:val="2"/>
            <w:tcBorders>
              <w:top w:val="single" w:sz="4" w:space="0" w:color="auto"/>
              <w:left w:val="nil"/>
              <w:bottom w:val="single" w:sz="4" w:space="0" w:color="auto"/>
              <w:right w:val="single" w:sz="4" w:space="0" w:color="auto"/>
            </w:tcBorders>
            <w:shd w:val="clear" w:color="auto" w:fill="auto"/>
            <w:noWrap/>
            <w:vAlign w:val="center"/>
          </w:tcPr>
          <w:p w14:paraId="1AA1BF14"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26" w:type="dxa"/>
            <w:tcBorders>
              <w:top w:val="single" w:sz="4" w:space="0" w:color="auto"/>
              <w:left w:val="nil"/>
              <w:bottom w:val="single" w:sz="4" w:space="0" w:color="auto"/>
              <w:right w:val="single" w:sz="4" w:space="0" w:color="auto"/>
            </w:tcBorders>
            <w:shd w:val="clear" w:color="auto" w:fill="auto"/>
            <w:noWrap/>
            <w:vAlign w:val="center"/>
          </w:tcPr>
          <w:p w14:paraId="4A2C1298" w14:textId="47B995D7" w:rsidR="00256211" w:rsidRDefault="00256211" w:rsidP="00E1126A">
            <w:pPr>
              <w:pStyle w:val="NoSpacing"/>
              <w:jc w:val="center"/>
              <w:rPr>
                <w:rFonts w:ascii="Arial" w:eastAsia="Times New Roman" w:hAnsi="Arial" w:cs="Arial"/>
                <w:color w:val="0D0D0D" w:themeColor="text1" w:themeTint="F2"/>
                <w:sz w:val="20"/>
                <w:szCs w:val="20"/>
                <w:lang w:eastAsia="id-ID"/>
              </w:rPr>
            </w:pPr>
          </w:p>
        </w:tc>
        <w:tc>
          <w:tcPr>
            <w:tcW w:w="1111" w:type="dxa"/>
            <w:gridSpan w:val="2"/>
            <w:tcBorders>
              <w:top w:val="single" w:sz="4" w:space="0" w:color="auto"/>
              <w:left w:val="nil"/>
              <w:bottom w:val="single" w:sz="4" w:space="0" w:color="auto"/>
              <w:right w:val="single" w:sz="4" w:space="0" w:color="auto"/>
            </w:tcBorders>
            <w:shd w:val="clear" w:color="auto" w:fill="auto"/>
            <w:noWrap/>
            <w:vAlign w:val="center"/>
          </w:tcPr>
          <w:p w14:paraId="17D23121" w14:textId="77777777" w:rsidR="00256211" w:rsidRDefault="00256211" w:rsidP="00E1126A">
            <w:pPr>
              <w:pStyle w:val="NoSpacing"/>
              <w:rPr>
                <w:rFonts w:ascii="Arial" w:eastAsia="Times New Roman" w:hAnsi="Arial" w:cs="Arial"/>
                <w:color w:val="0D0D0D" w:themeColor="text1" w:themeTint="F2"/>
                <w:sz w:val="20"/>
                <w:szCs w:val="20"/>
                <w:lang w:eastAsia="id-ID"/>
              </w:rPr>
            </w:pPr>
          </w:p>
        </w:tc>
      </w:tr>
      <w:tr w:rsidR="00256211" w14:paraId="56CABC19" w14:textId="77777777" w:rsidTr="00E1126A">
        <w:trPr>
          <w:trHeight w:val="300"/>
        </w:trPr>
        <w:tc>
          <w:tcPr>
            <w:tcW w:w="70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31AEFCD"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18.</w:t>
            </w:r>
          </w:p>
        </w:tc>
        <w:tc>
          <w:tcPr>
            <w:tcW w:w="5049" w:type="dxa"/>
            <w:tcBorders>
              <w:top w:val="single" w:sz="4" w:space="0" w:color="auto"/>
              <w:left w:val="nil"/>
              <w:bottom w:val="single" w:sz="4" w:space="0" w:color="auto"/>
              <w:right w:val="single" w:sz="4" w:space="0" w:color="auto"/>
            </w:tcBorders>
            <w:shd w:val="clear" w:color="auto" w:fill="auto"/>
            <w:noWrap/>
            <w:vAlign w:val="center"/>
          </w:tcPr>
          <w:p w14:paraId="3B6E2B78" w14:textId="77777777" w:rsidR="00256211" w:rsidRDefault="00256211" w:rsidP="00E1126A">
            <w:pPr>
              <w:pStyle w:val="NoSpacing"/>
              <w:rPr>
                <w:rFonts w:ascii="Arial" w:eastAsia="Times New Roman" w:hAnsi="Arial" w:cs="Arial"/>
                <w:color w:val="0D0D0D" w:themeColor="text1" w:themeTint="F2"/>
                <w:sz w:val="20"/>
                <w:szCs w:val="20"/>
                <w:lang w:eastAsia="id-ID"/>
              </w:rPr>
            </w:pPr>
            <w:proofErr w:type="spellStart"/>
            <w:r>
              <w:rPr>
                <w:rFonts w:ascii="Arial" w:eastAsia="Times New Roman" w:hAnsi="Arial" w:cs="Arial"/>
                <w:color w:val="0D0D0D" w:themeColor="text1" w:themeTint="F2"/>
                <w:sz w:val="20"/>
                <w:szCs w:val="20"/>
                <w:lang w:eastAsia="id-ID"/>
              </w:rPr>
              <w:t>Inventarisasi</w:t>
            </w:r>
            <w:proofErr w:type="spellEnd"/>
            <w:r>
              <w:rPr>
                <w:rFonts w:ascii="Arial" w:eastAsia="Times New Roman" w:hAnsi="Arial" w:cs="Arial"/>
                <w:color w:val="0D0D0D" w:themeColor="text1" w:themeTint="F2"/>
                <w:sz w:val="20"/>
                <w:szCs w:val="20"/>
                <w:lang w:eastAsia="id-ID"/>
              </w:rPr>
              <w:t xml:space="preserve"> Dan </w:t>
            </w:r>
            <w:proofErr w:type="spellStart"/>
            <w:r>
              <w:rPr>
                <w:rFonts w:ascii="Arial" w:eastAsia="Times New Roman" w:hAnsi="Arial" w:cs="Arial"/>
                <w:color w:val="0D0D0D" w:themeColor="text1" w:themeTint="F2"/>
                <w:sz w:val="20"/>
                <w:szCs w:val="20"/>
                <w:lang w:eastAsia="id-ID"/>
              </w:rPr>
              <w:t>Pemberdayaan</w:t>
            </w:r>
            <w:proofErr w:type="spellEnd"/>
            <w:r>
              <w:rPr>
                <w:rFonts w:ascii="Arial" w:eastAsia="Times New Roman" w:hAnsi="Arial" w:cs="Arial"/>
                <w:color w:val="0D0D0D" w:themeColor="text1" w:themeTint="F2"/>
                <w:sz w:val="20"/>
                <w:szCs w:val="20"/>
                <w:lang w:eastAsia="id-ID"/>
              </w:rPr>
              <w:t xml:space="preserve"> </w:t>
            </w:r>
            <w:proofErr w:type="spellStart"/>
            <w:r>
              <w:rPr>
                <w:rFonts w:ascii="Arial" w:eastAsia="Times New Roman" w:hAnsi="Arial" w:cs="Arial"/>
                <w:color w:val="0D0D0D" w:themeColor="text1" w:themeTint="F2"/>
                <w:sz w:val="20"/>
                <w:szCs w:val="20"/>
                <w:lang w:eastAsia="id-ID"/>
              </w:rPr>
              <w:t>Aset</w:t>
            </w:r>
            <w:proofErr w:type="spellEnd"/>
            <w:r>
              <w:rPr>
                <w:rFonts w:ascii="Arial" w:eastAsia="Times New Roman" w:hAnsi="Arial" w:cs="Arial"/>
                <w:color w:val="0D0D0D" w:themeColor="text1" w:themeTint="F2"/>
                <w:sz w:val="20"/>
                <w:szCs w:val="20"/>
                <w:lang w:eastAsia="id-ID"/>
              </w:rPr>
              <w:t xml:space="preserve"> </w:t>
            </w:r>
            <w:proofErr w:type="spellStart"/>
            <w:r>
              <w:rPr>
                <w:rFonts w:ascii="Arial" w:eastAsia="Times New Roman" w:hAnsi="Arial" w:cs="Arial"/>
                <w:color w:val="0D0D0D" w:themeColor="text1" w:themeTint="F2"/>
                <w:sz w:val="20"/>
                <w:szCs w:val="20"/>
                <w:lang w:eastAsia="id-ID"/>
              </w:rPr>
              <w:t>Kwarran</w:t>
            </w:r>
            <w:proofErr w:type="spellEnd"/>
          </w:p>
        </w:tc>
        <w:tc>
          <w:tcPr>
            <w:tcW w:w="751" w:type="dxa"/>
            <w:gridSpan w:val="2"/>
            <w:tcBorders>
              <w:top w:val="single" w:sz="4" w:space="0" w:color="auto"/>
              <w:left w:val="nil"/>
              <w:bottom w:val="single" w:sz="4" w:space="0" w:color="auto"/>
              <w:right w:val="single" w:sz="4" w:space="0" w:color="auto"/>
            </w:tcBorders>
            <w:shd w:val="clear" w:color="auto" w:fill="auto"/>
            <w:noWrap/>
            <w:vAlign w:val="center"/>
          </w:tcPr>
          <w:p w14:paraId="0C866394"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26" w:type="dxa"/>
            <w:gridSpan w:val="2"/>
            <w:tcBorders>
              <w:top w:val="single" w:sz="4" w:space="0" w:color="auto"/>
              <w:left w:val="nil"/>
              <w:bottom w:val="single" w:sz="4" w:space="0" w:color="auto"/>
              <w:right w:val="single" w:sz="4" w:space="0" w:color="auto"/>
            </w:tcBorders>
            <w:shd w:val="clear" w:color="auto" w:fill="auto"/>
            <w:noWrap/>
            <w:vAlign w:val="center"/>
          </w:tcPr>
          <w:p w14:paraId="1AA6EC1A"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26" w:type="dxa"/>
            <w:gridSpan w:val="2"/>
            <w:tcBorders>
              <w:top w:val="single" w:sz="4" w:space="0" w:color="auto"/>
              <w:left w:val="nil"/>
              <w:bottom w:val="single" w:sz="4" w:space="0" w:color="auto"/>
              <w:right w:val="single" w:sz="4" w:space="0" w:color="auto"/>
            </w:tcBorders>
            <w:shd w:val="clear" w:color="auto" w:fill="auto"/>
            <w:noWrap/>
            <w:vAlign w:val="center"/>
          </w:tcPr>
          <w:p w14:paraId="10BC51ED"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26" w:type="dxa"/>
            <w:tcBorders>
              <w:top w:val="single" w:sz="4" w:space="0" w:color="auto"/>
              <w:left w:val="nil"/>
              <w:bottom w:val="single" w:sz="4" w:space="0" w:color="auto"/>
              <w:right w:val="single" w:sz="4" w:space="0" w:color="auto"/>
            </w:tcBorders>
            <w:shd w:val="clear" w:color="auto" w:fill="auto"/>
            <w:noWrap/>
            <w:vAlign w:val="center"/>
          </w:tcPr>
          <w:p w14:paraId="239FB895" w14:textId="35B6314C" w:rsidR="00256211" w:rsidRDefault="00256211" w:rsidP="00E1126A">
            <w:pPr>
              <w:pStyle w:val="NoSpacing"/>
              <w:jc w:val="center"/>
              <w:rPr>
                <w:rFonts w:ascii="Arial" w:eastAsia="Times New Roman" w:hAnsi="Arial" w:cs="Arial"/>
                <w:color w:val="0D0D0D" w:themeColor="text1" w:themeTint="F2"/>
                <w:sz w:val="20"/>
                <w:szCs w:val="20"/>
                <w:lang w:eastAsia="id-ID"/>
              </w:rPr>
            </w:pPr>
          </w:p>
        </w:tc>
        <w:tc>
          <w:tcPr>
            <w:tcW w:w="1111" w:type="dxa"/>
            <w:gridSpan w:val="2"/>
            <w:tcBorders>
              <w:top w:val="single" w:sz="4" w:space="0" w:color="auto"/>
              <w:left w:val="nil"/>
              <w:bottom w:val="single" w:sz="4" w:space="0" w:color="auto"/>
              <w:right w:val="single" w:sz="4" w:space="0" w:color="auto"/>
            </w:tcBorders>
            <w:shd w:val="clear" w:color="auto" w:fill="auto"/>
            <w:noWrap/>
            <w:vAlign w:val="center"/>
          </w:tcPr>
          <w:p w14:paraId="4178EA8B" w14:textId="77777777" w:rsidR="00256211" w:rsidRDefault="00256211" w:rsidP="00E1126A">
            <w:pPr>
              <w:pStyle w:val="NoSpacing"/>
              <w:rPr>
                <w:rFonts w:ascii="Arial" w:eastAsia="Times New Roman" w:hAnsi="Arial" w:cs="Arial"/>
                <w:color w:val="0D0D0D" w:themeColor="text1" w:themeTint="F2"/>
                <w:sz w:val="20"/>
                <w:szCs w:val="20"/>
                <w:lang w:eastAsia="id-ID"/>
              </w:rPr>
            </w:pPr>
          </w:p>
        </w:tc>
      </w:tr>
      <w:tr w:rsidR="00256211" w14:paraId="37CC0024" w14:textId="77777777" w:rsidTr="00E1126A">
        <w:trPr>
          <w:trHeight w:val="300"/>
        </w:trPr>
        <w:tc>
          <w:tcPr>
            <w:tcW w:w="70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A9EF09C" w14:textId="77777777" w:rsidR="00256211" w:rsidRDefault="00256211" w:rsidP="00E1126A">
            <w:pPr>
              <w:pStyle w:val="NoSpacing"/>
              <w:jc w:val="center"/>
              <w:rPr>
                <w:rFonts w:ascii="Arial" w:eastAsia="Times New Roman" w:hAnsi="Arial" w:cs="Arial"/>
                <w:color w:val="0D0D0D" w:themeColor="text1" w:themeTint="F2"/>
                <w:sz w:val="20"/>
                <w:szCs w:val="20"/>
                <w:lang w:val="en-US" w:eastAsia="id-ID"/>
              </w:rPr>
            </w:pPr>
            <w:r>
              <w:rPr>
                <w:rFonts w:ascii="Arial" w:eastAsia="Times New Roman" w:hAnsi="Arial" w:cs="Arial"/>
                <w:color w:val="0D0D0D" w:themeColor="text1" w:themeTint="F2"/>
                <w:sz w:val="20"/>
                <w:szCs w:val="20"/>
                <w:lang w:val="en-US" w:eastAsia="id-ID"/>
              </w:rPr>
              <w:t>19.</w:t>
            </w:r>
          </w:p>
        </w:tc>
        <w:tc>
          <w:tcPr>
            <w:tcW w:w="5049" w:type="dxa"/>
            <w:tcBorders>
              <w:top w:val="single" w:sz="4" w:space="0" w:color="auto"/>
              <w:left w:val="nil"/>
              <w:bottom w:val="single" w:sz="4" w:space="0" w:color="auto"/>
              <w:right w:val="single" w:sz="4" w:space="0" w:color="auto"/>
            </w:tcBorders>
            <w:shd w:val="clear" w:color="auto" w:fill="auto"/>
            <w:noWrap/>
            <w:vAlign w:val="center"/>
          </w:tcPr>
          <w:p w14:paraId="7E816F3A" w14:textId="77777777" w:rsidR="00256211" w:rsidRDefault="00256211" w:rsidP="00E1126A">
            <w:pPr>
              <w:pStyle w:val="NoSpacing"/>
              <w:rPr>
                <w:rFonts w:ascii="Arial" w:eastAsia="Times New Roman" w:hAnsi="Arial" w:cs="Arial"/>
                <w:color w:val="0D0D0D" w:themeColor="text1" w:themeTint="F2"/>
                <w:sz w:val="20"/>
                <w:szCs w:val="20"/>
                <w:lang w:val="en-US" w:eastAsia="id-ID"/>
              </w:rPr>
            </w:pPr>
            <w:proofErr w:type="spellStart"/>
            <w:r>
              <w:rPr>
                <w:rFonts w:ascii="Arial" w:eastAsia="Times New Roman" w:hAnsi="Arial" w:cs="Arial"/>
                <w:color w:val="0D0D0D" w:themeColor="text1" w:themeTint="F2"/>
                <w:sz w:val="20"/>
                <w:szCs w:val="20"/>
                <w:lang w:val="en-US" w:eastAsia="id-ID"/>
              </w:rPr>
              <w:t>Bintek</w:t>
            </w:r>
            <w:proofErr w:type="spellEnd"/>
            <w:r>
              <w:rPr>
                <w:rFonts w:ascii="Arial" w:eastAsia="Times New Roman" w:hAnsi="Arial" w:cs="Arial"/>
                <w:color w:val="0D0D0D" w:themeColor="text1" w:themeTint="F2"/>
                <w:sz w:val="20"/>
                <w:szCs w:val="20"/>
                <w:lang w:val="en-US" w:eastAsia="id-ID"/>
              </w:rPr>
              <w:t xml:space="preserve"> </w:t>
            </w:r>
            <w:proofErr w:type="spellStart"/>
            <w:r>
              <w:rPr>
                <w:rFonts w:ascii="Arial" w:eastAsia="Times New Roman" w:hAnsi="Arial" w:cs="Arial"/>
                <w:color w:val="0D0D0D" w:themeColor="text1" w:themeTint="F2"/>
                <w:sz w:val="20"/>
                <w:szCs w:val="20"/>
                <w:lang w:val="en-US" w:eastAsia="id-ID"/>
              </w:rPr>
              <w:t>Pengurus</w:t>
            </w:r>
            <w:proofErr w:type="spellEnd"/>
            <w:r>
              <w:rPr>
                <w:rFonts w:ascii="Arial" w:eastAsia="Times New Roman" w:hAnsi="Arial" w:cs="Arial"/>
                <w:color w:val="0D0D0D" w:themeColor="text1" w:themeTint="F2"/>
                <w:sz w:val="20"/>
                <w:szCs w:val="20"/>
                <w:lang w:val="en-US" w:eastAsia="id-ID"/>
              </w:rPr>
              <w:t xml:space="preserve"> </w:t>
            </w:r>
            <w:proofErr w:type="spellStart"/>
            <w:r>
              <w:rPr>
                <w:rFonts w:ascii="Arial" w:eastAsia="Times New Roman" w:hAnsi="Arial" w:cs="Arial"/>
                <w:color w:val="0D0D0D" w:themeColor="text1" w:themeTint="F2"/>
                <w:sz w:val="20"/>
                <w:szCs w:val="20"/>
                <w:lang w:val="en-US" w:eastAsia="id-ID"/>
              </w:rPr>
              <w:t>Kwarran</w:t>
            </w:r>
            <w:proofErr w:type="spellEnd"/>
          </w:p>
        </w:tc>
        <w:tc>
          <w:tcPr>
            <w:tcW w:w="751" w:type="dxa"/>
            <w:gridSpan w:val="2"/>
            <w:tcBorders>
              <w:top w:val="single" w:sz="4" w:space="0" w:color="auto"/>
              <w:left w:val="nil"/>
              <w:bottom w:val="single" w:sz="4" w:space="0" w:color="auto"/>
              <w:right w:val="single" w:sz="4" w:space="0" w:color="auto"/>
            </w:tcBorders>
            <w:shd w:val="clear" w:color="auto" w:fill="auto"/>
            <w:noWrap/>
            <w:vAlign w:val="center"/>
          </w:tcPr>
          <w:p w14:paraId="46950D1D"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r>
              <w:rPr>
                <w:rFonts w:ascii="Arial" w:eastAsia="Times New Roman" w:hAnsi="Arial" w:cs="Arial"/>
                <w:color w:val="0D0D0D" w:themeColor="text1" w:themeTint="F2"/>
                <w:sz w:val="20"/>
                <w:szCs w:val="20"/>
                <w:lang w:eastAsia="id-ID"/>
              </w:rPr>
              <w:t>√</w:t>
            </w:r>
          </w:p>
        </w:tc>
        <w:tc>
          <w:tcPr>
            <w:tcW w:w="626" w:type="dxa"/>
            <w:gridSpan w:val="2"/>
            <w:tcBorders>
              <w:top w:val="single" w:sz="4" w:space="0" w:color="auto"/>
              <w:left w:val="nil"/>
              <w:bottom w:val="single" w:sz="4" w:space="0" w:color="auto"/>
              <w:right w:val="single" w:sz="4" w:space="0" w:color="auto"/>
            </w:tcBorders>
            <w:shd w:val="clear" w:color="auto" w:fill="auto"/>
            <w:noWrap/>
            <w:vAlign w:val="center"/>
          </w:tcPr>
          <w:p w14:paraId="5F24F3EA"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p>
        </w:tc>
        <w:tc>
          <w:tcPr>
            <w:tcW w:w="626" w:type="dxa"/>
            <w:gridSpan w:val="2"/>
            <w:tcBorders>
              <w:top w:val="single" w:sz="4" w:space="0" w:color="auto"/>
              <w:left w:val="nil"/>
              <w:bottom w:val="single" w:sz="4" w:space="0" w:color="auto"/>
              <w:right w:val="single" w:sz="4" w:space="0" w:color="auto"/>
            </w:tcBorders>
            <w:shd w:val="clear" w:color="auto" w:fill="auto"/>
            <w:noWrap/>
            <w:vAlign w:val="center"/>
          </w:tcPr>
          <w:p w14:paraId="27AE44CE"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p>
        </w:tc>
        <w:tc>
          <w:tcPr>
            <w:tcW w:w="626" w:type="dxa"/>
            <w:tcBorders>
              <w:top w:val="single" w:sz="4" w:space="0" w:color="auto"/>
              <w:left w:val="nil"/>
              <w:bottom w:val="single" w:sz="4" w:space="0" w:color="auto"/>
              <w:right w:val="single" w:sz="4" w:space="0" w:color="auto"/>
            </w:tcBorders>
            <w:shd w:val="clear" w:color="auto" w:fill="auto"/>
            <w:noWrap/>
            <w:vAlign w:val="center"/>
          </w:tcPr>
          <w:p w14:paraId="639262C8" w14:textId="77777777" w:rsidR="00256211" w:rsidRDefault="00256211" w:rsidP="00E1126A">
            <w:pPr>
              <w:pStyle w:val="NoSpacing"/>
              <w:jc w:val="center"/>
              <w:rPr>
                <w:rFonts w:ascii="Arial" w:eastAsia="Times New Roman" w:hAnsi="Arial" w:cs="Arial"/>
                <w:color w:val="0D0D0D" w:themeColor="text1" w:themeTint="F2"/>
                <w:sz w:val="20"/>
                <w:szCs w:val="20"/>
                <w:lang w:eastAsia="id-ID"/>
              </w:rPr>
            </w:pPr>
          </w:p>
        </w:tc>
        <w:tc>
          <w:tcPr>
            <w:tcW w:w="1111" w:type="dxa"/>
            <w:gridSpan w:val="2"/>
            <w:tcBorders>
              <w:top w:val="single" w:sz="4" w:space="0" w:color="auto"/>
              <w:left w:val="nil"/>
              <w:bottom w:val="single" w:sz="4" w:space="0" w:color="auto"/>
              <w:right w:val="single" w:sz="4" w:space="0" w:color="auto"/>
            </w:tcBorders>
            <w:shd w:val="clear" w:color="auto" w:fill="auto"/>
            <w:noWrap/>
            <w:vAlign w:val="center"/>
          </w:tcPr>
          <w:p w14:paraId="01E48B98" w14:textId="77777777" w:rsidR="00256211" w:rsidRDefault="00256211" w:rsidP="00E1126A">
            <w:pPr>
              <w:pStyle w:val="NoSpacing"/>
              <w:rPr>
                <w:rFonts w:ascii="Arial" w:eastAsia="Times New Roman" w:hAnsi="Arial" w:cs="Arial"/>
                <w:color w:val="0D0D0D" w:themeColor="text1" w:themeTint="F2"/>
                <w:sz w:val="20"/>
                <w:szCs w:val="20"/>
                <w:lang w:eastAsia="id-ID"/>
              </w:rPr>
            </w:pPr>
          </w:p>
        </w:tc>
      </w:tr>
    </w:tbl>
    <w:p w14:paraId="282E2838" w14:textId="77777777" w:rsidR="00256211" w:rsidRDefault="00256211" w:rsidP="00256211">
      <w:pPr>
        <w:pStyle w:val="NoSpacing"/>
        <w:rPr>
          <w:rFonts w:ascii="Arial" w:hAnsi="Arial" w:cs="Arial"/>
          <w:color w:val="0D0D0D" w:themeColor="text1" w:themeTint="F2"/>
          <w:sz w:val="20"/>
          <w:szCs w:val="20"/>
        </w:rPr>
      </w:pPr>
    </w:p>
    <w:p w14:paraId="0DC9AD3C" w14:textId="77777777" w:rsidR="00256211" w:rsidRDefault="00256211" w:rsidP="008632AB">
      <w:pPr>
        <w:pStyle w:val="NoSpacing"/>
        <w:numPr>
          <w:ilvl w:val="2"/>
          <w:numId w:val="14"/>
        </w:numPr>
        <w:ind w:left="360"/>
        <w:rPr>
          <w:rFonts w:ascii="Arial" w:hAnsi="Arial" w:cs="Arial"/>
          <w:color w:val="0D0D0D" w:themeColor="text1" w:themeTint="F2"/>
          <w:sz w:val="20"/>
          <w:szCs w:val="20"/>
        </w:rPr>
      </w:pPr>
      <w:r>
        <w:rPr>
          <w:rFonts w:ascii="Arial" w:hAnsi="Arial" w:cs="Arial"/>
          <w:color w:val="0D0D0D" w:themeColor="text1" w:themeTint="F2"/>
          <w:sz w:val="20"/>
          <w:szCs w:val="20"/>
        </w:rPr>
        <w:t>PENUTUP</w:t>
      </w:r>
    </w:p>
    <w:p w14:paraId="0D0795D1" w14:textId="3174B1DC" w:rsidR="00256211" w:rsidRDefault="00256211" w:rsidP="00256211">
      <w:pPr>
        <w:pStyle w:val="NoSpacing"/>
        <w:ind w:left="360"/>
        <w:jc w:val="both"/>
        <w:rPr>
          <w:rFonts w:ascii="Arial" w:hAnsi="Arial" w:cs="Arial"/>
          <w:color w:val="0D0D0D" w:themeColor="text1" w:themeTint="F2"/>
          <w:sz w:val="20"/>
          <w:szCs w:val="20"/>
        </w:rPr>
      </w:pPr>
      <w:proofErr w:type="spellStart"/>
      <w:r>
        <w:rPr>
          <w:rFonts w:ascii="Arial" w:hAnsi="Arial" w:cs="Arial"/>
          <w:color w:val="0D0D0D" w:themeColor="text1" w:themeTint="F2"/>
          <w:sz w:val="20"/>
          <w:szCs w:val="20"/>
        </w:rPr>
        <w:t>Rencana</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kerja</w:t>
      </w:r>
      <w:proofErr w:type="spellEnd"/>
      <w:r>
        <w:rPr>
          <w:rFonts w:ascii="Arial" w:hAnsi="Arial" w:cs="Arial"/>
          <w:color w:val="0D0D0D" w:themeColor="text1" w:themeTint="F2"/>
          <w:sz w:val="20"/>
          <w:szCs w:val="20"/>
        </w:rPr>
        <w:t xml:space="preserve"> </w:t>
      </w:r>
      <w:r w:rsidR="00626C5C">
        <w:rPr>
          <w:rFonts w:ascii="Arial" w:hAnsi="Arial" w:cs="Arial"/>
          <w:color w:val="0D0D0D" w:themeColor="text1" w:themeTint="F2"/>
          <w:sz w:val="20"/>
          <w:szCs w:val="20"/>
        </w:rPr>
        <w:t xml:space="preserve">dan Program </w:t>
      </w:r>
      <w:proofErr w:type="spellStart"/>
      <w:r w:rsidR="00626C5C">
        <w:rPr>
          <w:rFonts w:ascii="Arial" w:hAnsi="Arial" w:cs="Arial"/>
          <w:color w:val="0D0D0D" w:themeColor="text1" w:themeTint="F2"/>
          <w:sz w:val="20"/>
          <w:szCs w:val="20"/>
        </w:rPr>
        <w:t>Kerja</w:t>
      </w:r>
      <w:proofErr w:type="spellEnd"/>
      <w:r w:rsidR="00626C5C">
        <w:rPr>
          <w:rFonts w:ascii="Arial" w:hAnsi="Arial" w:cs="Arial"/>
          <w:color w:val="0D0D0D" w:themeColor="text1" w:themeTint="F2"/>
          <w:sz w:val="20"/>
          <w:szCs w:val="20"/>
        </w:rPr>
        <w:t xml:space="preserve"> </w:t>
      </w:r>
      <w:r>
        <w:rPr>
          <w:rFonts w:ascii="Arial" w:hAnsi="Arial" w:cs="Arial"/>
          <w:color w:val="0D0D0D" w:themeColor="text1" w:themeTint="F2"/>
          <w:sz w:val="20"/>
          <w:szCs w:val="20"/>
        </w:rPr>
        <w:t xml:space="preserve">Gerakan </w:t>
      </w:r>
      <w:proofErr w:type="spellStart"/>
      <w:r>
        <w:rPr>
          <w:rFonts w:ascii="Arial" w:hAnsi="Arial" w:cs="Arial"/>
          <w:color w:val="0D0D0D" w:themeColor="text1" w:themeTint="F2"/>
          <w:sz w:val="20"/>
          <w:szCs w:val="20"/>
        </w:rPr>
        <w:t>Pramuka</w:t>
      </w:r>
      <w:proofErr w:type="spellEnd"/>
      <w:r>
        <w:rPr>
          <w:rFonts w:ascii="Arial" w:hAnsi="Arial" w:cs="Arial"/>
          <w:color w:val="0D0D0D" w:themeColor="text1" w:themeTint="F2"/>
          <w:sz w:val="20"/>
          <w:szCs w:val="20"/>
        </w:rPr>
        <w:t xml:space="preserve"> </w:t>
      </w:r>
      <w:proofErr w:type="spellStart"/>
      <w:r w:rsidR="00626C5C">
        <w:rPr>
          <w:rFonts w:ascii="Arial" w:hAnsi="Arial" w:cs="Arial"/>
          <w:color w:val="0D0D0D" w:themeColor="text1" w:themeTint="F2"/>
          <w:sz w:val="20"/>
          <w:szCs w:val="20"/>
        </w:rPr>
        <w:t>Gugusdepan</w:t>
      </w:r>
      <w:proofErr w:type="spellEnd"/>
      <w:r w:rsidR="00626C5C">
        <w:rPr>
          <w:rFonts w:ascii="Arial" w:hAnsi="Arial" w:cs="Arial"/>
          <w:color w:val="0D0D0D" w:themeColor="text1" w:themeTint="F2"/>
          <w:sz w:val="20"/>
          <w:szCs w:val="20"/>
        </w:rPr>
        <w:t xml:space="preserve"> 13-001/13-002 </w:t>
      </w:r>
      <w:proofErr w:type="spellStart"/>
      <w:r w:rsidR="00626C5C">
        <w:rPr>
          <w:rFonts w:ascii="Arial" w:hAnsi="Arial" w:cs="Arial"/>
          <w:color w:val="0D0D0D" w:themeColor="text1" w:themeTint="F2"/>
          <w:sz w:val="20"/>
          <w:szCs w:val="20"/>
        </w:rPr>
        <w:t>Pangkalan</w:t>
      </w:r>
      <w:proofErr w:type="spellEnd"/>
      <w:r w:rsidR="00626C5C">
        <w:rPr>
          <w:rFonts w:ascii="Arial" w:hAnsi="Arial" w:cs="Arial"/>
          <w:color w:val="0D0D0D" w:themeColor="text1" w:themeTint="F2"/>
          <w:sz w:val="20"/>
          <w:szCs w:val="20"/>
        </w:rPr>
        <w:t xml:space="preserve"> …………</w:t>
      </w:r>
      <w:r>
        <w:rPr>
          <w:rFonts w:ascii="Arial" w:hAnsi="Arial" w:cs="Arial"/>
          <w:color w:val="0D0D0D" w:themeColor="text1" w:themeTint="F2"/>
          <w:sz w:val="20"/>
          <w:szCs w:val="20"/>
        </w:rPr>
        <w:t xml:space="preserve"> masa </w:t>
      </w:r>
      <w:proofErr w:type="spellStart"/>
      <w:r>
        <w:rPr>
          <w:rFonts w:ascii="Arial" w:hAnsi="Arial" w:cs="Arial"/>
          <w:color w:val="0D0D0D" w:themeColor="text1" w:themeTint="F2"/>
          <w:sz w:val="20"/>
          <w:szCs w:val="20"/>
        </w:rPr>
        <w:t>bakti</w:t>
      </w:r>
      <w:proofErr w:type="spellEnd"/>
      <w:r>
        <w:rPr>
          <w:rFonts w:ascii="Arial" w:hAnsi="Arial" w:cs="Arial"/>
          <w:color w:val="0D0D0D" w:themeColor="text1" w:themeTint="F2"/>
          <w:sz w:val="20"/>
          <w:szCs w:val="20"/>
        </w:rPr>
        <w:t xml:space="preserve"> </w:t>
      </w:r>
      <w:r>
        <w:rPr>
          <w:rFonts w:ascii="Arial" w:hAnsi="Arial" w:cs="Arial"/>
          <w:color w:val="0D0D0D" w:themeColor="text1" w:themeTint="F2"/>
          <w:sz w:val="20"/>
          <w:szCs w:val="20"/>
          <w:lang w:val="en-US"/>
        </w:rPr>
        <w:t>2</w:t>
      </w:r>
      <w:r w:rsidR="00626C5C">
        <w:rPr>
          <w:rFonts w:ascii="Arial" w:hAnsi="Arial" w:cs="Arial"/>
          <w:color w:val="0D0D0D" w:themeColor="text1" w:themeTint="F2"/>
          <w:sz w:val="20"/>
          <w:szCs w:val="20"/>
          <w:lang w:val="en-US"/>
        </w:rPr>
        <w:t>……….</w:t>
      </w:r>
      <w:r>
        <w:rPr>
          <w:rFonts w:ascii="Arial" w:hAnsi="Arial" w:cs="Arial"/>
          <w:color w:val="0D0D0D" w:themeColor="text1" w:themeTint="F2"/>
          <w:sz w:val="20"/>
          <w:szCs w:val="20"/>
        </w:rPr>
        <w:t xml:space="preserve"> – </w:t>
      </w:r>
      <w:r>
        <w:rPr>
          <w:rFonts w:ascii="Arial" w:hAnsi="Arial" w:cs="Arial"/>
          <w:color w:val="0D0D0D" w:themeColor="text1" w:themeTint="F2"/>
          <w:sz w:val="20"/>
          <w:szCs w:val="20"/>
          <w:lang w:val="en-US"/>
        </w:rPr>
        <w:t>20</w:t>
      </w:r>
      <w:r w:rsidR="00626C5C">
        <w:rPr>
          <w:rFonts w:ascii="Arial" w:hAnsi="Arial" w:cs="Arial"/>
          <w:color w:val="0D0D0D" w:themeColor="text1" w:themeTint="F2"/>
          <w:sz w:val="20"/>
          <w:szCs w:val="20"/>
          <w:lang w:val="en-US"/>
        </w:rPr>
        <w:t>……</w:t>
      </w:r>
      <w:proofErr w:type="gramStart"/>
      <w:r w:rsidR="00626C5C">
        <w:rPr>
          <w:rFonts w:ascii="Arial" w:hAnsi="Arial" w:cs="Arial"/>
          <w:color w:val="0D0D0D" w:themeColor="text1" w:themeTint="F2"/>
          <w:sz w:val="20"/>
          <w:szCs w:val="20"/>
          <w:lang w:val="en-US"/>
        </w:rPr>
        <w:t>…..</w:t>
      </w:r>
      <w:proofErr w:type="gram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disusun</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sebagai</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acuan</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dalam</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menyusun</w:t>
      </w:r>
      <w:proofErr w:type="spellEnd"/>
      <w:r>
        <w:rPr>
          <w:rFonts w:ascii="Arial" w:hAnsi="Arial" w:cs="Arial"/>
          <w:color w:val="0D0D0D" w:themeColor="text1" w:themeTint="F2"/>
          <w:sz w:val="20"/>
          <w:szCs w:val="20"/>
        </w:rPr>
        <w:t xml:space="preserve"> program </w:t>
      </w:r>
      <w:proofErr w:type="spellStart"/>
      <w:r>
        <w:rPr>
          <w:rFonts w:ascii="Arial" w:hAnsi="Arial" w:cs="Arial"/>
          <w:color w:val="0D0D0D" w:themeColor="text1" w:themeTint="F2"/>
          <w:sz w:val="20"/>
          <w:szCs w:val="20"/>
        </w:rPr>
        <w:t>kerja</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tahunan</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sesuai</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dengan</w:t>
      </w:r>
      <w:proofErr w:type="spellEnd"/>
      <w:r>
        <w:rPr>
          <w:rFonts w:ascii="Arial" w:hAnsi="Arial" w:cs="Arial"/>
          <w:color w:val="0D0D0D" w:themeColor="text1" w:themeTint="F2"/>
          <w:sz w:val="20"/>
          <w:szCs w:val="20"/>
        </w:rPr>
        <w:t xml:space="preserve"> </w:t>
      </w:r>
      <w:proofErr w:type="spellStart"/>
      <w:r>
        <w:rPr>
          <w:rFonts w:ascii="Arial" w:hAnsi="Arial" w:cs="Arial"/>
          <w:color w:val="0D0D0D" w:themeColor="text1" w:themeTint="F2"/>
          <w:sz w:val="20"/>
          <w:szCs w:val="20"/>
        </w:rPr>
        <w:t>tugas</w:t>
      </w:r>
      <w:proofErr w:type="spellEnd"/>
      <w:r>
        <w:rPr>
          <w:rFonts w:ascii="Arial" w:hAnsi="Arial" w:cs="Arial"/>
          <w:color w:val="0D0D0D" w:themeColor="text1" w:themeTint="F2"/>
          <w:sz w:val="20"/>
          <w:szCs w:val="20"/>
        </w:rPr>
        <w:t xml:space="preserve"> dan </w:t>
      </w:r>
      <w:proofErr w:type="spellStart"/>
      <w:r>
        <w:rPr>
          <w:rFonts w:ascii="Arial" w:hAnsi="Arial" w:cs="Arial"/>
          <w:color w:val="0D0D0D" w:themeColor="text1" w:themeTint="F2"/>
          <w:sz w:val="20"/>
          <w:szCs w:val="20"/>
        </w:rPr>
        <w:t>fungsinya</w:t>
      </w:r>
      <w:proofErr w:type="spellEnd"/>
      <w:r>
        <w:rPr>
          <w:rFonts w:ascii="Arial" w:hAnsi="Arial" w:cs="Arial"/>
          <w:color w:val="0D0D0D" w:themeColor="text1" w:themeTint="F2"/>
          <w:sz w:val="20"/>
          <w:szCs w:val="20"/>
        </w:rPr>
        <w:t>.</w:t>
      </w:r>
    </w:p>
    <w:p w14:paraId="770B1D2F" w14:textId="77777777" w:rsidR="00256211" w:rsidRDefault="00256211" w:rsidP="00256211">
      <w:pPr>
        <w:rPr>
          <w:rFonts w:ascii="Arial" w:hAnsi="Arial" w:cs="Arial"/>
          <w:sz w:val="24"/>
          <w:szCs w:val="24"/>
        </w:rPr>
      </w:pPr>
      <w:r>
        <w:rPr>
          <w:rFonts w:ascii="Arial" w:hAnsi="Arial" w:cs="Arial"/>
          <w:sz w:val="24"/>
          <w:szCs w:val="24"/>
        </w:rPr>
        <w:br w:type="page"/>
      </w:r>
    </w:p>
    <w:p w14:paraId="006B7F00" w14:textId="77777777" w:rsidR="00256211" w:rsidRDefault="00256211" w:rsidP="00256211">
      <w:pPr>
        <w:pStyle w:val="NoSpacing"/>
        <w:spacing w:line="276" w:lineRule="auto"/>
        <w:jc w:val="center"/>
        <w:rPr>
          <w:rFonts w:ascii="Arial" w:hAnsi="Arial" w:cs="Arial"/>
          <w:sz w:val="24"/>
          <w:szCs w:val="24"/>
        </w:rPr>
      </w:pPr>
      <w:r>
        <w:rPr>
          <w:rFonts w:ascii="Arial" w:hAnsi="Arial" w:cs="Arial"/>
          <w:noProof/>
          <w:sz w:val="24"/>
          <w:szCs w:val="24"/>
          <w:lang w:val="en-US"/>
        </w:rPr>
        <w:lastRenderedPageBreak/>
        <w:drawing>
          <wp:anchor distT="0" distB="0" distL="114300" distR="114300" simplePos="0" relativeHeight="251717632" behindDoc="0" locked="0" layoutInCell="1" allowOverlap="1" wp14:anchorId="07191CE1" wp14:editId="3B98CBB6">
            <wp:simplePos x="0" y="0"/>
            <wp:positionH relativeFrom="column">
              <wp:posOffset>2580640</wp:posOffset>
            </wp:positionH>
            <wp:positionV relativeFrom="paragraph">
              <wp:posOffset>-308610</wp:posOffset>
            </wp:positionV>
            <wp:extent cx="266700" cy="551815"/>
            <wp:effectExtent l="0" t="0" r="0" b="0"/>
            <wp:wrapNone/>
            <wp:docPr id="81" name="Picture 45" descr="Description: http://1.bp.blogspot.com/_iXE5ZYqc4zk/ScXWivLPYuI/AAAAAAAAAAw/ODPFj5ADnBQ/S600/tun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5" descr="Description: http://1.bp.blogspot.com/_iXE5ZYqc4zk/ScXWivLPYuI/AAAAAAAAAAw/ODPFj5ADnBQ/S600/tunas.gif"/>
                    <pic:cNvPicPr>
                      <a:picLocks noChangeAspect="1" noChangeArrowheads="1"/>
                    </pic:cNvPicPr>
                  </pic:nvPicPr>
                  <pic:blipFill>
                    <a:blip r:embed="rId7"/>
                    <a:srcRect/>
                    <a:stretch>
                      <a:fillRect/>
                    </a:stretch>
                  </pic:blipFill>
                  <pic:spPr>
                    <a:xfrm>
                      <a:off x="0" y="0"/>
                      <a:ext cx="266700" cy="551815"/>
                    </a:xfrm>
                    <a:prstGeom prst="rect">
                      <a:avLst/>
                    </a:prstGeom>
                    <a:noFill/>
                    <a:ln w="9525">
                      <a:noFill/>
                      <a:miter lim="800000"/>
                      <a:headEnd/>
                      <a:tailEnd/>
                    </a:ln>
                  </pic:spPr>
                </pic:pic>
              </a:graphicData>
            </a:graphic>
          </wp:anchor>
        </w:drawing>
      </w:r>
    </w:p>
    <w:p w14:paraId="45BF6FE8" w14:textId="77777777" w:rsidR="00CE4696" w:rsidRDefault="00CE4696" w:rsidP="00626C5C">
      <w:pPr>
        <w:pStyle w:val="NoSpacing"/>
        <w:spacing w:line="276" w:lineRule="auto"/>
        <w:jc w:val="center"/>
        <w:rPr>
          <w:rFonts w:ascii="Arial" w:hAnsi="Arial" w:cs="Arial"/>
          <w:sz w:val="24"/>
          <w:szCs w:val="24"/>
        </w:rPr>
      </w:pPr>
    </w:p>
    <w:p w14:paraId="55AC646A" w14:textId="1675F186" w:rsidR="00626C5C" w:rsidRDefault="00626C5C" w:rsidP="00626C5C">
      <w:pPr>
        <w:pStyle w:val="NoSpacing"/>
        <w:spacing w:line="276" w:lineRule="auto"/>
        <w:jc w:val="center"/>
        <w:rPr>
          <w:rFonts w:ascii="Arial" w:hAnsi="Arial" w:cs="Arial"/>
          <w:sz w:val="24"/>
          <w:szCs w:val="24"/>
        </w:rPr>
      </w:pPr>
      <w:r>
        <w:rPr>
          <w:rFonts w:ascii="Arial" w:hAnsi="Arial" w:cs="Arial"/>
          <w:sz w:val="24"/>
          <w:szCs w:val="24"/>
        </w:rPr>
        <w:t xml:space="preserve">KEPUTUSAN </w:t>
      </w:r>
    </w:p>
    <w:p w14:paraId="519517B0" w14:textId="77777777" w:rsidR="00626C5C" w:rsidRDefault="00626C5C" w:rsidP="00626C5C">
      <w:pPr>
        <w:pStyle w:val="NoSpacing"/>
        <w:spacing w:line="276" w:lineRule="auto"/>
        <w:jc w:val="center"/>
        <w:rPr>
          <w:rFonts w:ascii="Arial" w:hAnsi="Arial" w:cs="Arial"/>
          <w:sz w:val="24"/>
          <w:szCs w:val="24"/>
          <w:lang w:val="en-US"/>
        </w:rPr>
      </w:pPr>
      <w:r>
        <w:rPr>
          <w:rFonts w:ascii="Arial" w:hAnsi="Arial" w:cs="Arial"/>
          <w:sz w:val="24"/>
          <w:szCs w:val="24"/>
        </w:rPr>
        <w:t xml:space="preserve">MUSYAWARAH GUDEP TAHUN </w:t>
      </w:r>
      <w:r>
        <w:rPr>
          <w:rFonts w:ascii="Arial" w:hAnsi="Arial" w:cs="Arial"/>
          <w:sz w:val="24"/>
          <w:szCs w:val="24"/>
          <w:lang w:val="en-US"/>
        </w:rPr>
        <w:t>20…</w:t>
      </w:r>
    </w:p>
    <w:p w14:paraId="5FBAAB54" w14:textId="77777777" w:rsidR="00626C5C" w:rsidRDefault="00626C5C" w:rsidP="00626C5C">
      <w:pPr>
        <w:pStyle w:val="NoSpacing"/>
        <w:spacing w:line="276" w:lineRule="auto"/>
        <w:jc w:val="center"/>
        <w:rPr>
          <w:rFonts w:ascii="Arial" w:hAnsi="Arial" w:cs="Arial"/>
          <w:sz w:val="24"/>
          <w:szCs w:val="24"/>
        </w:rPr>
      </w:pPr>
      <w:r>
        <w:rPr>
          <w:rFonts w:ascii="Arial" w:hAnsi="Arial" w:cs="Arial"/>
          <w:sz w:val="24"/>
          <w:szCs w:val="24"/>
        </w:rPr>
        <w:t xml:space="preserve">GERAKAN PRAMUKA GUGUSDEPAN 13-001/13-002 </w:t>
      </w:r>
    </w:p>
    <w:p w14:paraId="174BA10A" w14:textId="77777777" w:rsidR="00626C5C" w:rsidRDefault="00626C5C" w:rsidP="00626C5C">
      <w:pPr>
        <w:pStyle w:val="NoSpacing"/>
        <w:spacing w:line="276" w:lineRule="auto"/>
        <w:jc w:val="center"/>
        <w:rPr>
          <w:rFonts w:ascii="Arial" w:hAnsi="Arial" w:cs="Arial"/>
          <w:sz w:val="24"/>
          <w:szCs w:val="24"/>
        </w:rPr>
      </w:pPr>
      <w:r>
        <w:rPr>
          <w:rFonts w:ascii="Arial" w:hAnsi="Arial" w:cs="Arial"/>
          <w:sz w:val="24"/>
          <w:szCs w:val="24"/>
        </w:rPr>
        <w:t xml:space="preserve">PANGKALAN ………………………. </w:t>
      </w:r>
    </w:p>
    <w:p w14:paraId="4B6DC936" w14:textId="77777777" w:rsidR="00626C5C" w:rsidRDefault="00626C5C" w:rsidP="00626C5C">
      <w:pPr>
        <w:pStyle w:val="NoSpacing"/>
        <w:spacing w:line="276" w:lineRule="auto"/>
        <w:jc w:val="center"/>
        <w:rPr>
          <w:rFonts w:ascii="Arial" w:hAnsi="Arial" w:cs="Arial"/>
          <w:sz w:val="24"/>
          <w:szCs w:val="24"/>
        </w:rPr>
      </w:pPr>
    </w:p>
    <w:p w14:paraId="4DCCE885" w14:textId="77777777" w:rsidR="00626C5C" w:rsidRDefault="00626C5C" w:rsidP="00626C5C">
      <w:pPr>
        <w:pStyle w:val="NoSpacing"/>
        <w:spacing w:line="276" w:lineRule="auto"/>
        <w:jc w:val="center"/>
        <w:rPr>
          <w:rFonts w:ascii="Arial" w:hAnsi="Arial" w:cs="Arial"/>
          <w:sz w:val="24"/>
          <w:szCs w:val="24"/>
        </w:rPr>
      </w:pPr>
      <w:proofErr w:type="gramStart"/>
      <w:r>
        <w:rPr>
          <w:rFonts w:ascii="Arial" w:hAnsi="Arial" w:cs="Arial"/>
          <w:sz w:val="24"/>
          <w:szCs w:val="24"/>
        </w:rPr>
        <w:t>NOMOR :</w:t>
      </w:r>
      <w:proofErr w:type="gramEnd"/>
      <w:r>
        <w:rPr>
          <w:rFonts w:ascii="Arial" w:hAnsi="Arial" w:cs="Arial"/>
          <w:sz w:val="24"/>
          <w:szCs w:val="24"/>
        </w:rPr>
        <w:t xml:space="preserve"> 003/TAP/MUGUS I/ </w:t>
      </w:r>
      <w:r>
        <w:rPr>
          <w:rFonts w:ascii="Arial" w:hAnsi="Arial" w:cs="Arial"/>
          <w:sz w:val="24"/>
          <w:szCs w:val="24"/>
          <w:lang w:val="en-US"/>
        </w:rPr>
        <w:t>20…</w:t>
      </w:r>
    </w:p>
    <w:p w14:paraId="4901103B" w14:textId="77777777" w:rsidR="00626C5C" w:rsidRDefault="00626C5C" w:rsidP="00626C5C">
      <w:pPr>
        <w:pStyle w:val="NoSpacing"/>
        <w:spacing w:line="276" w:lineRule="auto"/>
        <w:jc w:val="center"/>
        <w:rPr>
          <w:rFonts w:ascii="Arial" w:hAnsi="Arial" w:cs="Arial"/>
          <w:sz w:val="24"/>
          <w:szCs w:val="24"/>
        </w:rPr>
      </w:pPr>
    </w:p>
    <w:p w14:paraId="48D88013" w14:textId="77777777" w:rsidR="00626C5C" w:rsidRDefault="00626C5C" w:rsidP="00626C5C">
      <w:pPr>
        <w:pStyle w:val="NoSpacing"/>
        <w:spacing w:line="276" w:lineRule="auto"/>
        <w:jc w:val="center"/>
        <w:rPr>
          <w:rFonts w:ascii="Arial" w:hAnsi="Arial" w:cs="Arial"/>
          <w:sz w:val="24"/>
          <w:szCs w:val="24"/>
        </w:rPr>
      </w:pPr>
      <w:r>
        <w:rPr>
          <w:rFonts w:ascii="Arial" w:hAnsi="Arial" w:cs="Arial"/>
          <w:sz w:val="24"/>
          <w:szCs w:val="24"/>
        </w:rPr>
        <w:t xml:space="preserve">TENTANG </w:t>
      </w:r>
    </w:p>
    <w:p w14:paraId="07536EBA" w14:textId="14FC3746" w:rsidR="00626C5C" w:rsidRDefault="00CE4696" w:rsidP="00CE4696">
      <w:pPr>
        <w:pStyle w:val="NoSpacing"/>
        <w:spacing w:line="276" w:lineRule="auto"/>
        <w:jc w:val="center"/>
        <w:rPr>
          <w:rFonts w:ascii="Arial" w:hAnsi="Arial" w:cs="Arial"/>
          <w:sz w:val="24"/>
          <w:szCs w:val="24"/>
        </w:rPr>
      </w:pPr>
      <w:r>
        <w:rPr>
          <w:rFonts w:ascii="Arial" w:hAnsi="Arial" w:cs="Arial"/>
          <w:sz w:val="24"/>
          <w:szCs w:val="24"/>
        </w:rPr>
        <w:t>KETUA GUGUSDEPAN TERPILIH</w:t>
      </w:r>
    </w:p>
    <w:p w14:paraId="26CB8CF2" w14:textId="77777777" w:rsidR="00626C5C" w:rsidRDefault="00626C5C" w:rsidP="00626C5C">
      <w:pPr>
        <w:pStyle w:val="NoSpacing"/>
        <w:spacing w:line="276" w:lineRule="auto"/>
        <w:jc w:val="center"/>
        <w:rPr>
          <w:rFonts w:ascii="Arial" w:hAnsi="Arial" w:cs="Arial"/>
          <w:sz w:val="24"/>
          <w:szCs w:val="24"/>
          <w:lang w:val="en-US"/>
        </w:rPr>
      </w:pPr>
      <w:r>
        <w:rPr>
          <w:rFonts w:ascii="Arial" w:hAnsi="Arial" w:cs="Arial"/>
          <w:sz w:val="24"/>
          <w:szCs w:val="24"/>
        </w:rPr>
        <w:t xml:space="preserve">MASA BAKTI </w:t>
      </w:r>
      <w:r>
        <w:rPr>
          <w:rFonts w:ascii="Arial" w:hAnsi="Arial" w:cs="Arial"/>
          <w:sz w:val="24"/>
          <w:szCs w:val="24"/>
          <w:lang w:val="en-US"/>
        </w:rPr>
        <w:t>2….</w:t>
      </w:r>
      <w:proofErr w:type="gramStart"/>
      <w:r>
        <w:rPr>
          <w:rFonts w:ascii="Arial" w:hAnsi="Arial" w:cs="Arial"/>
          <w:sz w:val="24"/>
          <w:szCs w:val="24"/>
          <w:lang w:val="en-US"/>
        </w:rPr>
        <w:t>S.D</w:t>
      </w:r>
      <w:proofErr w:type="gramEnd"/>
      <w:r>
        <w:rPr>
          <w:rFonts w:ascii="Arial" w:hAnsi="Arial" w:cs="Arial"/>
          <w:sz w:val="24"/>
          <w:szCs w:val="24"/>
          <w:lang w:val="en-US"/>
        </w:rPr>
        <w:t xml:space="preserve"> 2….</w:t>
      </w:r>
    </w:p>
    <w:p w14:paraId="69EADC4E" w14:textId="77777777" w:rsidR="00626C5C" w:rsidRDefault="00626C5C" w:rsidP="00626C5C">
      <w:pPr>
        <w:pStyle w:val="NoSpacing"/>
        <w:spacing w:line="276" w:lineRule="auto"/>
        <w:jc w:val="center"/>
        <w:rPr>
          <w:rFonts w:ascii="Arial" w:hAnsi="Arial" w:cs="Arial"/>
          <w:sz w:val="24"/>
          <w:szCs w:val="24"/>
        </w:rPr>
      </w:pPr>
    </w:p>
    <w:p w14:paraId="7212859C" w14:textId="77777777" w:rsidR="00626C5C" w:rsidRDefault="00626C5C" w:rsidP="00626C5C">
      <w:pPr>
        <w:pStyle w:val="NoSpacing"/>
        <w:spacing w:line="276" w:lineRule="auto"/>
        <w:jc w:val="both"/>
        <w:rPr>
          <w:rFonts w:ascii="Arial" w:hAnsi="Arial" w:cs="Arial"/>
          <w:sz w:val="24"/>
          <w:szCs w:val="24"/>
        </w:rPr>
      </w:pPr>
      <w:proofErr w:type="spellStart"/>
      <w:r>
        <w:rPr>
          <w:rFonts w:ascii="Arial" w:hAnsi="Arial" w:cs="Arial"/>
          <w:sz w:val="24"/>
          <w:szCs w:val="24"/>
        </w:rPr>
        <w:t>Dengan</w:t>
      </w:r>
      <w:proofErr w:type="spellEnd"/>
      <w:r>
        <w:rPr>
          <w:rFonts w:ascii="Arial" w:hAnsi="Arial" w:cs="Arial"/>
          <w:sz w:val="24"/>
          <w:szCs w:val="24"/>
        </w:rPr>
        <w:t xml:space="preserve"> </w:t>
      </w:r>
      <w:proofErr w:type="spellStart"/>
      <w:r>
        <w:rPr>
          <w:rFonts w:ascii="Arial" w:hAnsi="Arial" w:cs="Arial"/>
          <w:sz w:val="24"/>
          <w:szCs w:val="24"/>
        </w:rPr>
        <w:t>rahmat</w:t>
      </w:r>
      <w:proofErr w:type="spellEnd"/>
      <w:r>
        <w:rPr>
          <w:rFonts w:ascii="Arial" w:hAnsi="Arial" w:cs="Arial"/>
          <w:sz w:val="24"/>
          <w:szCs w:val="24"/>
        </w:rPr>
        <w:t xml:space="preserve"> </w:t>
      </w:r>
      <w:proofErr w:type="spellStart"/>
      <w:r>
        <w:rPr>
          <w:rFonts w:ascii="Arial" w:hAnsi="Arial" w:cs="Arial"/>
          <w:sz w:val="24"/>
          <w:szCs w:val="24"/>
        </w:rPr>
        <w:t>Tuhan</w:t>
      </w:r>
      <w:proofErr w:type="spellEnd"/>
      <w:r>
        <w:rPr>
          <w:rFonts w:ascii="Arial" w:hAnsi="Arial" w:cs="Arial"/>
          <w:sz w:val="24"/>
          <w:szCs w:val="24"/>
        </w:rPr>
        <w:t xml:space="preserve"> Yang </w:t>
      </w:r>
      <w:proofErr w:type="spellStart"/>
      <w:r>
        <w:rPr>
          <w:rFonts w:ascii="Arial" w:hAnsi="Arial" w:cs="Arial"/>
          <w:sz w:val="24"/>
          <w:szCs w:val="24"/>
        </w:rPr>
        <w:t>Maha</w:t>
      </w:r>
      <w:proofErr w:type="spellEnd"/>
      <w:r>
        <w:rPr>
          <w:rFonts w:ascii="Arial" w:hAnsi="Arial" w:cs="Arial"/>
          <w:sz w:val="24"/>
          <w:szCs w:val="24"/>
        </w:rPr>
        <w:t xml:space="preserve"> </w:t>
      </w:r>
      <w:proofErr w:type="spellStart"/>
      <w:r>
        <w:rPr>
          <w:rFonts w:ascii="Arial" w:hAnsi="Arial" w:cs="Arial"/>
          <w:sz w:val="24"/>
          <w:szCs w:val="24"/>
        </w:rPr>
        <w:t>Esa</w:t>
      </w:r>
      <w:proofErr w:type="spellEnd"/>
      <w:r>
        <w:rPr>
          <w:rFonts w:ascii="Arial" w:hAnsi="Arial" w:cs="Arial"/>
          <w:sz w:val="24"/>
          <w:szCs w:val="24"/>
        </w:rPr>
        <w:t xml:space="preserve">, </w:t>
      </w:r>
      <w:proofErr w:type="spellStart"/>
      <w:r>
        <w:rPr>
          <w:rFonts w:ascii="Arial" w:hAnsi="Arial" w:cs="Arial"/>
          <w:sz w:val="24"/>
          <w:szCs w:val="24"/>
        </w:rPr>
        <w:t>Mugus</w:t>
      </w:r>
      <w:proofErr w:type="spellEnd"/>
      <w:r>
        <w:rPr>
          <w:rFonts w:ascii="Arial" w:hAnsi="Arial" w:cs="Arial"/>
          <w:sz w:val="24"/>
          <w:szCs w:val="24"/>
        </w:rPr>
        <w:t xml:space="preserve"> I </w:t>
      </w:r>
      <w:r>
        <w:rPr>
          <w:rFonts w:ascii="Arial" w:hAnsi="Arial" w:cs="Arial"/>
          <w:sz w:val="24"/>
          <w:szCs w:val="24"/>
          <w:lang w:val="en-US"/>
        </w:rPr>
        <w:t xml:space="preserve">Gerakan </w:t>
      </w:r>
      <w:proofErr w:type="spellStart"/>
      <w:r>
        <w:rPr>
          <w:rFonts w:ascii="Arial" w:hAnsi="Arial" w:cs="Arial"/>
          <w:sz w:val="24"/>
          <w:szCs w:val="24"/>
          <w:lang w:val="en-US"/>
        </w:rPr>
        <w:t>Pramuka</w:t>
      </w:r>
      <w:proofErr w:type="spellEnd"/>
      <w:r>
        <w:rPr>
          <w:rFonts w:ascii="Arial" w:hAnsi="Arial" w:cs="Arial"/>
          <w:sz w:val="24"/>
          <w:szCs w:val="24"/>
          <w:lang w:val="en-US"/>
        </w:rPr>
        <w:t xml:space="preserve"> </w:t>
      </w:r>
      <w:proofErr w:type="spellStart"/>
      <w:r>
        <w:rPr>
          <w:rFonts w:ascii="Arial" w:hAnsi="Arial" w:cs="Arial"/>
          <w:sz w:val="24"/>
          <w:szCs w:val="24"/>
        </w:rPr>
        <w:t>Gugusdepan</w:t>
      </w:r>
      <w:proofErr w:type="spellEnd"/>
      <w:r>
        <w:rPr>
          <w:rFonts w:ascii="Arial" w:hAnsi="Arial" w:cs="Arial"/>
          <w:sz w:val="24"/>
          <w:szCs w:val="24"/>
        </w:rPr>
        <w:t xml:space="preserve"> 13-001/13-002 </w:t>
      </w:r>
      <w:proofErr w:type="spellStart"/>
      <w:r>
        <w:rPr>
          <w:rFonts w:ascii="Arial" w:hAnsi="Arial" w:cs="Arial"/>
          <w:sz w:val="24"/>
          <w:szCs w:val="24"/>
        </w:rPr>
        <w:t>Pangkalan</w:t>
      </w:r>
      <w:proofErr w:type="spellEnd"/>
      <w:r>
        <w:rPr>
          <w:rFonts w:ascii="Arial" w:hAnsi="Arial" w:cs="Arial"/>
          <w:sz w:val="24"/>
          <w:szCs w:val="24"/>
        </w:rPr>
        <w:t xml:space="preserve"> ………………………,</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7"/>
        <w:gridCol w:w="207"/>
        <w:gridCol w:w="193"/>
        <w:gridCol w:w="237"/>
        <w:gridCol w:w="6452"/>
        <w:gridCol w:w="46"/>
      </w:tblGrid>
      <w:tr w:rsidR="00626C5C" w14:paraId="1A08E842" w14:textId="77777777" w:rsidTr="00CE4696">
        <w:tc>
          <w:tcPr>
            <w:tcW w:w="2144" w:type="dxa"/>
            <w:gridSpan w:val="2"/>
          </w:tcPr>
          <w:p w14:paraId="4B9C9361" w14:textId="77777777" w:rsidR="00626C5C" w:rsidRDefault="00626C5C" w:rsidP="00E1126A">
            <w:pPr>
              <w:pStyle w:val="NoSpacing"/>
              <w:spacing w:line="276" w:lineRule="auto"/>
              <w:jc w:val="both"/>
              <w:rPr>
                <w:rFonts w:ascii="Arial" w:hAnsi="Arial" w:cs="Arial"/>
                <w:sz w:val="24"/>
                <w:szCs w:val="24"/>
              </w:rPr>
            </w:pPr>
            <w:proofErr w:type="spellStart"/>
            <w:r>
              <w:rPr>
                <w:rFonts w:ascii="Arial" w:hAnsi="Arial" w:cs="Arial"/>
                <w:sz w:val="24"/>
                <w:szCs w:val="24"/>
              </w:rPr>
              <w:t>Menimbang</w:t>
            </w:r>
            <w:proofErr w:type="spellEnd"/>
          </w:p>
        </w:tc>
        <w:tc>
          <w:tcPr>
            <w:tcW w:w="430" w:type="dxa"/>
            <w:gridSpan w:val="2"/>
          </w:tcPr>
          <w:p w14:paraId="50CEC4AF" w14:textId="77777777" w:rsidR="00626C5C" w:rsidRDefault="00626C5C" w:rsidP="00E1126A">
            <w:pPr>
              <w:pStyle w:val="NoSpacing"/>
              <w:spacing w:line="276" w:lineRule="auto"/>
              <w:jc w:val="both"/>
              <w:rPr>
                <w:rFonts w:ascii="Arial" w:hAnsi="Arial" w:cs="Arial"/>
                <w:sz w:val="24"/>
                <w:szCs w:val="24"/>
              </w:rPr>
            </w:pPr>
            <w:r>
              <w:rPr>
                <w:rFonts w:ascii="Arial" w:hAnsi="Arial" w:cs="Arial"/>
                <w:sz w:val="24"/>
                <w:szCs w:val="24"/>
              </w:rPr>
              <w:t>:</w:t>
            </w:r>
          </w:p>
        </w:tc>
        <w:tc>
          <w:tcPr>
            <w:tcW w:w="6498" w:type="dxa"/>
            <w:gridSpan w:val="2"/>
          </w:tcPr>
          <w:p w14:paraId="275C3C40" w14:textId="77777777" w:rsidR="00626C5C" w:rsidRDefault="00626C5C" w:rsidP="008632AB">
            <w:pPr>
              <w:pStyle w:val="NoSpacing"/>
              <w:numPr>
                <w:ilvl w:val="0"/>
                <w:numId w:val="26"/>
              </w:numPr>
              <w:spacing w:line="276" w:lineRule="auto"/>
              <w:ind w:left="360"/>
              <w:jc w:val="both"/>
              <w:rPr>
                <w:rFonts w:ascii="Arial" w:hAnsi="Arial" w:cs="Arial"/>
                <w:sz w:val="24"/>
                <w:szCs w:val="24"/>
              </w:rPr>
            </w:pPr>
            <w:proofErr w:type="spellStart"/>
            <w:r>
              <w:rPr>
                <w:rFonts w:ascii="Arial" w:hAnsi="Arial" w:cs="Arial"/>
                <w:sz w:val="24"/>
                <w:szCs w:val="24"/>
              </w:rPr>
              <w:t>Bahwa</w:t>
            </w:r>
            <w:proofErr w:type="spellEnd"/>
            <w:r>
              <w:rPr>
                <w:rFonts w:ascii="Arial" w:hAnsi="Arial" w:cs="Arial"/>
                <w:sz w:val="24"/>
                <w:szCs w:val="24"/>
              </w:rPr>
              <w:t xml:space="preserve"> </w:t>
            </w:r>
            <w:proofErr w:type="spellStart"/>
            <w:r>
              <w:rPr>
                <w:rFonts w:ascii="Arial" w:hAnsi="Arial" w:cs="Arial"/>
                <w:sz w:val="24"/>
                <w:szCs w:val="24"/>
              </w:rPr>
              <w:t>Mugus</w:t>
            </w:r>
            <w:proofErr w:type="spellEnd"/>
            <w:r>
              <w:rPr>
                <w:rFonts w:ascii="Arial" w:hAnsi="Arial" w:cs="Arial"/>
                <w:sz w:val="24"/>
                <w:szCs w:val="24"/>
              </w:rPr>
              <w:t xml:space="preserve"> </w:t>
            </w:r>
            <w:proofErr w:type="spellStart"/>
            <w:r>
              <w:rPr>
                <w:rFonts w:ascii="Arial" w:hAnsi="Arial" w:cs="Arial"/>
                <w:sz w:val="24"/>
                <w:szCs w:val="24"/>
              </w:rPr>
              <w:t>ke</w:t>
            </w:r>
            <w:proofErr w:type="spellEnd"/>
            <w:r>
              <w:rPr>
                <w:rFonts w:ascii="Arial" w:hAnsi="Arial" w:cs="Arial"/>
                <w:sz w:val="24"/>
                <w:szCs w:val="24"/>
              </w:rPr>
              <w:t xml:space="preserve"> I </w:t>
            </w:r>
            <w:proofErr w:type="spellStart"/>
            <w:r>
              <w:rPr>
                <w:rFonts w:ascii="Arial" w:hAnsi="Arial" w:cs="Arial"/>
                <w:sz w:val="24"/>
                <w:szCs w:val="24"/>
              </w:rPr>
              <w:t>Mugus</w:t>
            </w:r>
            <w:proofErr w:type="spellEnd"/>
            <w:r>
              <w:rPr>
                <w:rFonts w:ascii="Arial" w:hAnsi="Arial" w:cs="Arial"/>
                <w:sz w:val="24"/>
                <w:szCs w:val="24"/>
              </w:rPr>
              <w:t xml:space="preserve"> I </w:t>
            </w:r>
            <w:r>
              <w:rPr>
                <w:rFonts w:ascii="Arial" w:hAnsi="Arial" w:cs="Arial"/>
                <w:sz w:val="24"/>
                <w:szCs w:val="24"/>
                <w:lang w:val="en-US"/>
              </w:rPr>
              <w:t xml:space="preserve">Gerakan </w:t>
            </w:r>
            <w:proofErr w:type="spellStart"/>
            <w:r>
              <w:rPr>
                <w:rFonts w:ascii="Arial" w:hAnsi="Arial" w:cs="Arial"/>
                <w:sz w:val="24"/>
                <w:szCs w:val="24"/>
                <w:lang w:val="en-US"/>
              </w:rPr>
              <w:t>Pramuka</w:t>
            </w:r>
            <w:proofErr w:type="spellEnd"/>
            <w:r>
              <w:rPr>
                <w:rFonts w:ascii="Arial" w:hAnsi="Arial" w:cs="Arial"/>
                <w:sz w:val="24"/>
                <w:szCs w:val="24"/>
                <w:lang w:val="en-US"/>
              </w:rPr>
              <w:t xml:space="preserve"> </w:t>
            </w:r>
            <w:proofErr w:type="spellStart"/>
            <w:r>
              <w:rPr>
                <w:rFonts w:ascii="Arial" w:hAnsi="Arial" w:cs="Arial"/>
                <w:sz w:val="24"/>
                <w:szCs w:val="24"/>
              </w:rPr>
              <w:t>Gugusdepan</w:t>
            </w:r>
            <w:proofErr w:type="spellEnd"/>
            <w:r>
              <w:rPr>
                <w:rFonts w:ascii="Arial" w:hAnsi="Arial" w:cs="Arial"/>
                <w:sz w:val="24"/>
                <w:szCs w:val="24"/>
              </w:rPr>
              <w:t xml:space="preserve"> 13-001/13-002 </w:t>
            </w:r>
            <w:proofErr w:type="spellStart"/>
            <w:r>
              <w:rPr>
                <w:rFonts w:ascii="Arial" w:hAnsi="Arial" w:cs="Arial"/>
                <w:sz w:val="24"/>
                <w:szCs w:val="24"/>
              </w:rPr>
              <w:t>Pangkalan</w:t>
            </w:r>
            <w:proofErr w:type="spellEnd"/>
            <w:r>
              <w:rPr>
                <w:rFonts w:ascii="Arial" w:hAnsi="Arial" w:cs="Arial"/>
                <w:sz w:val="24"/>
                <w:szCs w:val="24"/>
              </w:rPr>
              <w:t xml:space="preserve"> ………………………</w:t>
            </w:r>
            <w:proofErr w:type="spellStart"/>
            <w:r>
              <w:rPr>
                <w:rFonts w:ascii="Arial" w:hAnsi="Arial" w:cs="Arial"/>
                <w:sz w:val="24"/>
                <w:szCs w:val="24"/>
              </w:rPr>
              <w:t>dilaksanakan</w:t>
            </w:r>
            <w:proofErr w:type="spellEnd"/>
            <w:r>
              <w:rPr>
                <w:rFonts w:ascii="Arial" w:hAnsi="Arial" w:cs="Arial"/>
                <w:sz w:val="24"/>
                <w:szCs w:val="24"/>
              </w:rPr>
              <w:t xml:space="preserve"> pada </w:t>
            </w:r>
            <w:proofErr w:type="spellStart"/>
            <w:r>
              <w:rPr>
                <w:rFonts w:ascii="Arial" w:hAnsi="Arial" w:cs="Arial"/>
                <w:sz w:val="24"/>
                <w:szCs w:val="24"/>
              </w:rPr>
              <w:t>hari</w:t>
            </w:r>
            <w:proofErr w:type="spellEnd"/>
            <w:r>
              <w:rPr>
                <w:rFonts w:ascii="Arial" w:hAnsi="Arial" w:cs="Arial"/>
                <w:sz w:val="24"/>
                <w:szCs w:val="24"/>
              </w:rPr>
              <w:t xml:space="preserve"> </w:t>
            </w:r>
            <w:proofErr w:type="spellStart"/>
            <w:r>
              <w:rPr>
                <w:rFonts w:ascii="Arial" w:hAnsi="Arial" w:cs="Arial"/>
                <w:sz w:val="24"/>
                <w:szCs w:val="24"/>
                <w:lang w:val="en-US"/>
              </w:rPr>
              <w:t>Sabtu</w:t>
            </w:r>
            <w:proofErr w:type="spellEnd"/>
            <w:r>
              <w:rPr>
                <w:rFonts w:ascii="Arial" w:hAnsi="Arial" w:cs="Arial"/>
                <w:sz w:val="24"/>
                <w:szCs w:val="24"/>
                <w:lang w:val="en-US"/>
              </w:rPr>
              <w:t xml:space="preserve">, </w:t>
            </w:r>
            <w:proofErr w:type="spellStart"/>
            <w:r>
              <w:rPr>
                <w:rFonts w:ascii="Arial" w:hAnsi="Arial" w:cs="Arial"/>
                <w:sz w:val="24"/>
                <w:szCs w:val="24"/>
                <w:lang w:val="en-US"/>
              </w:rPr>
              <w:t>tanggal</w:t>
            </w:r>
            <w:proofErr w:type="spellEnd"/>
            <w:proofErr w:type="gramStart"/>
            <w:r>
              <w:rPr>
                <w:rFonts w:ascii="Arial" w:hAnsi="Arial" w:cs="Arial"/>
                <w:sz w:val="24"/>
                <w:szCs w:val="24"/>
                <w:lang w:val="en-US"/>
              </w:rPr>
              <w:t>….</w:t>
            </w:r>
            <w:proofErr w:type="spellStart"/>
            <w:r>
              <w:rPr>
                <w:rFonts w:ascii="Arial" w:hAnsi="Arial" w:cs="Arial"/>
                <w:sz w:val="24"/>
                <w:szCs w:val="24"/>
                <w:lang w:val="en-US"/>
              </w:rPr>
              <w:t>bulan</w:t>
            </w:r>
            <w:proofErr w:type="spellEnd"/>
            <w:proofErr w:type="gramEnd"/>
            <w:r>
              <w:rPr>
                <w:rFonts w:ascii="Arial" w:hAnsi="Arial" w:cs="Arial"/>
                <w:sz w:val="24"/>
                <w:szCs w:val="24"/>
                <w:lang w:val="en-US"/>
              </w:rPr>
              <w:t xml:space="preserve"> …. </w:t>
            </w:r>
            <w:proofErr w:type="spellStart"/>
            <w:r>
              <w:rPr>
                <w:rFonts w:ascii="Arial" w:hAnsi="Arial" w:cs="Arial"/>
                <w:sz w:val="24"/>
                <w:szCs w:val="24"/>
                <w:lang w:val="en-US"/>
              </w:rPr>
              <w:t>Tahun</w:t>
            </w:r>
            <w:proofErr w:type="spellEnd"/>
            <w:r>
              <w:rPr>
                <w:rFonts w:ascii="Arial" w:hAnsi="Arial" w:cs="Arial"/>
                <w:sz w:val="24"/>
                <w:szCs w:val="24"/>
                <w:lang w:val="en-US"/>
              </w:rPr>
              <w:t xml:space="preserve"> ……</w:t>
            </w:r>
            <w:r>
              <w:rPr>
                <w:rFonts w:ascii="Arial" w:hAnsi="Arial" w:cs="Arial"/>
                <w:sz w:val="24"/>
                <w:szCs w:val="24"/>
              </w:rPr>
              <w:t xml:space="preserve"> </w:t>
            </w:r>
            <w:proofErr w:type="spellStart"/>
            <w:r>
              <w:rPr>
                <w:rFonts w:ascii="Arial" w:hAnsi="Arial" w:cs="Arial"/>
                <w:sz w:val="24"/>
                <w:szCs w:val="24"/>
              </w:rPr>
              <w:t>bertempat</w:t>
            </w:r>
            <w:proofErr w:type="spellEnd"/>
            <w:r>
              <w:rPr>
                <w:rFonts w:ascii="Arial" w:hAnsi="Arial" w:cs="Arial"/>
                <w:sz w:val="24"/>
                <w:szCs w:val="24"/>
              </w:rPr>
              <w:t xml:space="preserve"> di </w:t>
            </w:r>
            <w:r>
              <w:rPr>
                <w:rFonts w:ascii="Arial" w:hAnsi="Arial" w:cs="Arial"/>
                <w:sz w:val="24"/>
                <w:szCs w:val="24"/>
                <w:lang w:val="en-US"/>
              </w:rPr>
              <w:t>……</w:t>
            </w:r>
            <w:proofErr w:type="gramStart"/>
            <w:r>
              <w:rPr>
                <w:rFonts w:ascii="Arial" w:hAnsi="Arial" w:cs="Arial"/>
                <w:sz w:val="24"/>
                <w:szCs w:val="24"/>
                <w:lang w:val="en-US"/>
              </w:rPr>
              <w:t>…..</w:t>
            </w:r>
            <w:proofErr w:type="gramEnd"/>
            <w:r>
              <w:rPr>
                <w:rFonts w:ascii="Arial" w:hAnsi="Arial" w:cs="Arial"/>
                <w:sz w:val="24"/>
                <w:szCs w:val="24"/>
              </w:rPr>
              <w:t>;</w:t>
            </w:r>
          </w:p>
          <w:p w14:paraId="18803274" w14:textId="4C7277DE" w:rsidR="00626C5C" w:rsidRDefault="00CE4696" w:rsidP="008632AB">
            <w:pPr>
              <w:pStyle w:val="NoSpacing"/>
              <w:numPr>
                <w:ilvl w:val="0"/>
                <w:numId w:val="26"/>
              </w:numPr>
              <w:spacing w:line="276" w:lineRule="auto"/>
              <w:ind w:left="360"/>
              <w:jc w:val="both"/>
              <w:rPr>
                <w:rFonts w:ascii="Arial" w:hAnsi="Arial" w:cs="Arial"/>
                <w:sz w:val="24"/>
                <w:szCs w:val="24"/>
              </w:rPr>
            </w:pPr>
            <w:proofErr w:type="spellStart"/>
            <w:r>
              <w:rPr>
                <w:rFonts w:ascii="Arial" w:hAnsi="Arial" w:cs="Arial"/>
                <w:sz w:val="24"/>
                <w:szCs w:val="24"/>
              </w:rPr>
              <w:t>Bahwa</w:t>
            </w:r>
            <w:proofErr w:type="spellEnd"/>
            <w:r>
              <w:rPr>
                <w:rFonts w:ascii="Arial" w:hAnsi="Arial" w:cs="Arial"/>
                <w:sz w:val="24"/>
                <w:szCs w:val="24"/>
              </w:rPr>
              <w:t xml:space="preserve"> </w:t>
            </w:r>
            <w:proofErr w:type="spellStart"/>
            <w:r>
              <w:rPr>
                <w:rFonts w:ascii="Arial" w:hAnsi="Arial" w:cs="Arial"/>
                <w:sz w:val="24"/>
                <w:szCs w:val="24"/>
              </w:rPr>
              <w:t>berdasarkan</w:t>
            </w:r>
            <w:proofErr w:type="spellEnd"/>
            <w:r>
              <w:rPr>
                <w:rFonts w:ascii="Arial" w:hAnsi="Arial" w:cs="Arial"/>
                <w:sz w:val="24"/>
                <w:szCs w:val="24"/>
              </w:rPr>
              <w:t xml:space="preserve"> </w:t>
            </w:r>
            <w:proofErr w:type="spellStart"/>
            <w:r>
              <w:rPr>
                <w:rFonts w:ascii="Arial" w:hAnsi="Arial" w:cs="Arial"/>
                <w:sz w:val="24"/>
                <w:szCs w:val="24"/>
              </w:rPr>
              <w:t>hasil</w:t>
            </w:r>
            <w:proofErr w:type="spellEnd"/>
            <w:r>
              <w:rPr>
                <w:rFonts w:ascii="Arial" w:hAnsi="Arial" w:cs="Arial"/>
                <w:sz w:val="24"/>
                <w:szCs w:val="24"/>
              </w:rPr>
              <w:t xml:space="preserve"> </w:t>
            </w:r>
            <w:proofErr w:type="spellStart"/>
            <w:r>
              <w:rPr>
                <w:rFonts w:ascii="Arial" w:hAnsi="Arial" w:cs="Arial"/>
                <w:sz w:val="24"/>
                <w:szCs w:val="24"/>
              </w:rPr>
              <w:t>penghitungan</w:t>
            </w:r>
            <w:proofErr w:type="spellEnd"/>
            <w:r>
              <w:rPr>
                <w:rFonts w:ascii="Arial" w:hAnsi="Arial" w:cs="Arial"/>
                <w:sz w:val="24"/>
                <w:szCs w:val="24"/>
              </w:rPr>
              <w:t xml:space="preserve"> </w:t>
            </w:r>
            <w:proofErr w:type="spellStart"/>
            <w:r>
              <w:rPr>
                <w:rFonts w:ascii="Arial" w:hAnsi="Arial" w:cs="Arial"/>
                <w:sz w:val="24"/>
                <w:szCs w:val="24"/>
              </w:rPr>
              <w:t>suara</w:t>
            </w:r>
            <w:proofErr w:type="spellEnd"/>
            <w:r>
              <w:rPr>
                <w:rFonts w:ascii="Arial" w:hAnsi="Arial" w:cs="Arial"/>
                <w:sz w:val="24"/>
                <w:szCs w:val="24"/>
              </w:rPr>
              <w:t xml:space="preserve"> </w:t>
            </w:r>
            <w:r>
              <w:rPr>
                <w:rFonts w:ascii="Arial" w:hAnsi="Arial" w:cs="Arial"/>
                <w:sz w:val="24"/>
                <w:szCs w:val="24"/>
                <w:lang w:val="en-US"/>
              </w:rPr>
              <w:t xml:space="preserve">pada e-Voting </w:t>
            </w:r>
            <w:proofErr w:type="spellStart"/>
            <w:r>
              <w:rPr>
                <w:rFonts w:ascii="Arial" w:hAnsi="Arial" w:cs="Arial"/>
                <w:sz w:val="24"/>
                <w:szCs w:val="24"/>
              </w:rPr>
              <w:t>telah</w:t>
            </w:r>
            <w:proofErr w:type="spellEnd"/>
            <w:r>
              <w:rPr>
                <w:rFonts w:ascii="Arial" w:hAnsi="Arial" w:cs="Arial"/>
                <w:sz w:val="24"/>
                <w:szCs w:val="24"/>
              </w:rPr>
              <w:t xml:space="preserve"> </w:t>
            </w:r>
            <w:proofErr w:type="spellStart"/>
            <w:r>
              <w:rPr>
                <w:rFonts w:ascii="Arial" w:hAnsi="Arial" w:cs="Arial"/>
                <w:sz w:val="24"/>
                <w:szCs w:val="24"/>
              </w:rPr>
              <w:t>ditetapkan</w:t>
            </w:r>
            <w:proofErr w:type="spellEnd"/>
            <w:r>
              <w:rPr>
                <w:rFonts w:ascii="Arial" w:hAnsi="Arial" w:cs="Arial"/>
                <w:sz w:val="24"/>
                <w:szCs w:val="24"/>
              </w:rPr>
              <w:t xml:space="preserve"> </w:t>
            </w:r>
            <w:proofErr w:type="spellStart"/>
            <w:r>
              <w:rPr>
                <w:rFonts w:ascii="Arial" w:hAnsi="Arial" w:cs="Arial"/>
                <w:sz w:val="24"/>
                <w:szCs w:val="24"/>
              </w:rPr>
              <w:t>satu</w:t>
            </w:r>
            <w:proofErr w:type="spellEnd"/>
            <w:r>
              <w:rPr>
                <w:rFonts w:ascii="Arial" w:hAnsi="Arial" w:cs="Arial"/>
                <w:sz w:val="24"/>
                <w:szCs w:val="24"/>
              </w:rPr>
              <w:t xml:space="preserve"> </w:t>
            </w:r>
            <w:proofErr w:type="spellStart"/>
            <w:r>
              <w:rPr>
                <w:rFonts w:ascii="Arial" w:hAnsi="Arial" w:cs="Arial"/>
                <w:sz w:val="24"/>
                <w:szCs w:val="24"/>
              </w:rPr>
              <w:t>calon</w:t>
            </w:r>
            <w:proofErr w:type="spellEnd"/>
            <w:r>
              <w:rPr>
                <w:rFonts w:ascii="Arial" w:hAnsi="Arial" w:cs="Arial"/>
                <w:sz w:val="24"/>
                <w:szCs w:val="24"/>
              </w:rPr>
              <w:t xml:space="preserve"> </w:t>
            </w:r>
            <w:proofErr w:type="spellStart"/>
            <w:r>
              <w:rPr>
                <w:rFonts w:ascii="Arial" w:hAnsi="Arial" w:cs="Arial"/>
                <w:sz w:val="24"/>
                <w:szCs w:val="24"/>
              </w:rPr>
              <w:t>dengan</w:t>
            </w:r>
            <w:proofErr w:type="spellEnd"/>
            <w:r>
              <w:rPr>
                <w:rFonts w:ascii="Arial" w:hAnsi="Arial" w:cs="Arial"/>
                <w:sz w:val="24"/>
                <w:szCs w:val="24"/>
              </w:rPr>
              <w:t xml:space="preserve"> </w:t>
            </w:r>
            <w:proofErr w:type="spellStart"/>
            <w:r>
              <w:rPr>
                <w:rFonts w:ascii="Arial" w:hAnsi="Arial" w:cs="Arial"/>
                <w:sz w:val="24"/>
                <w:szCs w:val="24"/>
              </w:rPr>
              <w:t>suara</w:t>
            </w:r>
            <w:proofErr w:type="spellEnd"/>
            <w:r>
              <w:rPr>
                <w:rFonts w:ascii="Arial" w:hAnsi="Arial" w:cs="Arial"/>
                <w:sz w:val="24"/>
                <w:szCs w:val="24"/>
              </w:rPr>
              <w:t xml:space="preserve"> </w:t>
            </w:r>
            <w:proofErr w:type="spellStart"/>
            <w:r>
              <w:rPr>
                <w:rFonts w:ascii="Arial" w:hAnsi="Arial" w:cs="Arial"/>
                <w:sz w:val="24"/>
                <w:szCs w:val="24"/>
              </w:rPr>
              <w:t>terbanyak</w:t>
            </w:r>
            <w:proofErr w:type="spellEnd"/>
            <w:r w:rsidR="00626C5C">
              <w:rPr>
                <w:rFonts w:ascii="Arial" w:hAnsi="Arial" w:cs="Arial"/>
                <w:sz w:val="24"/>
                <w:szCs w:val="24"/>
              </w:rPr>
              <w:t>;</w:t>
            </w:r>
          </w:p>
          <w:p w14:paraId="091C3F65" w14:textId="77777777" w:rsidR="00626C5C" w:rsidRDefault="00626C5C" w:rsidP="008632AB">
            <w:pPr>
              <w:pStyle w:val="NoSpacing"/>
              <w:numPr>
                <w:ilvl w:val="0"/>
                <w:numId w:val="26"/>
              </w:numPr>
              <w:spacing w:line="276" w:lineRule="auto"/>
              <w:ind w:left="360"/>
              <w:jc w:val="both"/>
              <w:rPr>
                <w:rFonts w:ascii="Arial" w:hAnsi="Arial" w:cs="Arial"/>
                <w:sz w:val="24"/>
                <w:szCs w:val="24"/>
              </w:rPr>
            </w:pPr>
            <w:proofErr w:type="spellStart"/>
            <w:r>
              <w:rPr>
                <w:rFonts w:ascii="Arial" w:hAnsi="Arial" w:cs="Arial"/>
                <w:sz w:val="24"/>
                <w:szCs w:val="24"/>
              </w:rPr>
              <w:t>Bahwa</w:t>
            </w:r>
            <w:proofErr w:type="spellEnd"/>
            <w:r>
              <w:rPr>
                <w:rFonts w:ascii="Arial" w:hAnsi="Arial" w:cs="Arial"/>
                <w:sz w:val="24"/>
                <w:szCs w:val="24"/>
              </w:rPr>
              <w:t xml:space="preserve"> </w:t>
            </w:r>
            <w:proofErr w:type="spellStart"/>
            <w:r>
              <w:rPr>
                <w:rFonts w:ascii="Arial" w:hAnsi="Arial" w:cs="Arial"/>
                <w:sz w:val="24"/>
                <w:szCs w:val="24"/>
              </w:rPr>
              <w:t>untuk</w:t>
            </w:r>
            <w:proofErr w:type="spellEnd"/>
            <w:r>
              <w:rPr>
                <w:rFonts w:ascii="Arial" w:hAnsi="Arial" w:cs="Arial"/>
                <w:sz w:val="24"/>
                <w:szCs w:val="24"/>
              </w:rPr>
              <w:t xml:space="preserve"> </w:t>
            </w:r>
            <w:proofErr w:type="spellStart"/>
            <w:r>
              <w:rPr>
                <w:rFonts w:ascii="Arial" w:hAnsi="Arial" w:cs="Arial"/>
                <w:sz w:val="24"/>
                <w:szCs w:val="24"/>
              </w:rPr>
              <w:t>itu</w:t>
            </w:r>
            <w:proofErr w:type="spellEnd"/>
            <w:r>
              <w:rPr>
                <w:rFonts w:ascii="Arial" w:hAnsi="Arial" w:cs="Arial"/>
                <w:sz w:val="24"/>
                <w:szCs w:val="24"/>
              </w:rPr>
              <w:t xml:space="preserve"> </w:t>
            </w:r>
            <w:proofErr w:type="spellStart"/>
            <w:r>
              <w:rPr>
                <w:rFonts w:ascii="Arial" w:hAnsi="Arial" w:cs="Arial"/>
                <w:sz w:val="24"/>
                <w:szCs w:val="24"/>
              </w:rPr>
              <w:t>perlu</w:t>
            </w:r>
            <w:proofErr w:type="spellEnd"/>
            <w:r>
              <w:rPr>
                <w:rFonts w:ascii="Arial" w:hAnsi="Arial" w:cs="Arial"/>
                <w:sz w:val="24"/>
                <w:szCs w:val="24"/>
              </w:rPr>
              <w:t xml:space="preserve"> </w:t>
            </w:r>
            <w:proofErr w:type="spellStart"/>
            <w:r>
              <w:rPr>
                <w:rFonts w:ascii="Arial" w:hAnsi="Arial" w:cs="Arial"/>
                <w:sz w:val="24"/>
                <w:szCs w:val="24"/>
              </w:rPr>
              <w:t>ditetapkan</w:t>
            </w:r>
            <w:proofErr w:type="spellEnd"/>
            <w:r>
              <w:rPr>
                <w:rFonts w:ascii="Arial" w:hAnsi="Arial" w:cs="Arial"/>
                <w:sz w:val="24"/>
                <w:szCs w:val="24"/>
              </w:rPr>
              <w:t xml:space="preserve"> </w:t>
            </w:r>
            <w:proofErr w:type="spellStart"/>
            <w:r>
              <w:rPr>
                <w:rFonts w:ascii="Arial" w:hAnsi="Arial" w:cs="Arial"/>
                <w:sz w:val="24"/>
                <w:szCs w:val="24"/>
              </w:rPr>
              <w:t>dalam</w:t>
            </w:r>
            <w:proofErr w:type="spellEnd"/>
            <w:r>
              <w:rPr>
                <w:rFonts w:ascii="Arial" w:hAnsi="Arial" w:cs="Arial"/>
                <w:sz w:val="24"/>
                <w:szCs w:val="24"/>
              </w:rPr>
              <w:t xml:space="preserve"> </w:t>
            </w:r>
            <w:proofErr w:type="spellStart"/>
            <w:r>
              <w:rPr>
                <w:rFonts w:ascii="Arial" w:hAnsi="Arial" w:cs="Arial"/>
                <w:sz w:val="24"/>
                <w:szCs w:val="24"/>
              </w:rPr>
              <w:t>keputusan</w:t>
            </w:r>
            <w:proofErr w:type="spellEnd"/>
            <w:r>
              <w:rPr>
                <w:rFonts w:ascii="Arial" w:hAnsi="Arial" w:cs="Arial"/>
                <w:sz w:val="24"/>
                <w:szCs w:val="24"/>
              </w:rPr>
              <w:t xml:space="preserve"> </w:t>
            </w:r>
            <w:proofErr w:type="spellStart"/>
            <w:r>
              <w:rPr>
                <w:rFonts w:ascii="Arial" w:hAnsi="Arial" w:cs="Arial"/>
                <w:sz w:val="24"/>
                <w:szCs w:val="24"/>
              </w:rPr>
              <w:t>ini</w:t>
            </w:r>
            <w:proofErr w:type="spellEnd"/>
            <w:r>
              <w:rPr>
                <w:rFonts w:ascii="Arial" w:hAnsi="Arial" w:cs="Arial"/>
                <w:sz w:val="24"/>
                <w:szCs w:val="24"/>
              </w:rPr>
              <w:t>.</w:t>
            </w:r>
          </w:p>
          <w:p w14:paraId="1BB8C276" w14:textId="77777777" w:rsidR="00626C5C" w:rsidRDefault="00626C5C" w:rsidP="00E1126A">
            <w:pPr>
              <w:pStyle w:val="NoSpacing"/>
              <w:spacing w:line="276" w:lineRule="auto"/>
              <w:ind w:left="360"/>
              <w:jc w:val="both"/>
              <w:rPr>
                <w:rFonts w:ascii="Arial" w:hAnsi="Arial" w:cs="Arial"/>
                <w:sz w:val="24"/>
                <w:szCs w:val="24"/>
              </w:rPr>
            </w:pPr>
          </w:p>
        </w:tc>
      </w:tr>
      <w:tr w:rsidR="00626C5C" w14:paraId="327328FE" w14:textId="77777777" w:rsidTr="00CE4696">
        <w:tc>
          <w:tcPr>
            <w:tcW w:w="2144" w:type="dxa"/>
            <w:gridSpan w:val="2"/>
          </w:tcPr>
          <w:p w14:paraId="62C2F913" w14:textId="77777777" w:rsidR="00626C5C" w:rsidRDefault="00626C5C" w:rsidP="00E1126A">
            <w:pPr>
              <w:pStyle w:val="NoSpacing"/>
              <w:spacing w:line="276" w:lineRule="auto"/>
              <w:jc w:val="both"/>
              <w:rPr>
                <w:rFonts w:ascii="Arial" w:hAnsi="Arial" w:cs="Arial"/>
                <w:sz w:val="24"/>
                <w:szCs w:val="24"/>
              </w:rPr>
            </w:pPr>
            <w:proofErr w:type="spellStart"/>
            <w:r>
              <w:rPr>
                <w:rFonts w:ascii="Arial" w:hAnsi="Arial" w:cs="Arial"/>
                <w:sz w:val="24"/>
                <w:szCs w:val="24"/>
              </w:rPr>
              <w:t>Mengingat</w:t>
            </w:r>
            <w:proofErr w:type="spellEnd"/>
          </w:p>
        </w:tc>
        <w:tc>
          <w:tcPr>
            <w:tcW w:w="430" w:type="dxa"/>
            <w:gridSpan w:val="2"/>
          </w:tcPr>
          <w:p w14:paraId="6CDA4A95" w14:textId="77777777" w:rsidR="00626C5C" w:rsidRDefault="00626C5C" w:rsidP="00E1126A">
            <w:pPr>
              <w:pStyle w:val="NoSpacing"/>
              <w:spacing w:line="276" w:lineRule="auto"/>
              <w:jc w:val="both"/>
              <w:rPr>
                <w:rFonts w:ascii="Arial" w:hAnsi="Arial" w:cs="Arial"/>
                <w:sz w:val="24"/>
                <w:szCs w:val="24"/>
              </w:rPr>
            </w:pPr>
            <w:r>
              <w:rPr>
                <w:rFonts w:ascii="Arial" w:hAnsi="Arial" w:cs="Arial"/>
                <w:sz w:val="24"/>
                <w:szCs w:val="24"/>
              </w:rPr>
              <w:t>:</w:t>
            </w:r>
          </w:p>
        </w:tc>
        <w:tc>
          <w:tcPr>
            <w:tcW w:w="6498" w:type="dxa"/>
            <w:gridSpan w:val="2"/>
          </w:tcPr>
          <w:p w14:paraId="0D6C1990" w14:textId="77777777" w:rsidR="00626C5C" w:rsidRDefault="00626C5C" w:rsidP="008632AB">
            <w:pPr>
              <w:pStyle w:val="NoSpacing"/>
              <w:numPr>
                <w:ilvl w:val="0"/>
                <w:numId w:val="27"/>
              </w:numPr>
              <w:spacing w:line="276" w:lineRule="auto"/>
              <w:ind w:left="360"/>
              <w:jc w:val="both"/>
              <w:rPr>
                <w:rFonts w:ascii="Arial" w:hAnsi="Arial" w:cs="Arial"/>
                <w:sz w:val="24"/>
                <w:szCs w:val="24"/>
              </w:rPr>
            </w:pPr>
            <w:r>
              <w:rPr>
                <w:rFonts w:ascii="Arial" w:hAnsi="Arial" w:cs="Arial"/>
                <w:sz w:val="24"/>
                <w:szCs w:val="24"/>
              </w:rPr>
              <w:t xml:space="preserve">UU </w:t>
            </w:r>
            <w:proofErr w:type="spellStart"/>
            <w:r>
              <w:rPr>
                <w:rFonts w:ascii="Arial" w:hAnsi="Arial" w:cs="Arial"/>
                <w:sz w:val="24"/>
                <w:szCs w:val="24"/>
              </w:rPr>
              <w:t>Nomor</w:t>
            </w:r>
            <w:proofErr w:type="spellEnd"/>
            <w:r>
              <w:rPr>
                <w:rFonts w:ascii="Arial" w:hAnsi="Arial" w:cs="Arial"/>
                <w:sz w:val="24"/>
                <w:szCs w:val="24"/>
              </w:rPr>
              <w:t xml:space="preserve"> 12 </w:t>
            </w:r>
            <w:proofErr w:type="spellStart"/>
            <w:r>
              <w:rPr>
                <w:rFonts w:ascii="Arial" w:hAnsi="Arial" w:cs="Arial"/>
                <w:sz w:val="24"/>
                <w:szCs w:val="24"/>
              </w:rPr>
              <w:t>Tahun</w:t>
            </w:r>
            <w:proofErr w:type="spellEnd"/>
            <w:r>
              <w:rPr>
                <w:rFonts w:ascii="Arial" w:hAnsi="Arial" w:cs="Arial"/>
                <w:sz w:val="24"/>
                <w:szCs w:val="24"/>
              </w:rPr>
              <w:t xml:space="preserve"> 2012 </w:t>
            </w:r>
            <w:proofErr w:type="spellStart"/>
            <w:r>
              <w:rPr>
                <w:rFonts w:ascii="Arial" w:hAnsi="Arial" w:cs="Arial"/>
                <w:sz w:val="24"/>
                <w:szCs w:val="24"/>
              </w:rPr>
              <w:t>Tentang</w:t>
            </w:r>
            <w:proofErr w:type="spellEnd"/>
            <w:r>
              <w:rPr>
                <w:rFonts w:ascii="Arial" w:hAnsi="Arial" w:cs="Arial"/>
                <w:sz w:val="24"/>
                <w:szCs w:val="24"/>
              </w:rPr>
              <w:t xml:space="preserve"> Gerakan </w:t>
            </w:r>
            <w:proofErr w:type="spellStart"/>
            <w:r>
              <w:rPr>
                <w:rFonts w:ascii="Arial" w:hAnsi="Arial" w:cs="Arial"/>
                <w:sz w:val="24"/>
                <w:szCs w:val="24"/>
              </w:rPr>
              <w:t>Pramuka</w:t>
            </w:r>
            <w:proofErr w:type="spellEnd"/>
            <w:r>
              <w:rPr>
                <w:rFonts w:ascii="Arial" w:hAnsi="Arial" w:cs="Arial"/>
                <w:sz w:val="24"/>
                <w:szCs w:val="24"/>
              </w:rPr>
              <w:t>;</w:t>
            </w:r>
          </w:p>
          <w:p w14:paraId="071D5E4A" w14:textId="77777777" w:rsidR="00626C5C" w:rsidRDefault="00626C5C" w:rsidP="008632AB">
            <w:pPr>
              <w:pStyle w:val="NoSpacing"/>
              <w:numPr>
                <w:ilvl w:val="0"/>
                <w:numId w:val="27"/>
              </w:numPr>
              <w:spacing w:line="276" w:lineRule="auto"/>
              <w:ind w:left="360"/>
              <w:jc w:val="both"/>
              <w:rPr>
                <w:rFonts w:ascii="Arial" w:hAnsi="Arial" w:cs="Arial"/>
                <w:sz w:val="24"/>
                <w:szCs w:val="24"/>
              </w:rPr>
            </w:pPr>
            <w:proofErr w:type="spellStart"/>
            <w:r>
              <w:rPr>
                <w:rFonts w:ascii="Arial" w:hAnsi="Arial" w:cs="Arial"/>
                <w:sz w:val="24"/>
                <w:szCs w:val="24"/>
              </w:rPr>
              <w:t>Anggaran</w:t>
            </w:r>
            <w:proofErr w:type="spellEnd"/>
            <w:r>
              <w:rPr>
                <w:rFonts w:ascii="Arial" w:hAnsi="Arial" w:cs="Arial"/>
                <w:sz w:val="24"/>
                <w:szCs w:val="24"/>
              </w:rPr>
              <w:t xml:space="preserve"> Dasar dan </w:t>
            </w:r>
            <w:proofErr w:type="spellStart"/>
            <w:r>
              <w:rPr>
                <w:rFonts w:ascii="Arial" w:hAnsi="Arial" w:cs="Arial"/>
                <w:sz w:val="24"/>
                <w:szCs w:val="24"/>
              </w:rPr>
              <w:t>Anggaran</w:t>
            </w:r>
            <w:proofErr w:type="spellEnd"/>
            <w:r>
              <w:rPr>
                <w:rFonts w:ascii="Arial" w:hAnsi="Arial" w:cs="Arial"/>
                <w:sz w:val="24"/>
                <w:szCs w:val="24"/>
              </w:rPr>
              <w:t xml:space="preserve"> </w:t>
            </w:r>
            <w:proofErr w:type="spellStart"/>
            <w:r>
              <w:rPr>
                <w:rFonts w:ascii="Arial" w:hAnsi="Arial" w:cs="Arial"/>
                <w:sz w:val="24"/>
                <w:szCs w:val="24"/>
              </w:rPr>
              <w:t>Rumah</w:t>
            </w:r>
            <w:proofErr w:type="spellEnd"/>
            <w:r>
              <w:rPr>
                <w:rFonts w:ascii="Arial" w:hAnsi="Arial" w:cs="Arial"/>
                <w:sz w:val="24"/>
                <w:szCs w:val="24"/>
              </w:rPr>
              <w:t xml:space="preserve"> </w:t>
            </w:r>
            <w:proofErr w:type="spellStart"/>
            <w:r>
              <w:rPr>
                <w:rFonts w:ascii="Arial" w:hAnsi="Arial" w:cs="Arial"/>
                <w:sz w:val="24"/>
                <w:szCs w:val="24"/>
              </w:rPr>
              <w:t>Tangga</w:t>
            </w:r>
            <w:proofErr w:type="spellEnd"/>
            <w:r>
              <w:rPr>
                <w:rFonts w:ascii="Arial" w:hAnsi="Arial" w:cs="Arial"/>
                <w:sz w:val="24"/>
                <w:szCs w:val="24"/>
              </w:rPr>
              <w:t xml:space="preserve"> Gerakan </w:t>
            </w:r>
            <w:proofErr w:type="spellStart"/>
            <w:r>
              <w:rPr>
                <w:rFonts w:ascii="Arial" w:hAnsi="Arial" w:cs="Arial"/>
                <w:sz w:val="24"/>
                <w:szCs w:val="24"/>
              </w:rPr>
              <w:t>Pramuka</w:t>
            </w:r>
            <w:proofErr w:type="spellEnd"/>
            <w:r>
              <w:rPr>
                <w:rFonts w:ascii="Arial" w:hAnsi="Arial" w:cs="Arial"/>
                <w:sz w:val="24"/>
                <w:szCs w:val="24"/>
              </w:rPr>
              <w:t>;</w:t>
            </w:r>
          </w:p>
          <w:p w14:paraId="0CB70079" w14:textId="77777777" w:rsidR="00626C5C" w:rsidRDefault="00626C5C" w:rsidP="008632AB">
            <w:pPr>
              <w:pStyle w:val="NoSpacing"/>
              <w:numPr>
                <w:ilvl w:val="0"/>
                <w:numId w:val="27"/>
              </w:numPr>
              <w:spacing w:line="276" w:lineRule="auto"/>
              <w:ind w:left="360"/>
              <w:jc w:val="both"/>
              <w:rPr>
                <w:rFonts w:ascii="Arial" w:hAnsi="Arial" w:cs="Arial"/>
                <w:sz w:val="24"/>
                <w:szCs w:val="24"/>
              </w:rPr>
            </w:pPr>
            <w:r>
              <w:rPr>
                <w:rFonts w:ascii="Arial" w:hAnsi="Arial" w:cs="Arial"/>
                <w:sz w:val="24"/>
                <w:szCs w:val="24"/>
              </w:rPr>
              <w:t xml:space="preserve">SK </w:t>
            </w:r>
            <w:proofErr w:type="spellStart"/>
            <w:r>
              <w:rPr>
                <w:rFonts w:ascii="Arial" w:hAnsi="Arial" w:cs="Arial"/>
                <w:sz w:val="24"/>
                <w:szCs w:val="24"/>
              </w:rPr>
              <w:t>Kwarnas</w:t>
            </w:r>
            <w:proofErr w:type="spellEnd"/>
            <w:r>
              <w:rPr>
                <w:rFonts w:ascii="Arial" w:hAnsi="Arial" w:cs="Arial"/>
                <w:sz w:val="24"/>
                <w:szCs w:val="24"/>
              </w:rPr>
              <w:t xml:space="preserve"> No. 231 </w:t>
            </w:r>
            <w:proofErr w:type="spellStart"/>
            <w:r>
              <w:rPr>
                <w:rFonts w:ascii="Arial" w:hAnsi="Arial" w:cs="Arial"/>
                <w:sz w:val="24"/>
                <w:szCs w:val="24"/>
              </w:rPr>
              <w:t>Tahun</w:t>
            </w:r>
            <w:proofErr w:type="spellEnd"/>
            <w:r>
              <w:rPr>
                <w:rFonts w:ascii="Arial" w:hAnsi="Arial" w:cs="Arial"/>
                <w:sz w:val="24"/>
                <w:szCs w:val="24"/>
              </w:rPr>
              <w:t xml:space="preserve"> 2007 </w:t>
            </w:r>
            <w:proofErr w:type="spellStart"/>
            <w:r>
              <w:rPr>
                <w:rFonts w:ascii="Arial" w:hAnsi="Arial" w:cs="Arial"/>
                <w:sz w:val="24"/>
                <w:szCs w:val="24"/>
              </w:rPr>
              <w:t>Tentang</w:t>
            </w:r>
            <w:proofErr w:type="spellEnd"/>
            <w:r>
              <w:rPr>
                <w:rFonts w:ascii="Arial" w:hAnsi="Arial" w:cs="Arial"/>
                <w:sz w:val="24"/>
                <w:szCs w:val="24"/>
              </w:rPr>
              <w:t xml:space="preserve"> </w:t>
            </w:r>
            <w:proofErr w:type="spellStart"/>
            <w:r>
              <w:rPr>
                <w:rFonts w:ascii="Arial" w:hAnsi="Arial" w:cs="Arial"/>
                <w:sz w:val="24"/>
                <w:szCs w:val="24"/>
              </w:rPr>
              <w:t>Petunjuk</w:t>
            </w:r>
            <w:proofErr w:type="spellEnd"/>
            <w:r>
              <w:rPr>
                <w:rFonts w:ascii="Arial" w:hAnsi="Arial" w:cs="Arial"/>
                <w:sz w:val="24"/>
                <w:szCs w:val="24"/>
              </w:rPr>
              <w:t xml:space="preserve"> </w:t>
            </w:r>
            <w:proofErr w:type="spellStart"/>
            <w:r>
              <w:rPr>
                <w:rFonts w:ascii="Arial" w:hAnsi="Arial" w:cs="Arial"/>
                <w:sz w:val="24"/>
                <w:szCs w:val="24"/>
              </w:rPr>
              <w:t>Penyelenggaraan</w:t>
            </w:r>
            <w:proofErr w:type="spellEnd"/>
            <w:r>
              <w:rPr>
                <w:rFonts w:ascii="Arial" w:hAnsi="Arial" w:cs="Arial"/>
                <w:sz w:val="24"/>
                <w:szCs w:val="24"/>
              </w:rPr>
              <w:t xml:space="preserve"> </w:t>
            </w:r>
            <w:proofErr w:type="spellStart"/>
            <w:r>
              <w:rPr>
                <w:rFonts w:ascii="Arial" w:hAnsi="Arial" w:cs="Arial"/>
                <w:sz w:val="24"/>
                <w:szCs w:val="24"/>
              </w:rPr>
              <w:t>Gugusdepan</w:t>
            </w:r>
            <w:proofErr w:type="spellEnd"/>
            <w:r>
              <w:rPr>
                <w:rFonts w:ascii="Arial" w:hAnsi="Arial" w:cs="Arial"/>
                <w:sz w:val="24"/>
                <w:szCs w:val="24"/>
              </w:rPr>
              <w:t xml:space="preserve"> Gerakan </w:t>
            </w:r>
            <w:proofErr w:type="spellStart"/>
            <w:r>
              <w:rPr>
                <w:rFonts w:ascii="Arial" w:hAnsi="Arial" w:cs="Arial"/>
                <w:sz w:val="24"/>
                <w:szCs w:val="24"/>
              </w:rPr>
              <w:t>Pramuka</w:t>
            </w:r>
            <w:proofErr w:type="spellEnd"/>
            <w:r>
              <w:rPr>
                <w:rFonts w:ascii="Arial" w:hAnsi="Arial" w:cs="Arial"/>
                <w:sz w:val="24"/>
                <w:szCs w:val="24"/>
              </w:rPr>
              <w:t>;</w:t>
            </w:r>
          </w:p>
          <w:p w14:paraId="6399CF49" w14:textId="2614B238" w:rsidR="00626C5C" w:rsidRDefault="00626C5C" w:rsidP="008632AB">
            <w:pPr>
              <w:pStyle w:val="NoSpacing"/>
              <w:numPr>
                <w:ilvl w:val="0"/>
                <w:numId w:val="27"/>
              </w:numPr>
              <w:spacing w:line="276" w:lineRule="auto"/>
              <w:ind w:left="360"/>
              <w:jc w:val="both"/>
              <w:rPr>
                <w:rFonts w:ascii="Arial" w:hAnsi="Arial" w:cs="Arial"/>
                <w:sz w:val="24"/>
                <w:szCs w:val="24"/>
              </w:rPr>
            </w:pPr>
            <w:r>
              <w:rPr>
                <w:rFonts w:ascii="Arial" w:hAnsi="Arial" w:cs="Arial"/>
                <w:sz w:val="24"/>
                <w:szCs w:val="24"/>
              </w:rPr>
              <w:t xml:space="preserve">SK </w:t>
            </w:r>
            <w:proofErr w:type="spellStart"/>
            <w:r>
              <w:rPr>
                <w:rFonts w:ascii="Arial" w:hAnsi="Arial" w:cs="Arial"/>
                <w:sz w:val="24"/>
                <w:szCs w:val="24"/>
              </w:rPr>
              <w:t>Kwarnas</w:t>
            </w:r>
            <w:proofErr w:type="spellEnd"/>
            <w:r>
              <w:rPr>
                <w:rFonts w:ascii="Arial" w:hAnsi="Arial" w:cs="Arial"/>
                <w:sz w:val="24"/>
                <w:szCs w:val="24"/>
              </w:rPr>
              <w:t xml:space="preserve"> No. 041 </w:t>
            </w:r>
            <w:proofErr w:type="spellStart"/>
            <w:r>
              <w:rPr>
                <w:rFonts w:ascii="Arial" w:hAnsi="Arial" w:cs="Arial"/>
                <w:sz w:val="24"/>
                <w:szCs w:val="24"/>
              </w:rPr>
              <w:t>Tahun</w:t>
            </w:r>
            <w:proofErr w:type="spellEnd"/>
            <w:r>
              <w:rPr>
                <w:rFonts w:ascii="Arial" w:hAnsi="Arial" w:cs="Arial"/>
                <w:sz w:val="24"/>
                <w:szCs w:val="24"/>
              </w:rPr>
              <w:t xml:space="preserve"> 1995 </w:t>
            </w:r>
            <w:proofErr w:type="spellStart"/>
            <w:r w:rsidR="009878A5">
              <w:rPr>
                <w:rFonts w:ascii="Arial" w:hAnsi="Arial" w:cs="Arial"/>
                <w:sz w:val="24"/>
                <w:szCs w:val="24"/>
              </w:rPr>
              <w:t>Tentang</w:t>
            </w:r>
            <w:proofErr w:type="spellEnd"/>
            <w:r w:rsidR="009878A5">
              <w:rPr>
                <w:rFonts w:ascii="Arial" w:hAnsi="Arial" w:cs="Arial"/>
                <w:sz w:val="24"/>
                <w:szCs w:val="24"/>
              </w:rPr>
              <w:t xml:space="preserve"> </w:t>
            </w:r>
            <w:proofErr w:type="spellStart"/>
            <w:r w:rsidR="009878A5">
              <w:rPr>
                <w:rFonts w:ascii="Arial" w:hAnsi="Arial" w:cs="Arial"/>
                <w:sz w:val="24"/>
                <w:szCs w:val="24"/>
              </w:rPr>
              <w:t>Petunjuk</w:t>
            </w:r>
            <w:proofErr w:type="spellEnd"/>
            <w:r w:rsidR="009878A5">
              <w:rPr>
                <w:rFonts w:ascii="Arial" w:hAnsi="Arial" w:cs="Arial"/>
                <w:sz w:val="24"/>
                <w:szCs w:val="24"/>
              </w:rPr>
              <w:t xml:space="preserve"> </w:t>
            </w:r>
            <w:proofErr w:type="spellStart"/>
            <w:r w:rsidR="009878A5">
              <w:rPr>
                <w:rFonts w:ascii="Arial" w:hAnsi="Arial" w:cs="Arial"/>
                <w:sz w:val="24"/>
                <w:szCs w:val="24"/>
              </w:rPr>
              <w:t>Pelaksanaan</w:t>
            </w:r>
            <w:proofErr w:type="spellEnd"/>
            <w:r w:rsidR="009878A5">
              <w:rPr>
                <w:rFonts w:ascii="Arial" w:hAnsi="Arial" w:cs="Arial"/>
                <w:sz w:val="24"/>
                <w:szCs w:val="24"/>
              </w:rPr>
              <w:t xml:space="preserve"> </w:t>
            </w:r>
            <w:proofErr w:type="spellStart"/>
            <w:r w:rsidR="009878A5">
              <w:rPr>
                <w:rFonts w:ascii="Arial" w:hAnsi="Arial" w:cs="Arial"/>
                <w:sz w:val="24"/>
                <w:szCs w:val="24"/>
              </w:rPr>
              <w:t>Administrasi</w:t>
            </w:r>
            <w:proofErr w:type="spellEnd"/>
            <w:r w:rsidR="009878A5">
              <w:rPr>
                <w:rFonts w:ascii="Arial" w:hAnsi="Arial" w:cs="Arial"/>
                <w:sz w:val="24"/>
                <w:szCs w:val="24"/>
              </w:rPr>
              <w:t xml:space="preserve"> </w:t>
            </w:r>
            <w:proofErr w:type="spellStart"/>
            <w:r w:rsidR="009878A5">
              <w:rPr>
                <w:rFonts w:ascii="Arial" w:hAnsi="Arial" w:cs="Arial"/>
                <w:sz w:val="24"/>
                <w:szCs w:val="24"/>
              </w:rPr>
              <w:t>Satuan</w:t>
            </w:r>
            <w:proofErr w:type="spellEnd"/>
            <w:r w:rsidR="009878A5">
              <w:rPr>
                <w:rFonts w:ascii="Arial" w:hAnsi="Arial" w:cs="Arial"/>
                <w:sz w:val="24"/>
                <w:szCs w:val="24"/>
              </w:rPr>
              <w:t xml:space="preserve"> </w:t>
            </w:r>
            <w:proofErr w:type="spellStart"/>
            <w:r w:rsidR="009878A5">
              <w:rPr>
                <w:rFonts w:ascii="Arial" w:hAnsi="Arial" w:cs="Arial"/>
                <w:sz w:val="24"/>
                <w:szCs w:val="24"/>
              </w:rPr>
              <w:t>Pramuka</w:t>
            </w:r>
            <w:proofErr w:type="spellEnd"/>
            <w:r>
              <w:rPr>
                <w:rFonts w:ascii="Arial" w:hAnsi="Arial" w:cs="Arial"/>
                <w:sz w:val="24"/>
                <w:szCs w:val="24"/>
              </w:rPr>
              <w:t>.</w:t>
            </w:r>
          </w:p>
          <w:p w14:paraId="1EB21F9A" w14:textId="77777777" w:rsidR="00626C5C" w:rsidRDefault="00626C5C" w:rsidP="00E1126A">
            <w:pPr>
              <w:pStyle w:val="NoSpacing"/>
              <w:spacing w:line="276" w:lineRule="auto"/>
              <w:ind w:left="360"/>
              <w:jc w:val="both"/>
              <w:rPr>
                <w:rFonts w:ascii="Arial" w:hAnsi="Arial" w:cs="Arial"/>
                <w:sz w:val="24"/>
                <w:szCs w:val="24"/>
              </w:rPr>
            </w:pPr>
          </w:p>
        </w:tc>
      </w:tr>
      <w:tr w:rsidR="00256211" w14:paraId="1EC05232" w14:textId="77777777" w:rsidTr="00CE4696">
        <w:trPr>
          <w:gridAfter w:val="1"/>
          <w:wAfter w:w="46" w:type="dxa"/>
        </w:trPr>
        <w:tc>
          <w:tcPr>
            <w:tcW w:w="9026" w:type="dxa"/>
            <w:gridSpan w:val="5"/>
          </w:tcPr>
          <w:p w14:paraId="6B68638F" w14:textId="77777777" w:rsidR="00256211" w:rsidRDefault="00256211" w:rsidP="00E1126A">
            <w:pPr>
              <w:pStyle w:val="NoSpacing"/>
              <w:spacing w:line="276" w:lineRule="auto"/>
              <w:jc w:val="center"/>
              <w:rPr>
                <w:rFonts w:ascii="Arial" w:hAnsi="Arial" w:cs="Arial"/>
                <w:sz w:val="24"/>
                <w:szCs w:val="24"/>
              </w:rPr>
            </w:pPr>
            <w:r>
              <w:rPr>
                <w:rFonts w:ascii="Arial" w:hAnsi="Arial" w:cs="Arial"/>
                <w:sz w:val="24"/>
                <w:szCs w:val="24"/>
              </w:rPr>
              <w:t>MEMUTUSKAN</w:t>
            </w:r>
          </w:p>
        </w:tc>
      </w:tr>
      <w:tr w:rsidR="00256211" w14:paraId="00754D05" w14:textId="77777777" w:rsidTr="00CE4696">
        <w:trPr>
          <w:gridAfter w:val="1"/>
          <w:wAfter w:w="46" w:type="dxa"/>
        </w:trPr>
        <w:tc>
          <w:tcPr>
            <w:tcW w:w="1937" w:type="dxa"/>
          </w:tcPr>
          <w:p w14:paraId="531E1BB5" w14:textId="77777777" w:rsidR="00256211" w:rsidRDefault="00256211" w:rsidP="00E1126A">
            <w:pPr>
              <w:pStyle w:val="NoSpacing"/>
              <w:spacing w:line="276" w:lineRule="auto"/>
              <w:jc w:val="both"/>
              <w:rPr>
                <w:rFonts w:ascii="Arial" w:hAnsi="Arial" w:cs="Arial"/>
                <w:sz w:val="24"/>
                <w:szCs w:val="24"/>
              </w:rPr>
            </w:pPr>
            <w:proofErr w:type="spellStart"/>
            <w:r>
              <w:rPr>
                <w:rFonts w:ascii="Arial" w:hAnsi="Arial" w:cs="Arial"/>
                <w:sz w:val="24"/>
                <w:szCs w:val="24"/>
              </w:rPr>
              <w:t>Menetapkan</w:t>
            </w:r>
            <w:proofErr w:type="spellEnd"/>
          </w:p>
          <w:p w14:paraId="4519DCE6" w14:textId="77777777" w:rsidR="00256211" w:rsidRDefault="00256211" w:rsidP="00E1126A">
            <w:pPr>
              <w:pStyle w:val="NoSpacing"/>
              <w:spacing w:line="276" w:lineRule="auto"/>
              <w:jc w:val="both"/>
              <w:rPr>
                <w:rFonts w:ascii="Arial" w:hAnsi="Arial" w:cs="Arial"/>
                <w:sz w:val="24"/>
                <w:szCs w:val="24"/>
              </w:rPr>
            </w:pPr>
            <w:proofErr w:type="spellStart"/>
            <w:r>
              <w:rPr>
                <w:rFonts w:ascii="Arial" w:hAnsi="Arial" w:cs="Arial"/>
                <w:sz w:val="24"/>
                <w:szCs w:val="24"/>
              </w:rPr>
              <w:t>Pertama</w:t>
            </w:r>
            <w:proofErr w:type="spellEnd"/>
          </w:p>
          <w:p w14:paraId="0C3C3DD9" w14:textId="77777777" w:rsidR="00256211" w:rsidRDefault="00256211" w:rsidP="00E1126A">
            <w:pPr>
              <w:pStyle w:val="NoSpacing"/>
              <w:spacing w:line="276" w:lineRule="auto"/>
              <w:jc w:val="both"/>
              <w:rPr>
                <w:rFonts w:ascii="Arial" w:hAnsi="Arial" w:cs="Arial"/>
                <w:sz w:val="24"/>
                <w:szCs w:val="24"/>
              </w:rPr>
            </w:pPr>
          </w:p>
          <w:p w14:paraId="7E1D5C95" w14:textId="77777777" w:rsidR="00256211" w:rsidRDefault="00256211" w:rsidP="00E1126A">
            <w:pPr>
              <w:pStyle w:val="NoSpacing"/>
              <w:spacing w:line="276" w:lineRule="auto"/>
              <w:jc w:val="both"/>
              <w:rPr>
                <w:rFonts w:ascii="Arial" w:hAnsi="Arial" w:cs="Arial"/>
                <w:sz w:val="24"/>
                <w:szCs w:val="24"/>
                <w:lang w:val="en-US"/>
              </w:rPr>
            </w:pPr>
          </w:p>
          <w:p w14:paraId="4775CD85" w14:textId="49B7C54F" w:rsidR="00256211" w:rsidRDefault="00256211" w:rsidP="00E1126A">
            <w:pPr>
              <w:pStyle w:val="NoSpacing"/>
              <w:spacing w:line="276" w:lineRule="auto"/>
              <w:jc w:val="both"/>
              <w:rPr>
                <w:rFonts w:ascii="Arial" w:hAnsi="Arial" w:cs="Arial"/>
                <w:sz w:val="24"/>
                <w:szCs w:val="24"/>
                <w:lang w:val="en-US"/>
              </w:rPr>
            </w:pPr>
          </w:p>
          <w:p w14:paraId="2A1953D3" w14:textId="28B17D40" w:rsidR="00CE4696" w:rsidRDefault="00CE4696" w:rsidP="00E1126A">
            <w:pPr>
              <w:pStyle w:val="NoSpacing"/>
              <w:spacing w:line="276" w:lineRule="auto"/>
              <w:jc w:val="both"/>
              <w:rPr>
                <w:rFonts w:ascii="Arial" w:hAnsi="Arial" w:cs="Arial"/>
                <w:sz w:val="24"/>
                <w:szCs w:val="24"/>
                <w:lang w:val="en-US"/>
              </w:rPr>
            </w:pPr>
          </w:p>
          <w:p w14:paraId="3C1ED18C" w14:textId="0559C4C6" w:rsidR="00CE4696" w:rsidRDefault="00CE4696" w:rsidP="00E1126A">
            <w:pPr>
              <w:pStyle w:val="NoSpacing"/>
              <w:spacing w:line="276" w:lineRule="auto"/>
              <w:jc w:val="both"/>
              <w:rPr>
                <w:rFonts w:ascii="Arial" w:hAnsi="Arial" w:cs="Arial"/>
                <w:sz w:val="24"/>
                <w:szCs w:val="24"/>
                <w:lang w:val="en-US"/>
              </w:rPr>
            </w:pPr>
          </w:p>
          <w:p w14:paraId="5FDE9C65" w14:textId="7A22BEEE" w:rsidR="00CE4696" w:rsidRDefault="00CE4696" w:rsidP="00E1126A">
            <w:pPr>
              <w:pStyle w:val="NoSpacing"/>
              <w:spacing w:line="276" w:lineRule="auto"/>
              <w:jc w:val="both"/>
              <w:rPr>
                <w:rFonts w:ascii="Arial" w:hAnsi="Arial" w:cs="Arial"/>
                <w:sz w:val="24"/>
                <w:szCs w:val="24"/>
                <w:lang w:val="en-US"/>
              </w:rPr>
            </w:pPr>
          </w:p>
          <w:p w14:paraId="2203B469" w14:textId="032CF50B" w:rsidR="00CE4696" w:rsidRDefault="00CE4696" w:rsidP="00E1126A">
            <w:pPr>
              <w:pStyle w:val="NoSpacing"/>
              <w:spacing w:line="276" w:lineRule="auto"/>
              <w:jc w:val="both"/>
              <w:rPr>
                <w:rFonts w:ascii="Arial" w:hAnsi="Arial" w:cs="Arial"/>
                <w:sz w:val="24"/>
                <w:szCs w:val="24"/>
                <w:lang w:val="en-US"/>
              </w:rPr>
            </w:pPr>
          </w:p>
          <w:p w14:paraId="6EC152C0" w14:textId="099092F5" w:rsidR="00CE4696" w:rsidRDefault="00CE4696" w:rsidP="00E1126A">
            <w:pPr>
              <w:pStyle w:val="NoSpacing"/>
              <w:spacing w:line="276" w:lineRule="auto"/>
              <w:jc w:val="both"/>
              <w:rPr>
                <w:rFonts w:ascii="Arial" w:hAnsi="Arial" w:cs="Arial"/>
                <w:sz w:val="24"/>
                <w:szCs w:val="24"/>
                <w:lang w:val="en-US"/>
              </w:rPr>
            </w:pPr>
          </w:p>
          <w:p w14:paraId="0A626725" w14:textId="7C1BBB5F" w:rsidR="00CE4696" w:rsidRDefault="00CE4696" w:rsidP="00E1126A">
            <w:pPr>
              <w:pStyle w:val="NoSpacing"/>
              <w:spacing w:line="276" w:lineRule="auto"/>
              <w:jc w:val="both"/>
              <w:rPr>
                <w:rFonts w:ascii="Arial" w:hAnsi="Arial" w:cs="Arial"/>
                <w:sz w:val="24"/>
                <w:szCs w:val="24"/>
                <w:lang w:val="en-US"/>
              </w:rPr>
            </w:pPr>
          </w:p>
          <w:p w14:paraId="4EF02FE9" w14:textId="77777777" w:rsidR="00CE4696" w:rsidRDefault="00CE4696" w:rsidP="00E1126A">
            <w:pPr>
              <w:pStyle w:val="NoSpacing"/>
              <w:spacing w:line="276" w:lineRule="auto"/>
              <w:jc w:val="both"/>
              <w:rPr>
                <w:rFonts w:ascii="Arial" w:hAnsi="Arial" w:cs="Arial"/>
                <w:sz w:val="24"/>
                <w:szCs w:val="24"/>
                <w:lang w:val="en-US"/>
              </w:rPr>
            </w:pPr>
          </w:p>
          <w:p w14:paraId="0D5A37DE" w14:textId="77777777" w:rsidR="00256211" w:rsidRDefault="00256211" w:rsidP="00E1126A">
            <w:pPr>
              <w:pStyle w:val="NoSpacing"/>
              <w:spacing w:line="276" w:lineRule="auto"/>
              <w:jc w:val="both"/>
              <w:rPr>
                <w:rFonts w:ascii="Arial" w:hAnsi="Arial" w:cs="Arial"/>
                <w:sz w:val="24"/>
                <w:szCs w:val="24"/>
              </w:rPr>
            </w:pPr>
            <w:proofErr w:type="spellStart"/>
            <w:r>
              <w:rPr>
                <w:rFonts w:ascii="Arial" w:hAnsi="Arial" w:cs="Arial"/>
                <w:sz w:val="24"/>
                <w:szCs w:val="24"/>
              </w:rPr>
              <w:t>Kedua</w:t>
            </w:r>
            <w:proofErr w:type="spellEnd"/>
          </w:p>
          <w:p w14:paraId="591DFD3D" w14:textId="77777777" w:rsidR="00256211" w:rsidRDefault="00256211" w:rsidP="00E1126A">
            <w:pPr>
              <w:pStyle w:val="NoSpacing"/>
              <w:spacing w:line="276" w:lineRule="auto"/>
              <w:jc w:val="both"/>
              <w:rPr>
                <w:rFonts w:ascii="Arial" w:hAnsi="Arial" w:cs="Arial"/>
                <w:sz w:val="24"/>
                <w:szCs w:val="24"/>
              </w:rPr>
            </w:pPr>
          </w:p>
          <w:p w14:paraId="6E88F2D6" w14:textId="77777777" w:rsidR="00256211" w:rsidRDefault="00256211" w:rsidP="00E1126A">
            <w:pPr>
              <w:pStyle w:val="NoSpacing"/>
              <w:spacing w:line="276" w:lineRule="auto"/>
              <w:jc w:val="both"/>
              <w:rPr>
                <w:rFonts w:ascii="Arial" w:hAnsi="Arial" w:cs="Arial"/>
                <w:sz w:val="24"/>
                <w:szCs w:val="24"/>
              </w:rPr>
            </w:pPr>
          </w:p>
        </w:tc>
        <w:tc>
          <w:tcPr>
            <w:tcW w:w="400" w:type="dxa"/>
            <w:gridSpan w:val="2"/>
          </w:tcPr>
          <w:p w14:paraId="16D8E83E" w14:textId="77777777" w:rsidR="00256211" w:rsidRDefault="00256211" w:rsidP="00E1126A">
            <w:pPr>
              <w:pStyle w:val="NoSpacing"/>
              <w:spacing w:line="276" w:lineRule="auto"/>
              <w:jc w:val="both"/>
              <w:rPr>
                <w:rFonts w:ascii="Arial" w:hAnsi="Arial" w:cs="Arial"/>
                <w:sz w:val="24"/>
                <w:szCs w:val="24"/>
              </w:rPr>
            </w:pPr>
            <w:r>
              <w:rPr>
                <w:rFonts w:ascii="Arial" w:hAnsi="Arial" w:cs="Arial"/>
                <w:sz w:val="24"/>
                <w:szCs w:val="24"/>
              </w:rPr>
              <w:lastRenderedPageBreak/>
              <w:t>:</w:t>
            </w:r>
          </w:p>
          <w:p w14:paraId="1A52469A" w14:textId="77777777" w:rsidR="00256211" w:rsidRDefault="00256211" w:rsidP="00E1126A">
            <w:pPr>
              <w:pStyle w:val="NoSpacing"/>
              <w:spacing w:line="276" w:lineRule="auto"/>
              <w:jc w:val="both"/>
              <w:rPr>
                <w:rFonts w:ascii="Arial" w:hAnsi="Arial" w:cs="Arial"/>
                <w:sz w:val="24"/>
                <w:szCs w:val="24"/>
              </w:rPr>
            </w:pPr>
            <w:r>
              <w:rPr>
                <w:rFonts w:ascii="Arial" w:hAnsi="Arial" w:cs="Arial"/>
                <w:sz w:val="24"/>
                <w:szCs w:val="24"/>
              </w:rPr>
              <w:t>:</w:t>
            </w:r>
          </w:p>
          <w:p w14:paraId="616B3EA3" w14:textId="77777777" w:rsidR="00256211" w:rsidRDefault="00256211" w:rsidP="00E1126A">
            <w:pPr>
              <w:pStyle w:val="NoSpacing"/>
              <w:spacing w:line="276" w:lineRule="auto"/>
              <w:jc w:val="both"/>
              <w:rPr>
                <w:rFonts w:ascii="Arial" w:hAnsi="Arial" w:cs="Arial"/>
                <w:sz w:val="24"/>
                <w:szCs w:val="24"/>
              </w:rPr>
            </w:pPr>
          </w:p>
          <w:p w14:paraId="6A4ED1FF" w14:textId="77777777" w:rsidR="00256211" w:rsidRDefault="00256211" w:rsidP="00E1126A">
            <w:pPr>
              <w:pStyle w:val="NoSpacing"/>
              <w:spacing w:line="276" w:lineRule="auto"/>
              <w:jc w:val="both"/>
              <w:rPr>
                <w:rFonts w:ascii="Arial" w:hAnsi="Arial" w:cs="Arial"/>
                <w:sz w:val="24"/>
                <w:szCs w:val="24"/>
                <w:lang w:val="en-US"/>
              </w:rPr>
            </w:pPr>
          </w:p>
          <w:p w14:paraId="6CDB1B38" w14:textId="6F6AD5FB" w:rsidR="00256211" w:rsidRDefault="00256211" w:rsidP="00E1126A">
            <w:pPr>
              <w:pStyle w:val="NoSpacing"/>
              <w:spacing w:line="276" w:lineRule="auto"/>
              <w:jc w:val="both"/>
              <w:rPr>
                <w:rFonts w:ascii="Arial" w:hAnsi="Arial" w:cs="Arial"/>
                <w:sz w:val="24"/>
                <w:szCs w:val="24"/>
                <w:lang w:val="en-US"/>
              </w:rPr>
            </w:pPr>
          </w:p>
          <w:p w14:paraId="70A0044D" w14:textId="45D20392" w:rsidR="00CE4696" w:rsidRDefault="00CE4696" w:rsidP="00E1126A">
            <w:pPr>
              <w:pStyle w:val="NoSpacing"/>
              <w:spacing w:line="276" w:lineRule="auto"/>
              <w:jc w:val="both"/>
              <w:rPr>
                <w:rFonts w:ascii="Arial" w:hAnsi="Arial" w:cs="Arial"/>
                <w:sz w:val="24"/>
                <w:szCs w:val="24"/>
                <w:lang w:val="en-US"/>
              </w:rPr>
            </w:pPr>
          </w:p>
          <w:p w14:paraId="24DFCCC9" w14:textId="38BFFF34" w:rsidR="00CE4696" w:rsidRDefault="00CE4696" w:rsidP="00E1126A">
            <w:pPr>
              <w:pStyle w:val="NoSpacing"/>
              <w:spacing w:line="276" w:lineRule="auto"/>
              <w:jc w:val="both"/>
              <w:rPr>
                <w:rFonts w:ascii="Arial" w:hAnsi="Arial" w:cs="Arial"/>
                <w:sz w:val="24"/>
                <w:szCs w:val="24"/>
                <w:lang w:val="en-US"/>
              </w:rPr>
            </w:pPr>
          </w:p>
          <w:p w14:paraId="38AE52F8" w14:textId="12B1CF36" w:rsidR="00CE4696" w:rsidRDefault="00CE4696" w:rsidP="00E1126A">
            <w:pPr>
              <w:pStyle w:val="NoSpacing"/>
              <w:spacing w:line="276" w:lineRule="auto"/>
              <w:jc w:val="both"/>
              <w:rPr>
                <w:rFonts w:ascii="Arial" w:hAnsi="Arial" w:cs="Arial"/>
                <w:sz w:val="24"/>
                <w:szCs w:val="24"/>
                <w:lang w:val="en-US"/>
              </w:rPr>
            </w:pPr>
          </w:p>
          <w:p w14:paraId="4A66F94C" w14:textId="6B76B8AA" w:rsidR="00CE4696" w:rsidRDefault="00CE4696" w:rsidP="00E1126A">
            <w:pPr>
              <w:pStyle w:val="NoSpacing"/>
              <w:spacing w:line="276" w:lineRule="auto"/>
              <w:jc w:val="both"/>
              <w:rPr>
                <w:rFonts w:ascii="Arial" w:hAnsi="Arial" w:cs="Arial"/>
                <w:sz w:val="24"/>
                <w:szCs w:val="24"/>
                <w:lang w:val="en-US"/>
              </w:rPr>
            </w:pPr>
          </w:p>
          <w:p w14:paraId="44974CB7" w14:textId="7B66E52A" w:rsidR="00CE4696" w:rsidRDefault="00CE4696" w:rsidP="00E1126A">
            <w:pPr>
              <w:pStyle w:val="NoSpacing"/>
              <w:spacing w:line="276" w:lineRule="auto"/>
              <w:jc w:val="both"/>
              <w:rPr>
                <w:rFonts w:ascii="Arial" w:hAnsi="Arial" w:cs="Arial"/>
                <w:sz w:val="24"/>
                <w:szCs w:val="24"/>
                <w:lang w:val="en-US"/>
              </w:rPr>
            </w:pPr>
          </w:p>
          <w:p w14:paraId="3572708C" w14:textId="0254811B" w:rsidR="00CE4696" w:rsidRDefault="00CE4696" w:rsidP="00E1126A">
            <w:pPr>
              <w:pStyle w:val="NoSpacing"/>
              <w:spacing w:line="276" w:lineRule="auto"/>
              <w:jc w:val="both"/>
              <w:rPr>
                <w:rFonts w:ascii="Arial" w:hAnsi="Arial" w:cs="Arial"/>
                <w:sz w:val="24"/>
                <w:szCs w:val="24"/>
                <w:lang w:val="en-US"/>
              </w:rPr>
            </w:pPr>
          </w:p>
          <w:p w14:paraId="7EE99EE7" w14:textId="77777777" w:rsidR="00CE4696" w:rsidRDefault="00CE4696" w:rsidP="00E1126A">
            <w:pPr>
              <w:pStyle w:val="NoSpacing"/>
              <w:spacing w:line="276" w:lineRule="auto"/>
              <w:jc w:val="both"/>
              <w:rPr>
                <w:rFonts w:ascii="Arial" w:hAnsi="Arial" w:cs="Arial"/>
                <w:sz w:val="24"/>
                <w:szCs w:val="24"/>
                <w:lang w:val="en-US"/>
              </w:rPr>
            </w:pPr>
          </w:p>
          <w:p w14:paraId="2CB02FA7" w14:textId="77777777" w:rsidR="00256211" w:rsidRDefault="00256211" w:rsidP="00E1126A">
            <w:pPr>
              <w:pStyle w:val="NoSpacing"/>
              <w:spacing w:line="276" w:lineRule="auto"/>
              <w:jc w:val="both"/>
              <w:rPr>
                <w:rFonts w:ascii="Arial" w:hAnsi="Arial" w:cs="Arial"/>
                <w:sz w:val="24"/>
                <w:szCs w:val="24"/>
              </w:rPr>
            </w:pPr>
            <w:r>
              <w:rPr>
                <w:rFonts w:ascii="Arial" w:hAnsi="Arial" w:cs="Arial"/>
                <w:sz w:val="24"/>
                <w:szCs w:val="24"/>
              </w:rPr>
              <w:t>:</w:t>
            </w:r>
          </w:p>
          <w:p w14:paraId="7E20DA54" w14:textId="77777777" w:rsidR="00256211" w:rsidRDefault="00256211" w:rsidP="00E1126A">
            <w:pPr>
              <w:pStyle w:val="NoSpacing"/>
              <w:spacing w:line="276" w:lineRule="auto"/>
              <w:jc w:val="both"/>
              <w:rPr>
                <w:rFonts w:ascii="Arial" w:hAnsi="Arial" w:cs="Arial"/>
                <w:sz w:val="24"/>
                <w:szCs w:val="24"/>
              </w:rPr>
            </w:pPr>
          </w:p>
        </w:tc>
        <w:tc>
          <w:tcPr>
            <w:tcW w:w="6689" w:type="dxa"/>
            <w:gridSpan w:val="2"/>
          </w:tcPr>
          <w:p w14:paraId="4D64BF5A" w14:textId="77777777" w:rsidR="00256211" w:rsidRDefault="00256211" w:rsidP="00E1126A">
            <w:pPr>
              <w:pStyle w:val="NoSpacing"/>
              <w:spacing w:line="276" w:lineRule="auto"/>
              <w:jc w:val="both"/>
              <w:rPr>
                <w:rFonts w:ascii="Arial" w:hAnsi="Arial" w:cs="Arial"/>
                <w:sz w:val="24"/>
                <w:szCs w:val="24"/>
              </w:rPr>
            </w:pPr>
          </w:p>
          <w:p w14:paraId="2D0DBCD5" w14:textId="397087EF" w:rsidR="00256211" w:rsidRDefault="00256211" w:rsidP="00E1126A">
            <w:pPr>
              <w:pStyle w:val="NoSpacing"/>
              <w:spacing w:line="276" w:lineRule="auto"/>
              <w:jc w:val="both"/>
              <w:rPr>
                <w:rFonts w:ascii="Arial" w:hAnsi="Arial" w:cs="Arial"/>
                <w:sz w:val="24"/>
                <w:szCs w:val="24"/>
              </w:rPr>
            </w:pPr>
            <w:proofErr w:type="spellStart"/>
            <w:r>
              <w:rPr>
                <w:rFonts w:ascii="Arial" w:hAnsi="Arial" w:cs="Arial"/>
                <w:sz w:val="24"/>
                <w:szCs w:val="24"/>
              </w:rPr>
              <w:t>Ketua</w:t>
            </w:r>
            <w:proofErr w:type="spellEnd"/>
            <w:r>
              <w:rPr>
                <w:rFonts w:ascii="Arial" w:hAnsi="Arial" w:cs="Arial"/>
                <w:sz w:val="24"/>
                <w:szCs w:val="24"/>
              </w:rPr>
              <w:t xml:space="preserve"> </w:t>
            </w:r>
            <w:proofErr w:type="spellStart"/>
            <w:r w:rsidR="00CE4696">
              <w:rPr>
                <w:rFonts w:ascii="Arial" w:hAnsi="Arial" w:cs="Arial"/>
                <w:sz w:val="24"/>
                <w:szCs w:val="24"/>
              </w:rPr>
              <w:t>Gugusdepan</w:t>
            </w:r>
            <w:proofErr w:type="spellEnd"/>
            <w:r>
              <w:rPr>
                <w:rFonts w:ascii="Arial" w:hAnsi="Arial" w:cs="Arial"/>
                <w:sz w:val="24"/>
                <w:szCs w:val="24"/>
              </w:rPr>
              <w:t xml:space="preserve"> </w:t>
            </w:r>
            <w:proofErr w:type="spellStart"/>
            <w:r>
              <w:rPr>
                <w:rFonts w:ascii="Arial" w:hAnsi="Arial" w:cs="Arial"/>
                <w:sz w:val="24"/>
                <w:szCs w:val="24"/>
              </w:rPr>
              <w:t>terpilih</w:t>
            </w:r>
            <w:proofErr w:type="spellEnd"/>
            <w:r>
              <w:rPr>
                <w:rFonts w:ascii="Arial" w:hAnsi="Arial" w:cs="Arial"/>
                <w:sz w:val="24"/>
                <w:szCs w:val="24"/>
              </w:rPr>
              <w:t xml:space="preserve"> masa </w:t>
            </w:r>
            <w:proofErr w:type="spellStart"/>
            <w:r>
              <w:rPr>
                <w:rFonts w:ascii="Arial" w:hAnsi="Arial" w:cs="Arial"/>
                <w:sz w:val="24"/>
                <w:szCs w:val="24"/>
              </w:rPr>
              <w:t>bakti</w:t>
            </w:r>
            <w:proofErr w:type="spellEnd"/>
            <w:r>
              <w:rPr>
                <w:rFonts w:ascii="Arial" w:hAnsi="Arial" w:cs="Arial"/>
                <w:sz w:val="24"/>
                <w:szCs w:val="24"/>
              </w:rPr>
              <w:t xml:space="preserve"> </w:t>
            </w:r>
            <w:r w:rsidR="00CE4696">
              <w:rPr>
                <w:rFonts w:ascii="Arial" w:hAnsi="Arial" w:cs="Arial"/>
                <w:sz w:val="24"/>
                <w:szCs w:val="24"/>
                <w:lang w:val="en-US"/>
              </w:rPr>
              <w:t>2….</w:t>
            </w:r>
            <w:r>
              <w:rPr>
                <w:rFonts w:ascii="Arial" w:hAnsi="Arial" w:cs="Arial"/>
                <w:sz w:val="24"/>
                <w:szCs w:val="24"/>
              </w:rPr>
              <w:t xml:space="preserve"> – </w:t>
            </w:r>
            <w:r w:rsidR="00CE4696">
              <w:rPr>
                <w:rFonts w:ascii="Arial" w:hAnsi="Arial" w:cs="Arial"/>
                <w:sz w:val="24"/>
                <w:szCs w:val="24"/>
                <w:lang w:val="en-US"/>
              </w:rPr>
              <w:t>2….</w:t>
            </w:r>
            <w:r>
              <w:rPr>
                <w:rFonts w:ascii="Arial" w:hAnsi="Arial" w:cs="Arial"/>
                <w:sz w:val="24"/>
                <w:szCs w:val="24"/>
              </w:rPr>
              <w:t xml:space="preserve"> </w:t>
            </w:r>
            <w:proofErr w:type="spellStart"/>
            <w:proofErr w:type="gramStart"/>
            <w:r>
              <w:rPr>
                <w:rFonts w:ascii="Arial" w:hAnsi="Arial" w:cs="Arial"/>
                <w:sz w:val="24"/>
                <w:szCs w:val="24"/>
              </w:rPr>
              <w:t>yaitu</w:t>
            </w:r>
            <w:proofErr w:type="spellEnd"/>
            <w:r>
              <w:rPr>
                <w:rFonts w:ascii="Arial" w:hAnsi="Arial" w:cs="Arial"/>
                <w:sz w:val="24"/>
                <w:szCs w:val="24"/>
              </w:rPr>
              <w:t xml:space="preserve"> :</w:t>
            </w:r>
            <w:proofErr w:type="gramEnd"/>
          </w:p>
          <w:p w14:paraId="031208C1" w14:textId="0B0AA5A9" w:rsidR="00256211" w:rsidRPr="00CE4696" w:rsidRDefault="00CE4696" w:rsidP="008632AB">
            <w:pPr>
              <w:pStyle w:val="NoSpacing"/>
              <w:numPr>
                <w:ilvl w:val="1"/>
                <w:numId w:val="27"/>
              </w:numPr>
              <w:spacing w:line="276" w:lineRule="auto"/>
              <w:ind w:left="360"/>
              <w:jc w:val="both"/>
              <w:rPr>
                <w:rFonts w:ascii="Arial" w:hAnsi="Arial" w:cs="Arial"/>
                <w:b/>
                <w:bCs/>
                <w:sz w:val="24"/>
                <w:szCs w:val="24"/>
                <w:lang w:val="en-US"/>
              </w:rPr>
            </w:pPr>
            <w:proofErr w:type="spellStart"/>
            <w:r>
              <w:rPr>
                <w:rFonts w:ascii="Arial" w:hAnsi="Arial" w:cs="Arial"/>
                <w:b/>
                <w:bCs/>
                <w:sz w:val="24"/>
                <w:szCs w:val="24"/>
              </w:rPr>
              <w:t>Ketua</w:t>
            </w:r>
            <w:proofErr w:type="spellEnd"/>
            <w:r>
              <w:rPr>
                <w:rFonts w:ascii="Arial" w:hAnsi="Arial" w:cs="Arial"/>
                <w:b/>
                <w:bCs/>
                <w:sz w:val="24"/>
                <w:szCs w:val="24"/>
              </w:rPr>
              <w:t xml:space="preserve"> </w:t>
            </w:r>
            <w:proofErr w:type="spellStart"/>
            <w:r>
              <w:rPr>
                <w:rFonts w:ascii="Arial" w:hAnsi="Arial" w:cs="Arial"/>
                <w:b/>
                <w:bCs/>
                <w:sz w:val="24"/>
                <w:szCs w:val="24"/>
              </w:rPr>
              <w:t>Gudep</w:t>
            </w:r>
            <w:proofErr w:type="spellEnd"/>
            <w:r>
              <w:rPr>
                <w:rFonts w:ascii="Arial" w:hAnsi="Arial" w:cs="Arial"/>
                <w:b/>
                <w:bCs/>
                <w:sz w:val="24"/>
                <w:szCs w:val="24"/>
              </w:rPr>
              <w:t xml:space="preserve"> </w:t>
            </w:r>
            <w:proofErr w:type="gramStart"/>
            <w:r>
              <w:rPr>
                <w:rFonts w:ascii="Arial" w:hAnsi="Arial" w:cs="Arial"/>
                <w:b/>
                <w:bCs/>
                <w:sz w:val="24"/>
                <w:szCs w:val="24"/>
              </w:rPr>
              <w:t>Putra :</w:t>
            </w:r>
            <w:proofErr w:type="gramEnd"/>
            <w:r>
              <w:rPr>
                <w:rFonts w:ascii="Arial" w:hAnsi="Arial" w:cs="Arial"/>
                <w:b/>
                <w:bCs/>
                <w:sz w:val="24"/>
                <w:szCs w:val="24"/>
              </w:rPr>
              <w:t xml:space="preserve"> ………………</w:t>
            </w:r>
          </w:p>
          <w:p w14:paraId="32820C67" w14:textId="10272B60" w:rsidR="00CE4696" w:rsidRDefault="00CE4696" w:rsidP="008632AB">
            <w:pPr>
              <w:pStyle w:val="NoSpacing"/>
              <w:numPr>
                <w:ilvl w:val="1"/>
                <w:numId w:val="27"/>
              </w:numPr>
              <w:spacing w:line="276" w:lineRule="auto"/>
              <w:ind w:left="360"/>
              <w:jc w:val="both"/>
              <w:rPr>
                <w:rFonts w:ascii="Arial" w:hAnsi="Arial" w:cs="Arial"/>
                <w:b/>
                <w:bCs/>
                <w:sz w:val="24"/>
                <w:szCs w:val="24"/>
                <w:lang w:val="en-US"/>
              </w:rPr>
            </w:pPr>
            <w:proofErr w:type="spellStart"/>
            <w:r>
              <w:rPr>
                <w:rFonts w:ascii="Arial" w:hAnsi="Arial" w:cs="Arial"/>
                <w:b/>
                <w:bCs/>
                <w:sz w:val="24"/>
                <w:szCs w:val="24"/>
                <w:lang w:val="en-US"/>
              </w:rPr>
              <w:t>Ketua</w:t>
            </w:r>
            <w:proofErr w:type="spellEnd"/>
            <w:r>
              <w:rPr>
                <w:rFonts w:ascii="Arial" w:hAnsi="Arial" w:cs="Arial"/>
                <w:b/>
                <w:bCs/>
                <w:sz w:val="24"/>
                <w:szCs w:val="24"/>
                <w:lang w:val="en-US"/>
              </w:rPr>
              <w:t xml:space="preserve"> </w:t>
            </w:r>
            <w:proofErr w:type="spellStart"/>
            <w:r>
              <w:rPr>
                <w:rFonts w:ascii="Arial" w:hAnsi="Arial" w:cs="Arial"/>
                <w:b/>
                <w:bCs/>
                <w:sz w:val="24"/>
                <w:szCs w:val="24"/>
                <w:lang w:val="en-US"/>
              </w:rPr>
              <w:t>Gudep</w:t>
            </w:r>
            <w:proofErr w:type="spellEnd"/>
            <w:r>
              <w:rPr>
                <w:rFonts w:ascii="Arial" w:hAnsi="Arial" w:cs="Arial"/>
                <w:b/>
                <w:bCs/>
                <w:sz w:val="24"/>
                <w:szCs w:val="24"/>
                <w:lang w:val="en-US"/>
              </w:rPr>
              <w:t xml:space="preserve"> </w:t>
            </w:r>
            <w:proofErr w:type="gramStart"/>
            <w:r>
              <w:rPr>
                <w:rFonts w:ascii="Arial" w:hAnsi="Arial" w:cs="Arial"/>
                <w:b/>
                <w:bCs/>
                <w:sz w:val="24"/>
                <w:szCs w:val="24"/>
                <w:lang w:val="en-US"/>
              </w:rPr>
              <w:t>Putri :</w:t>
            </w:r>
            <w:proofErr w:type="gramEnd"/>
            <w:r>
              <w:rPr>
                <w:rFonts w:ascii="Arial" w:hAnsi="Arial" w:cs="Arial"/>
                <w:b/>
                <w:bCs/>
                <w:sz w:val="24"/>
                <w:szCs w:val="24"/>
                <w:lang w:val="en-US"/>
              </w:rPr>
              <w:t xml:space="preserve"> ……………….</w:t>
            </w:r>
          </w:p>
          <w:p w14:paraId="65E691A1" w14:textId="638209AA" w:rsidR="00256211" w:rsidRDefault="00256211" w:rsidP="00E1126A">
            <w:pPr>
              <w:pStyle w:val="NoSpacing"/>
              <w:spacing w:line="276" w:lineRule="auto"/>
              <w:jc w:val="both"/>
              <w:rPr>
                <w:rFonts w:ascii="Arial" w:hAnsi="Arial" w:cs="Arial"/>
                <w:b/>
                <w:bCs/>
                <w:sz w:val="24"/>
                <w:szCs w:val="24"/>
                <w:lang w:val="en-US"/>
              </w:rPr>
            </w:pPr>
          </w:p>
          <w:p w14:paraId="0EB9B85F" w14:textId="05E2C06C" w:rsidR="00CE4696" w:rsidRDefault="00CE4696" w:rsidP="00E1126A">
            <w:pPr>
              <w:pStyle w:val="NoSpacing"/>
              <w:spacing w:line="276" w:lineRule="auto"/>
              <w:jc w:val="both"/>
              <w:rPr>
                <w:rFonts w:ascii="Arial" w:hAnsi="Arial" w:cs="Arial"/>
                <w:b/>
                <w:bCs/>
                <w:sz w:val="24"/>
                <w:szCs w:val="24"/>
                <w:lang w:val="en-US"/>
              </w:rPr>
            </w:pPr>
          </w:p>
          <w:p w14:paraId="66FCB3A4" w14:textId="07849491" w:rsidR="00CE4696" w:rsidRDefault="00CE4696" w:rsidP="00E1126A">
            <w:pPr>
              <w:pStyle w:val="NoSpacing"/>
              <w:spacing w:line="276" w:lineRule="auto"/>
              <w:jc w:val="both"/>
              <w:rPr>
                <w:rFonts w:ascii="Arial" w:hAnsi="Arial" w:cs="Arial"/>
                <w:b/>
                <w:bCs/>
                <w:sz w:val="24"/>
                <w:szCs w:val="24"/>
                <w:lang w:val="en-US"/>
              </w:rPr>
            </w:pPr>
          </w:p>
          <w:p w14:paraId="04442711" w14:textId="459B66FB" w:rsidR="00CE4696" w:rsidRDefault="00CE4696" w:rsidP="00E1126A">
            <w:pPr>
              <w:pStyle w:val="NoSpacing"/>
              <w:spacing w:line="276" w:lineRule="auto"/>
              <w:jc w:val="both"/>
              <w:rPr>
                <w:rFonts w:ascii="Arial" w:hAnsi="Arial" w:cs="Arial"/>
                <w:b/>
                <w:bCs/>
                <w:sz w:val="24"/>
                <w:szCs w:val="24"/>
                <w:lang w:val="en-US"/>
              </w:rPr>
            </w:pPr>
          </w:p>
          <w:p w14:paraId="75CA80AC" w14:textId="74B75059" w:rsidR="00CE4696" w:rsidRDefault="00CE4696" w:rsidP="00E1126A">
            <w:pPr>
              <w:pStyle w:val="NoSpacing"/>
              <w:spacing w:line="276" w:lineRule="auto"/>
              <w:jc w:val="both"/>
              <w:rPr>
                <w:rFonts w:ascii="Arial" w:hAnsi="Arial" w:cs="Arial"/>
                <w:b/>
                <w:bCs/>
                <w:sz w:val="24"/>
                <w:szCs w:val="24"/>
                <w:lang w:val="en-US"/>
              </w:rPr>
            </w:pPr>
          </w:p>
          <w:p w14:paraId="37926EED" w14:textId="07B65909" w:rsidR="00CE4696" w:rsidRDefault="00CE4696" w:rsidP="00E1126A">
            <w:pPr>
              <w:pStyle w:val="NoSpacing"/>
              <w:spacing w:line="276" w:lineRule="auto"/>
              <w:jc w:val="both"/>
              <w:rPr>
                <w:rFonts w:ascii="Arial" w:hAnsi="Arial" w:cs="Arial"/>
                <w:b/>
                <w:bCs/>
                <w:sz w:val="24"/>
                <w:szCs w:val="24"/>
                <w:lang w:val="en-US"/>
              </w:rPr>
            </w:pPr>
          </w:p>
          <w:p w14:paraId="79826710" w14:textId="1AB8C4E1" w:rsidR="00CE4696" w:rsidRDefault="00CE4696" w:rsidP="00E1126A">
            <w:pPr>
              <w:pStyle w:val="NoSpacing"/>
              <w:spacing w:line="276" w:lineRule="auto"/>
              <w:jc w:val="both"/>
              <w:rPr>
                <w:rFonts w:ascii="Arial" w:hAnsi="Arial" w:cs="Arial"/>
                <w:b/>
                <w:bCs/>
                <w:sz w:val="24"/>
                <w:szCs w:val="24"/>
                <w:lang w:val="en-US"/>
              </w:rPr>
            </w:pPr>
          </w:p>
          <w:p w14:paraId="3D65AD27" w14:textId="77777777" w:rsidR="00CE4696" w:rsidRDefault="00CE4696" w:rsidP="00E1126A">
            <w:pPr>
              <w:pStyle w:val="NoSpacing"/>
              <w:spacing w:line="276" w:lineRule="auto"/>
              <w:jc w:val="both"/>
              <w:rPr>
                <w:rFonts w:ascii="Arial" w:hAnsi="Arial" w:cs="Arial"/>
                <w:b/>
                <w:bCs/>
                <w:sz w:val="24"/>
                <w:szCs w:val="24"/>
                <w:lang w:val="en-US"/>
              </w:rPr>
            </w:pPr>
          </w:p>
          <w:p w14:paraId="596DAC33" w14:textId="77777777" w:rsidR="00256211" w:rsidRDefault="00256211" w:rsidP="00E1126A">
            <w:pPr>
              <w:pStyle w:val="NoSpacing"/>
              <w:spacing w:line="276" w:lineRule="auto"/>
              <w:jc w:val="both"/>
              <w:rPr>
                <w:rFonts w:ascii="Arial" w:hAnsi="Arial" w:cs="Arial"/>
                <w:sz w:val="24"/>
                <w:szCs w:val="24"/>
              </w:rPr>
            </w:pPr>
            <w:r>
              <w:rPr>
                <w:rFonts w:ascii="Arial" w:hAnsi="Arial" w:cs="Arial"/>
                <w:sz w:val="24"/>
                <w:szCs w:val="24"/>
              </w:rPr>
              <w:t xml:space="preserve">Keputusan </w:t>
            </w:r>
            <w:proofErr w:type="spellStart"/>
            <w:r>
              <w:rPr>
                <w:rFonts w:ascii="Arial" w:hAnsi="Arial" w:cs="Arial"/>
                <w:sz w:val="24"/>
                <w:szCs w:val="24"/>
              </w:rPr>
              <w:t>ini</w:t>
            </w:r>
            <w:proofErr w:type="spellEnd"/>
            <w:r>
              <w:rPr>
                <w:rFonts w:ascii="Arial" w:hAnsi="Arial" w:cs="Arial"/>
                <w:sz w:val="24"/>
                <w:szCs w:val="24"/>
              </w:rPr>
              <w:t xml:space="preserve"> </w:t>
            </w:r>
            <w:proofErr w:type="spellStart"/>
            <w:r>
              <w:rPr>
                <w:rFonts w:ascii="Arial" w:hAnsi="Arial" w:cs="Arial"/>
                <w:sz w:val="24"/>
                <w:szCs w:val="24"/>
              </w:rPr>
              <w:t>berlaku</w:t>
            </w:r>
            <w:proofErr w:type="spellEnd"/>
            <w:r>
              <w:rPr>
                <w:rFonts w:ascii="Arial" w:hAnsi="Arial" w:cs="Arial"/>
                <w:sz w:val="24"/>
                <w:szCs w:val="24"/>
              </w:rPr>
              <w:t xml:space="preserve"> </w:t>
            </w:r>
            <w:proofErr w:type="spellStart"/>
            <w:r>
              <w:rPr>
                <w:rFonts w:ascii="Arial" w:hAnsi="Arial" w:cs="Arial"/>
                <w:sz w:val="24"/>
                <w:szCs w:val="24"/>
              </w:rPr>
              <w:t>sejak</w:t>
            </w:r>
            <w:proofErr w:type="spellEnd"/>
            <w:r>
              <w:rPr>
                <w:rFonts w:ascii="Arial" w:hAnsi="Arial" w:cs="Arial"/>
                <w:sz w:val="24"/>
                <w:szCs w:val="24"/>
              </w:rPr>
              <w:t xml:space="preserve"> </w:t>
            </w:r>
            <w:proofErr w:type="spellStart"/>
            <w:r>
              <w:rPr>
                <w:rFonts w:ascii="Arial" w:hAnsi="Arial" w:cs="Arial"/>
                <w:sz w:val="24"/>
                <w:szCs w:val="24"/>
              </w:rPr>
              <w:t>tanggal</w:t>
            </w:r>
            <w:proofErr w:type="spellEnd"/>
            <w:r>
              <w:rPr>
                <w:rFonts w:ascii="Arial" w:hAnsi="Arial" w:cs="Arial"/>
                <w:sz w:val="24"/>
                <w:szCs w:val="24"/>
              </w:rPr>
              <w:t xml:space="preserve"> </w:t>
            </w:r>
            <w:proofErr w:type="spellStart"/>
            <w:r>
              <w:rPr>
                <w:rFonts w:ascii="Arial" w:hAnsi="Arial" w:cs="Arial"/>
                <w:sz w:val="24"/>
                <w:szCs w:val="24"/>
              </w:rPr>
              <w:t>ditetapkan</w:t>
            </w:r>
            <w:proofErr w:type="spellEnd"/>
            <w:r>
              <w:rPr>
                <w:rFonts w:ascii="Arial" w:hAnsi="Arial" w:cs="Arial"/>
                <w:sz w:val="24"/>
                <w:szCs w:val="24"/>
              </w:rPr>
              <w:t xml:space="preserve"> dan </w:t>
            </w:r>
            <w:proofErr w:type="spellStart"/>
            <w:r>
              <w:rPr>
                <w:rFonts w:ascii="Arial" w:hAnsi="Arial" w:cs="Arial"/>
                <w:sz w:val="24"/>
                <w:szCs w:val="24"/>
              </w:rPr>
              <w:t>akan</w:t>
            </w:r>
            <w:proofErr w:type="spellEnd"/>
            <w:r>
              <w:rPr>
                <w:rFonts w:ascii="Arial" w:hAnsi="Arial" w:cs="Arial"/>
                <w:sz w:val="24"/>
                <w:szCs w:val="24"/>
              </w:rPr>
              <w:t xml:space="preserve"> </w:t>
            </w:r>
            <w:proofErr w:type="spellStart"/>
            <w:r>
              <w:rPr>
                <w:rFonts w:ascii="Arial" w:hAnsi="Arial" w:cs="Arial"/>
                <w:sz w:val="24"/>
                <w:szCs w:val="24"/>
              </w:rPr>
              <w:t>ditinjau</w:t>
            </w:r>
            <w:proofErr w:type="spellEnd"/>
            <w:r>
              <w:rPr>
                <w:rFonts w:ascii="Arial" w:hAnsi="Arial" w:cs="Arial"/>
                <w:sz w:val="24"/>
                <w:szCs w:val="24"/>
              </w:rPr>
              <w:t xml:space="preserve"> </w:t>
            </w:r>
            <w:proofErr w:type="spellStart"/>
            <w:r>
              <w:rPr>
                <w:rFonts w:ascii="Arial" w:hAnsi="Arial" w:cs="Arial"/>
                <w:sz w:val="24"/>
                <w:szCs w:val="24"/>
              </w:rPr>
              <w:t>kembali</w:t>
            </w:r>
            <w:proofErr w:type="spellEnd"/>
            <w:r>
              <w:rPr>
                <w:rFonts w:ascii="Arial" w:hAnsi="Arial" w:cs="Arial"/>
                <w:sz w:val="24"/>
                <w:szCs w:val="24"/>
              </w:rPr>
              <w:t xml:space="preserve"> </w:t>
            </w:r>
            <w:proofErr w:type="spellStart"/>
            <w:r>
              <w:rPr>
                <w:rFonts w:ascii="Arial" w:hAnsi="Arial" w:cs="Arial"/>
                <w:sz w:val="24"/>
                <w:szCs w:val="24"/>
              </w:rPr>
              <w:t>apabila</w:t>
            </w:r>
            <w:proofErr w:type="spellEnd"/>
            <w:r>
              <w:rPr>
                <w:rFonts w:ascii="Arial" w:hAnsi="Arial" w:cs="Arial"/>
                <w:sz w:val="24"/>
                <w:szCs w:val="24"/>
              </w:rPr>
              <w:t xml:space="preserve"> </w:t>
            </w:r>
            <w:proofErr w:type="spellStart"/>
            <w:r>
              <w:rPr>
                <w:rFonts w:ascii="Arial" w:hAnsi="Arial" w:cs="Arial"/>
                <w:sz w:val="24"/>
                <w:szCs w:val="24"/>
              </w:rPr>
              <w:t>terdapat</w:t>
            </w:r>
            <w:proofErr w:type="spellEnd"/>
            <w:r>
              <w:rPr>
                <w:rFonts w:ascii="Arial" w:hAnsi="Arial" w:cs="Arial"/>
                <w:sz w:val="24"/>
                <w:szCs w:val="24"/>
              </w:rPr>
              <w:t xml:space="preserve"> </w:t>
            </w:r>
            <w:proofErr w:type="spellStart"/>
            <w:r>
              <w:rPr>
                <w:rFonts w:ascii="Arial" w:hAnsi="Arial" w:cs="Arial"/>
                <w:sz w:val="24"/>
                <w:szCs w:val="24"/>
              </w:rPr>
              <w:t>kekeliruan</w:t>
            </w:r>
            <w:proofErr w:type="spellEnd"/>
            <w:r>
              <w:rPr>
                <w:rFonts w:ascii="Arial" w:hAnsi="Arial" w:cs="Arial"/>
                <w:sz w:val="24"/>
                <w:szCs w:val="24"/>
              </w:rPr>
              <w:t xml:space="preserve"> </w:t>
            </w:r>
            <w:proofErr w:type="spellStart"/>
            <w:r>
              <w:rPr>
                <w:rFonts w:ascii="Arial" w:hAnsi="Arial" w:cs="Arial"/>
                <w:sz w:val="24"/>
                <w:szCs w:val="24"/>
              </w:rPr>
              <w:t>didalamnya</w:t>
            </w:r>
            <w:proofErr w:type="spellEnd"/>
            <w:r>
              <w:rPr>
                <w:rFonts w:ascii="Arial" w:hAnsi="Arial" w:cs="Arial"/>
                <w:sz w:val="24"/>
                <w:szCs w:val="24"/>
              </w:rPr>
              <w:t xml:space="preserve"> </w:t>
            </w:r>
            <w:proofErr w:type="spellStart"/>
            <w:r>
              <w:rPr>
                <w:rFonts w:ascii="Arial" w:hAnsi="Arial" w:cs="Arial"/>
                <w:sz w:val="24"/>
                <w:szCs w:val="24"/>
              </w:rPr>
              <w:t>serta</w:t>
            </w:r>
            <w:proofErr w:type="spellEnd"/>
            <w:r>
              <w:rPr>
                <w:rFonts w:ascii="Arial" w:hAnsi="Arial" w:cs="Arial"/>
                <w:sz w:val="24"/>
                <w:szCs w:val="24"/>
              </w:rPr>
              <w:t xml:space="preserve"> </w:t>
            </w:r>
            <w:proofErr w:type="spellStart"/>
            <w:r>
              <w:rPr>
                <w:rFonts w:ascii="Arial" w:hAnsi="Arial" w:cs="Arial"/>
                <w:sz w:val="24"/>
                <w:szCs w:val="24"/>
              </w:rPr>
              <w:t>akan</w:t>
            </w:r>
            <w:proofErr w:type="spellEnd"/>
            <w:r>
              <w:rPr>
                <w:rFonts w:ascii="Arial" w:hAnsi="Arial" w:cs="Arial"/>
                <w:sz w:val="24"/>
                <w:szCs w:val="24"/>
              </w:rPr>
              <w:t xml:space="preserve"> </w:t>
            </w:r>
            <w:proofErr w:type="spellStart"/>
            <w:r>
              <w:rPr>
                <w:rFonts w:ascii="Arial" w:hAnsi="Arial" w:cs="Arial"/>
                <w:sz w:val="24"/>
                <w:szCs w:val="24"/>
              </w:rPr>
              <w:t>diperbaiki</w:t>
            </w:r>
            <w:proofErr w:type="spellEnd"/>
            <w:r>
              <w:rPr>
                <w:rFonts w:ascii="Arial" w:hAnsi="Arial" w:cs="Arial"/>
                <w:sz w:val="24"/>
                <w:szCs w:val="24"/>
              </w:rPr>
              <w:t xml:space="preserve"> </w:t>
            </w:r>
            <w:proofErr w:type="spellStart"/>
            <w:r>
              <w:rPr>
                <w:rFonts w:ascii="Arial" w:hAnsi="Arial" w:cs="Arial"/>
                <w:sz w:val="24"/>
                <w:szCs w:val="24"/>
              </w:rPr>
              <w:t>sebagaimana</w:t>
            </w:r>
            <w:proofErr w:type="spellEnd"/>
            <w:r>
              <w:rPr>
                <w:rFonts w:ascii="Arial" w:hAnsi="Arial" w:cs="Arial"/>
                <w:sz w:val="24"/>
                <w:szCs w:val="24"/>
              </w:rPr>
              <w:t xml:space="preserve"> </w:t>
            </w:r>
            <w:proofErr w:type="spellStart"/>
            <w:r>
              <w:rPr>
                <w:rFonts w:ascii="Arial" w:hAnsi="Arial" w:cs="Arial"/>
                <w:sz w:val="24"/>
                <w:szCs w:val="24"/>
              </w:rPr>
              <w:t>mestinya</w:t>
            </w:r>
            <w:proofErr w:type="spellEnd"/>
            <w:r>
              <w:rPr>
                <w:rFonts w:ascii="Arial" w:hAnsi="Arial" w:cs="Arial"/>
                <w:sz w:val="24"/>
                <w:szCs w:val="24"/>
              </w:rPr>
              <w:t>.</w:t>
            </w:r>
          </w:p>
          <w:p w14:paraId="5F7401C8" w14:textId="77777777" w:rsidR="00256211" w:rsidRDefault="00256211" w:rsidP="00E1126A">
            <w:pPr>
              <w:pStyle w:val="NoSpacing"/>
              <w:spacing w:line="276" w:lineRule="auto"/>
              <w:jc w:val="both"/>
              <w:rPr>
                <w:rFonts w:ascii="Arial" w:hAnsi="Arial" w:cs="Arial"/>
                <w:sz w:val="24"/>
                <w:szCs w:val="24"/>
              </w:rPr>
            </w:pPr>
          </w:p>
        </w:tc>
      </w:tr>
      <w:tr w:rsidR="00256211" w14:paraId="72C0E1E0" w14:textId="77777777" w:rsidTr="00CE4696">
        <w:trPr>
          <w:gridAfter w:val="1"/>
          <w:wAfter w:w="46" w:type="dxa"/>
        </w:trPr>
        <w:tc>
          <w:tcPr>
            <w:tcW w:w="1937" w:type="dxa"/>
          </w:tcPr>
          <w:p w14:paraId="2F1879DB" w14:textId="77777777" w:rsidR="00256211" w:rsidRDefault="00256211" w:rsidP="00E1126A">
            <w:pPr>
              <w:pStyle w:val="NoSpacing"/>
              <w:spacing w:line="276" w:lineRule="auto"/>
              <w:jc w:val="both"/>
              <w:rPr>
                <w:rFonts w:ascii="Arial" w:hAnsi="Arial" w:cs="Arial"/>
                <w:sz w:val="24"/>
                <w:szCs w:val="24"/>
              </w:rPr>
            </w:pPr>
          </w:p>
        </w:tc>
        <w:tc>
          <w:tcPr>
            <w:tcW w:w="400" w:type="dxa"/>
            <w:gridSpan w:val="2"/>
          </w:tcPr>
          <w:p w14:paraId="59079383" w14:textId="77777777" w:rsidR="00256211" w:rsidRDefault="00256211" w:rsidP="00E1126A">
            <w:pPr>
              <w:pStyle w:val="NoSpacing"/>
              <w:spacing w:line="276" w:lineRule="auto"/>
              <w:jc w:val="both"/>
              <w:rPr>
                <w:rFonts w:ascii="Arial" w:hAnsi="Arial" w:cs="Arial"/>
                <w:sz w:val="24"/>
                <w:szCs w:val="24"/>
              </w:rPr>
            </w:pPr>
          </w:p>
        </w:tc>
        <w:tc>
          <w:tcPr>
            <w:tcW w:w="6689" w:type="dxa"/>
            <w:gridSpan w:val="2"/>
          </w:tcPr>
          <w:p w14:paraId="12B2DC7A" w14:textId="77777777" w:rsidR="00256211" w:rsidRDefault="00256211" w:rsidP="00E1126A">
            <w:pPr>
              <w:pStyle w:val="NoSpacing"/>
              <w:spacing w:line="276" w:lineRule="auto"/>
              <w:jc w:val="both"/>
              <w:rPr>
                <w:rFonts w:ascii="Arial" w:hAnsi="Arial" w:cs="Arial"/>
                <w:sz w:val="24"/>
                <w:szCs w:val="24"/>
              </w:rPr>
            </w:pPr>
          </w:p>
        </w:tc>
      </w:tr>
    </w:tbl>
    <w:p w14:paraId="6CA638FF" w14:textId="1E8E9919" w:rsidR="00256211" w:rsidRDefault="00256211" w:rsidP="00256211">
      <w:pPr>
        <w:pStyle w:val="NoSpacing"/>
        <w:spacing w:line="276" w:lineRule="auto"/>
        <w:jc w:val="center"/>
        <w:rPr>
          <w:rFonts w:ascii="Arial" w:hAnsi="Arial" w:cs="Arial"/>
          <w:sz w:val="24"/>
          <w:szCs w:val="24"/>
        </w:rPr>
      </w:pPr>
      <w:proofErr w:type="spellStart"/>
      <w:r>
        <w:rPr>
          <w:rFonts w:ascii="Arial" w:hAnsi="Arial" w:cs="Arial"/>
          <w:sz w:val="24"/>
          <w:szCs w:val="24"/>
        </w:rPr>
        <w:t>Ditetapkan</w:t>
      </w:r>
      <w:proofErr w:type="spellEnd"/>
      <w:r>
        <w:rPr>
          <w:rFonts w:ascii="Arial" w:hAnsi="Arial" w:cs="Arial"/>
          <w:sz w:val="24"/>
          <w:szCs w:val="24"/>
        </w:rPr>
        <w:t xml:space="preserve"> </w:t>
      </w:r>
      <w:proofErr w:type="gramStart"/>
      <w:r>
        <w:rPr>
          <w:rFonts w:ascii="Arial" w:hAnsi="Arial" w:cs="Arial"/>
          <w:sz w:val="24"/>
          <w:szCs w:val="24"/>
        </w:rPr>
        <w:t>di :</w:t>
      </w:r>
      <w:proofErr w:type="gramEnd"/>
      <w:r>
        <w:rPr>
          <w:rFonts w:ascii="Arial" w:hAnsi="Arial" w:cs="Arial"/>
          <w:sz w:val="24"/>
          <w:szCs w:val="24"/>
        </w:rPr>
        <w:t xml:space="preserve"> </w:t>
      </w:r>
      <w:r w:rsidR="00CE4696">
        <w:rPr>
          <w:rFonts w:ascii="Arial" w:hAnsi="Arial" w:cs="Arial"/>
          <w:sz w:val="24"/>
          <w:szCs w:val="24"/>
        </w:rPr>
        <w:t>………………</w:t>
      </w:r>
    </w:p>
    <w:p w14:paraId="3FE57AC2" w14:textId="03556E33" w:rsidR="00256211" w:rsidRDefault="00256211" w:rsidP="00256211">
      <w:pPr>
        <w:pStyle w:val="NoSpacing"/>
        <w:spacing w:line="276" w:lineRule="auto"/>
        <w:jc w:val="center"/>
        <w:rPr>
          <w:rFonts w:ascii="Arial" w:hAnsi="Arial" w:cs="Arial"/>
          <w:sz w:val="24"/>
          <w:szCs w:val="24"/>
          <w:lang w:val="en-US"/>
        </w:rPr>
      </w:pPr>
      <w:r>
        <w:rPr>
          <w:rFonts w:ascii="Arial" w:hAnsi="Arial" w:cs="Arial"/>
          <w:sz w:val="24"/>
          <w:szCs w:val="24"/>
        </w:rPr>
        <w:t xml:space="preserve">Pada </w:t>
      </w:r>
      <w:proofErr w:type="spellStart"/>
      <w:proofErr w:type="gramStart"/>
      <w:r>
        <w:rPr>
          <w:rFonts w:ascii="Arial" w:hAnsi="Arial" w:cs="Arial"/>
          <w:sz w:val="24"/>
          <w:szCs w:val="24"/>
        </w:rPr>
        <w:t>Tanggal</w:t>
      </w:r>
      <w:proofErr w:type="spellEnd"/>
      <w:r>
        <w:rPr>
          <w:rFonts w:ascii="Arial" w:hAnsi="Arial" w:cs="Arial"/>
          <w:sz w:val="24"/>
          <w:szCs w:val="24"/>
        </w:rPr>
        <w:t xml:space="preserve"> :</w:t>
      </w:r>
      <w:proofErr w:type="gramEnd"/>
      <w:r>
        <w:rPr>
          <w:rFonts w:ascii="Arial" w:hAnsi="Arial" w:cs="Arial"/>
          <w:sz w:val="24"/>
          <w:szCs w:val="24"/>
        </w:rPr>
        <w:t xml:space="preserve"> </w:t>
      </w:r>
      <w:proofErr w:type="spellStart"/>
      <w:r w:rsidR="00CE4696">
        <w:rPr>
          <w:rFonts w:ascii="Arial" w:hAnsi="Arial" w:cs="Arial"/>
          <w:sz w:val="24"/>
          <w:szCs w:val="24"/>
          <w:lang w:val="en-US"/>
        </w:rPr>
        <w:t>tanggal-bulan-tahun</w:t>
      </w:r>
      <w:proofErr w:type="spellEnd"/>
    </w:p>
    <w:p w14:paraId="61A34283" w14:textId="39BA5A84" w:rsidR="00256211" w:rsidRDefault="00256211" w:rsidP="00256211">
      <w:pPr>
        <w:pStyle w:val="NoSpacing"/>
        <w:spacing w:line="276" w:lineRule="auto"/>
        <w:jc w:val="center"/>
        <w:rPr>
          <w:rFonts w:ascii="Arial" w:hAnsi="Arial" w:cs="Arial"/>
          <w:sz w:val="24"/>
          <w:szCs w:val="24"/>
        </w:rPr>
      </w:pPr>
    </w:p>
    <w:p w14:paraId="5CEA9631" w14:textId="399C2499" w:rsidR="00CE4696" w:rsidRDefault="00CE4696" w:rsidP="00CE4696">
      <w:pPr>
        <w:pStyle w:val="NoSpacing"/>
        <w:jc w:val="center"/>
        <w:rPr>
          <w:rFonts w:ascii="Arial" w:hAnsi="Arial" w:cs="Arial"/>
          <w:sz w:val="24"/>
          <w:szCs w:val="24"/>
          <w:lang w:val="en-US"/>
        </w:rPr>
      </w:pPr>
      <w:r>
        <w:rPr>
          <w:rFonts w:ascii="Arial" w:hAnsi="Arial" w:cs="Arial"/>
          <w:sz w:val="24"/>
          <w:szCs w:val="24"/>
          <w:lang w:val="en-US"/>
        </w:rPr>
        <w:t>PIMPINAN</w:t>
      </w:r>
      <w:r>
        <w:rPr>
          <w:rFonts w:ascii="Arial" w:hAnsi="Arial" w:cs="Arial"/>
          <w:sz w:val="24"/>
          <w:szCs w:val="24"/>
        </w:rPr>
        <w:t xml:space="preserve"> SIDANG</w:t>
      </w:r>
      <w:r>
        <w:rPr>
          <w:rFonts w:ascii="Arial" w:hAnsi="Arial" w:cs="Arial"/>
          <w:sz w:val="24"/>
          <w:szCs w:val="24"/>
          <w:lang w:val="en-US"/>
        </w:rPr>
        <w:t xml:space="preserve"> PLENO 2</w:t>
      </w:r>
    </w:p>
    <w:p w14:paraId="2E90B63C" w14:textId="77777777" w:rsidR="00CE4696" w:rsidRDefault="00CE4696" w:rsidP="00CE4696">
      <w:pPr>
        <w:pStyle w:val="NoSpacing"/>
        <w:spacing w:line="276" w:lineRule="auto"/>
        <w:jc w:val="center"/>
        <w:rPr>
          <w:rFonts w:ascii="Arial" w:hAnsi="Arial" w:cs="Arial"/>
          <w:sz w:val="24"/>
          <w:szCs w:val="24"/>
          <w:lang w:val="en-US"/>
        </w:rPr>
      </w:pPr>
      <w:r>
        <w:rPr>
          <w:rFonts w:ascii="Arial" w:hAnsi="Arial" w:cs="Arial"/>
          <w:sz w:val="24"/>
          <w:szCs w:val="24"/>
        </w:rPr>
        <w:t>MUGUS I</w:t>
      </w:r>
    </w:p>
    <w:p w14:paraId="00ABECE0" w14:textId="77777777" w:rsidR="00CE4696" w:rsidRDefault="00CE4696" w:rsidP="00CE4696">
      <w:pPr>
        <w:pStyle w:val="NoSpacing"/>
        <w:spacing w:line="276" w:lineRule="auto"/>
        <w:jc w:val="center"/>
        <w:rPr>
          <w:rFonts w:ascii="Arial" w:hAnsi="Arial" w:cs="Arial"/>
          <w:sz w:val="24"/>
          <w:szCs w:val="24"/>
        </w:rPr>
      </w:pPr>
      <w:r>
        <w:rPr>
          <w:rFonts w:ascii="Arial" w:hAnsi="Arial" w:cs="Arial"/>
          <w:sz w:val="24"/>
          <w:szCs w:val="24"/>
          <w:lang w:val="en-US"/>
        </w:rPr>
        <w:t xml:space="preserve">Gerakan </w:t>
      </w:r>
      <w:proofErr w:type="spellStart"/>
      <w:r>
        <w:rPr>
          <w:rFonts w:ascii="Arial" w:hAnsi="Arial" w:cs="Arial"/>
          <w:sz w:val="24"/>
          <w:szCs w:val="24"/>
          <w:lang w:val="en-US"/>
        </w:rPr>
        <w:t>Pramuka</w:t>
      </w:r>
      <w:proofErr w:type="spellEnd"/>
      <w:r>
        <w:rPr>
          <w:rFonts w:ascii="Arial" w:hAnsi="Arial" w:cs="Arial"/>
          <w:sz w:val="24"/>
          <w:szCs w:val="24"/>
          <w:lang w:val="en-US"/>
        </w:rPr>
        <w:t xml:space="preserve"> </w:t>
      </w:r>
      <w:proofErr w:type="spellStart"/>
      <w:r>
        <w:rPr>
          <w:rFonts w:ascii="Arial" w:hAnsi="Arial" w:cs="Arial"/>
          <w:sz w:val="24"/>
          <w:szCs w:val="24"/>
        </w:rPr>
        <w:t>Gugusdepan</w:t>
      </w:r>
      <w:proofErr w:type="spellEnd"/>
      <w:r>
        <w:rPr>
          <w:rFonts w:ascii="Arial" w:hAnsi="Arial" w:cs="Arial"/>
          <w:sz w:val="24"/>
          <w:szCs w:val="24"/>
        </w:rPr>
        <w:t xml:space="preserve"> 13-001/13-002 </w:t>
      </w:r>
    </w:p>
    <w:p w14:paraId="5EAAEF04" w14:textId="77777777" w:rsidR="00CE4696" w:rsidRDefault="00CE4696" w:rsidP="00CE4696">
      <w:pPr>
        <w:pStyle w:val="NoSpacing"/>
        <w:spacing w:line="276" w:lineRule="auto"/>
        <w:jc w:val="center"/>
        <w:rPr>
          <w:rFonts w:ascii="Arial" w:hAnsi="Arial" w:cs="Arial"/>
          <w:sz w:val="24"/>
          <w:szCs w:val="24"/>
        </w:rPr>
      </w:pPr>
      <w:proofErr w:type="spellStart"/>
      <w:r>
        <w:rPr>
          <w:rFonts w:ascii="Arial" w:hAnsi="Arial" w:cs="Arial"/>
          <w:sz w:val="24"/>
          <w:szCs w:val="24"/>
        </w:rPr>
        <w:t>Pangkalan</w:t>
      </w:r>
      <w:proofErr w:type="spellEnd"/>
      <w:r>
        <w:rPr>
          <w:rFonts w:ascii="Arial" w:hAnsi="Arial" w:cs="Arial"/>
          <w:sz w:val="24"/>
          <w:szCs w:val="24"/>
        </w:rPr>
        <w:t xml:space="preserve"> ………………………</w:t>
      </w:r>
    </w:p>
    <w:p w14:paraId="5EA05BA5" w14:textId="77777777" w:rsidR="00CE4696" w:rsidRDefault="00CE4696" w:rsidP="00CE4696">
      <w:pPr>
        <w:pStyle w:val="NoSpacing"/>
        <w:tabs>
          <w:tab w:val="center" w:pos="4961"/>
          <w:tab w:val="left" w:pos="6104"/>
        </w:tabs>
        <w:spacing w:line="276" w:lineRule="auto"/>
        <w:rPr>
          <w:rFonts w:ascii="Arial" w:hAnsi="Arial" w:cs="Arial"/>
          <w:sz w:val="24"/>
          <w:szCs w:val="24"/>
          <w:lang w:val="en-US"/>
        </w:rPr>
      </w:pPr>
      <w:r>
        <w:rPr>
          <w:rFonts w:ascii="Arial" w:hAnsi="Arial" w:cs="Arial"/>
          <w:sz w:val="24"/>
          <w:szCs w:val="24"/>
        </w:rPr>
        <w:tab/>
        <w:t>TAHUN 20</w:t>
      </w:r>
      <w:r>
        <w:rPr>
          <w:rFonts w:ascii="Arial" w:hAnsi="Arial" w:cs="Arial"/>
          <w:sz w:val="24"/>
          <w:szCs w:val="24"/>
          <w:lang w:val="en-US"/>
        </w:rPr>
        <w:t>…</w:t>
      </w:r>
    </w:p>
    <w:p w14:paraId="48E8C386" w14:textId="77777777" w:rsidR="00CE4696" w:rsidRDefault="00CE4696" w:rsidP="00CE4696">
      <w:pPr>
        <w:pStyle w:val="NoSpacing"/>
        <w:jc w:val="center"/>
        <w:rPr>
          <w:rFonts w:ascii="Arial" w:hAnsi="Arial" w:cs="Arial"/>
          <w:sz w:val="24"/>
          <w:szCs w:val="24"/>
        </w:rPr>
      </w:pPr>
      <w:r>
        <w:rPr>
          <w:rFonts w:ascii="Arial" w:hAnsi="Arial" w:cs="Arial"/>
          <w:sz w:val="24"/>
          <w:szCs w:val="24"/>
        </w:rPr>
        <w:t xml:space="preserve"> </w:t>
      </w:r>
    </w:p>
    <w:p w14:paraId="24A1CBD1" w14:textId="77777777" w:rsidR="00CE4696" w:rsidRDefault="00CE4696" w:rsidP="00CE4696">
      <w:pPr>
        <w:pStyle w:val="NoSpacing"/>
        <w:jc w:val="center"/>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9"/>
        <w:gridCol w:w="4247"/>
      </w:tblGrid>
      <w:tr w:rsidR="00CE4696" w14:paraId="15B78306" w14:textId="77777777" w:rsidTr="00E1126A">
        <w:tc>
          <w:tcPr>
            <w:tcW w:w="4888" w:type="dxa"/>
          </w:tcPr>
          <w:p w14:paraId="6E14C61F" w14:textId="77777777" w:rsidR="00CE4696" w:rsidRDefault="00CE4696" w:rsidP="00E1126A">
            <w:pPr>
              <w:pStyle w:val="NoSpacing"/>
              <w:jc w:val="center"/>
              <w:rPr>
                <w:rFonts w:ascii="Arial" w:hAnsi="Arial" w:cs="Arial"/>
                <w:sz w:val="24"/>
                <w:szCs w:val="24"/>
              </w:rPr>
            </w:pPr>
            <w:r>
              <w:rPr>
                <w:rFonts w:ascii="Arial" w:hAnsi="Arial" w:cs="Arial"/>
                <w:sz w:val="24"/>
                <w:szCs w:val="24"/>
              </w:rPr>
              <w:t>KETUA</w:t>
            </w:r>
          </w:p>
          <w:p w14:paraId="2E01921E" w14:textId="77777777" w:rsidR="00CE4696" w:rsidRDefault="00CE4696" w:rsidP="00E1126A">
            <w:pPr>
              <w:pStyle w:val="NoSpacing"/>
              <w:jc w:val="center"/>
              <w:rPr>
                <w:rFonts w:ascii="Arial" w:hAnsi="Arial" w:cs="Arial"/>
                <w:sz w:val="24"/>
                <w:szCs w:val="24"/>
              </w:rPr>
            </w:pPr>
          </w:p>
          <w:p w14:paraId="0D4F504F" w14:textId="77777777" w:rsidR="00CE4696" w:rsidRDefault="00CE4696" w:rsidP="00E1126A">
            <w:pPr>
              <w:pStyle w:val="NoSpacing"/>
              <w:jc w:val="center"/>
              <w:rPr>
                <w:rFonts w:ascii="Arial" w:hAnsi="Arial" w:cs="Arial"/>
                <w:sz w:val="24"/>
                <w:szCs w:val="24"/>
              </w:rPr>
            </w:pPr>
          </w:p>
          <w:p w14:paraId="36C89E26" w14:textId="77777777" w:rsidR="00CE4696" w:rsidRDefault="00CE4696" w:rsidP="00E1126A">
            <w:pPr>
              <w:pStyle w:val="NoSpacing"/>
              <w:jc w:val="center"/>
              <w:rPr>
                <w:rFonts w:ascii="Arial" w:hAnsi="Arial" w:cs="Arial"/>
                <w:sz w:val="24"/>
                <w:szCs w:val="24"/>
              </w:rPr>
            </w:pPr>
          </w:p>
          <w:p w14:paraId="4967DB2A" w14:textId="77777777" w:rsidR="00CE4696" w:rsidRDefault="00CE4696" w:rsidP="00E1126A">
            <w:pPr>
              <w:pStyle w:val="NoSpacing"/>
              <w:jc w:val="center"/>
              <w:rPr>
                <w:rFonts w:ascii="Arial" w:hAnsi="Arial" w:cs="Arial"/>
                <w:b/>
                <w:bCs/>
                <w:sz w:val="24"/>
                <w:szCs w:val="24"/>
              </w:rPr>
            </w:pPr>
            <w:r>
              <w:rPr>
                <w:rFonts w:ascii="Arial" w:hAnsi="Arial" w:cs="Arial"/>
                <w:b/>
                <w:bCs/>
                <w:sz w:val="24"/>
                <w:szCs w:val="24"/>
              </w:rPr>
              <w:t>……………………..</w:t>
            </w:r>
          </w:p>
        </w:tc>
        <w:tc>
          <w:tcPr>
            <w:tcW w:w="4354" w:type="dxa"/>
          </w:tcPr>
          <w:p w14:paraId="304FBF6A" w14:textId="77777777" w:rsidR="00CE4696" w:rsidRDefault="00CE4696" w:rsidP="00E1126A">
            <w:pPr>
              <w:pStyle w:val="NoSpacing"/>
              <w:jc w:val="center"/>
              <w:rPr>
                <w:rFonts w:ascii="Arial" w:hAnsi="Arial" w:cs="Arial"/>
                <w:sz w:val="24"/>
                <w:szCs w:val="24"/>
              </w:rPr>
            </w:pPr>
            <w:r>
              <w:rPr>
                <w:rFonts w:ascii="Arial" w:hAnsi="Arial" w:cs="Arial"/>
                <w:sz w:val="24"/>
                <w:szCs w:val="24"/>
              </w:rPr>
              <w:t>SEKRETARIS</w:t>
            </w:r>
          </w:p>
          <w:p w14:paraId="7E6F0139" w14:textId="77777777" w:rsidR="00CE4696" w:rsidRDefault="00CE4696" w:rsidP="00E1126A">
            <w:pPr>
              <w:pStyle w:val="NoSpacing"/>
              <w:jc w:val="center"/>
              <w:rPr>
                <w:rFonts w:ascii="Arial" w:hAnsi="Arial" w:cs="Arial"/>
                <w:sz w:val="24"/>
                <w:szCs w:val="24"/>
              </w:rPr>
            </w:pPr>
          </w:p>
          <w:p w14:paraId="038EDEFF" w14:textId="77777777" w:rsidR="00CE4696" w:rsidRDefault="00CE4696" w:rsidP="00E1126A">
            <w:pPr>
              <w:pStyle w:val="NoSpacing"/>
              <w:jc w:val="center"/>
              <w:rPr>
                <w:rFonts w:ascii="Arial" w:hAnsi="Arial" w:cs="Arial"/>
                <w:sz w:val="24"/>
                <w:szCs w:val="24"/>
              </w:rPr>
            </w:pPr>
          </w:p>
          <w:p w14:paraId="1B0D96B5" w14:textId="77777777" w:rsidR="00CE4696" w:rsidRDefault="00CE4696" w:rsidP="00E1126A">
            <w:pPr>
              <w:pStyle w:val="NoSpacing"/>
              <w:jc w:val="center"/>
              <w:rPr>
                <w:rFonts w:ascii="Arial" w:hAnsi="Arial" w:cs="Arial"/>
                <w:sz w:val="24"/>
                <w:szCs w:val="24"/>
              </w:rPr>
            </w:pPr>
          </w:p>
          <w:p w14:paraId="735B6ED3" w14:textId="77777777" w:rsidR="00CE4696" w:rsidRDefault="00CE4696" w:rsidP="00E1126A">
            <w:pPr>
              <w:pStyle w:val="NoSpacing"/>
              <w:jc w:val="center"/>
              <w:rPr>
                <w:rFonts w:ascii="Arial" w:hAnsi="Arial" w:cs="Arial"/>
                <w:b/>
                <w:bCs/>
                <w:sz w:val="24"/>
                <w:szCs w:val="24"/>
              </w:rPr>
            </w:pPr>
            <w:r>
              <w:rPr>
                <w:rFonts w:ascii="Arial" w:hAnsi="Arial" w:cs="Arial"/>
                <w:b/>
                <w:bCs/>
                <w:sz w:val="24"/>
                <w:szCs w:val="24"/>
                <w:lang w:val="en-US"/>
              </w:rPr>
              <w:t>………………..</w:t>
            </w:r>
          </w:p>
        </w:tc>
      </w:tr>
    </w:tbl>
    <w:p w14:paraId="3C2A4616" w14:textId="77777777" w:rsidR="00CE4696" w:rsidRDefault="00CE4696" w:rsidP="00CE4696">
      <w:pPr>
        <w:jc w:val="center"/>
        <w:rPr>
          <w:rFonts w:ascii="Arial" w:hAnsi="Arial" w:cs="Arial"/>
          <w:sz w:val="24"/>
          <w:szCs w:val="24"/>
          <w:lang w:val="en-US"/>
        </w:rPr>
      </w:pPr>
    </w:p>
    <w:p w14:paraId="3CCF89B7" w14:textId="77777777" w:rsidR="00CE4696" w:rsidRDefault="00CE4696" w:rsidP="00CE4696">
      <w:pPr>
        <w:jc w:val="center"/>
        <w:rPr>
          <w:rFonts w:ascii="Arial" w:hAnsi="Arial" w:cs="Arial"/>
          <w:sz w:val="24"/>
          <w:szCs w:val="24"/>
          <w:lang w:val="en-US"/>
        </w:rPr>
      </w:pPr>
      <w:r>
        <w:rPr>
          <w:rFonts w:ascii="Arial" w:hAnsi="Arial" w:cs="Arial"/>
          <w:sz w:val="24"/>
          <w:szCs w:val="24"/>
          <w:lang w:val="en-US"/>
        </w:rPr>
        <w:t>ANGGOTA</w:t>
      </w:r>
    </w:p>
    <w:p w14:paraId="00E31584" w14:textId="77777777" w:rsidR="00CE4696" w:rsidRDefault="00CE4696" w:rsidP="00CE4696">
      <w:pPr>
        <w:jc w:val="center"/>
        <w:rPr>
          <w:rFonts w:ascii="Arial" w:hAnsi="Arial" w:cs="Arial"/>
          <w:sz w:val="24"/>
          <w:szCs w:val="24"/>
          <w:lang w:val="en-US"/>
        </w:rPr>
      </w:pPr>
    </w:p>
    <w:p w14:paraId="22BD08E0" w14:textId="77777777" w:rsidR="00CE4696" w:rsidRDefault="00CE4696" w:rsidP="00CE4696">
      <w:pPr>
        <w:jc w:val="center"/>
        <w:rPr>
          <w:rFonts w:ascii="Arial" w:hAnsi="Arial" w:cs="Arial"/>
          <w:sz w:val="24"/>
          <w:szCs w:val="24"/>
          <w:lang w:val="en-US"/>
        </w:rPr>
      </w:pPr>
    </w:p>
    <w:p w14:paraId="490A3B63" w14:textId="77777777" w:rsidR="00CE4696" w:rsidRDefault="00CE4696" w:rsidP="00CE4696">
      <w:pPr>
        <w:jc w:val="center"/>
        <w:rPr>
          <w:rFonts w:ascii="Arial" w:hAnsi="Arial" w:cs="Arial"/>
          <w:sz w:val="24"/>
          <w:szCs w:val="24"/>
          <w:lang w:val="en-US"/>
        </w:rPr>
      </w:pPr>
      <w:r>
        <w:rPr>
          <w:rFonts w:ascii="Arial" w:hAnsi="Arial" w:cs="Arial"/>
          <w:sz w:val="24"/>
          <w:szCs w:val="24"/>
          <w:lang w:val="en-US"/>
        </w:rPr>
        <w:t>……………………….</w:t>
      </w:r>
    </w:p>
    <w:p w14:paraId="3D2F5C09" w14:textId="77777777" w:rsidR="00CE4696" w:rsidRDefault="00CE4696" w:rsidP="00256211">
      <w:pPr>
        <w:pStyle w:val="NoSpacing"/>
        <w:spacing w:line="276" w:lineRule="auto"/>
        <w:jc w:val="center"/>
        <w:rPr>
          <w:rFonts w:ascii="Arial" w:hAnsi="Arial" w:cs="Arial"/>
          <w:sz w:val="24"/>
          <w:szCs w:val="24"/>
        </w:rPr>
      </w:pPr>
    </w:p>
    <w:p w14:paraId="69BA8F7D" w14:textId="3634D1AE" w:rsidR="00CE4696" w:rsidRDefault="00CE4696">
      <w:pPr>
        <w:rPr>
          <w:rFonts w:ascii="Arial" w:hAnsi="Arial" w:cs="Arial"/>
          <w:sz w:val="24"/>
          <w:szCs w:val="24"/>
          <w:lang w:val="en-US"/>
        </w:rPr>
      </w:pPr>
      <w:r>
        <w:rPr>
          <w:rFonts w:ascii="Arial" w:hAnsi="Arial" w:cs="Arial"/>
          <w:sz w:val="24"/>
          <w:szCs w:val="24"/>
          <w:lang w:val="en-US"/>
        </w:rPr>
        <w:br w:type="page"/>
      </w:r>
    </w:p>
    <w:p w14:paraId="235CE0B8" w14:textId="2B467D10" w:rsidR="00256211" w:rsidRDefault="00CE4696" w:rsidP="00256211">
      <w:pPr>
        <w:pStyle w:val="NoSpacing"/>
        <w:spacing w:line="276" w:lineRule="auto"/>
        <w:jc w:val="center"/>
        <w:rPr>
          <w:rFonts w:ascii="Arial" w:hAnsi="Arial" w:cs="Arial"/>
          <w:sz w:val="24"/>
          <w:szCs w:val="24"/>
          <w:lang w:val="en-US"/>
        </w:rPr>
      </w:pPr>
      <w:r>
        <w:rPr>
          <w:rFonts w:ascii="Arial" w:hAnsi="Arial" w:cs="Arial"/>
          <w:noProof/>
          <w:sz w:val="24"/>
          <w:szCs w:val="24"/>
          <w:lang w:val="en-US"/>
        </w:rPr>
        <w:lastRenderedPageBreak/>
        <w:drawing>
          <wp:anchor distT="0" distB="0" distL="114300" distR="114300" simplePos="0" relativeHeight="251718656" behindDoc="0" locked="0" layoutInCell="1" allowOverlap="1" wp14:anchorId="60959ADF" wp14:editId="5C795CF7">
            <wp:simplePos x="0" y="0"/>
            <wp:positionH relativeFrom="column">
              <wp:posOffset>2758440</wp:posOffset>
            </wp:positionH>
            <wp:positionV relativeFrom="paragraph">
              <wp:posOffset>147320</wp:posOffset>
            </wp:positionV>
            <wp:extent cx="217170" cy="452755"/>
            <wp:effectExtent l="19050" t="0" r="0" b="0"/>
            <wp:wrapNone/>
            <wp:docPr id="82" name="Picture 45" descr="Description: http://1.bp.blogspot.com/_iXE5ZYqc4zk/ScXWivLPYuI/AAAAAAAAAAw/ODPFj5ADnBQ/S600/tun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5" descr="Description: http://1.bp.blogspot.com/_iXE5ZYqc4zk/ScXWivLPYuI/AAAAAAAAAAw/ODPFj5ADnBQ/S600/tunas.gif"/>
                    <pic:cNvPicPr>
                      <a:picLocks noChangeAspect="1" noChangeArrowheads="1"/>
                    </pic:cNvPicPr>
                  </pic:nvPicPr>
                  <pic:blipFill>
                    <a:blip r:embed="rId7"/>
                    <a:srcRect/>
                    <a:stretch>
                      <a:fillRect/>
                    </a:stretch>
                  </pic:blipFill>
                  <pic:spPr>
                    <a:xfrm>
                      <a:off x="0" y="0"/>
                      <a:ext cx="217170" cy="452755"/>
                    </a:xfrm>
                    <a:prstGeom prst="rect">
                      <a:avLst/>
                    </a:prstGeom>
                    <a:noFill/>
                    <a:ln w="9525">
                      <a:noFill/>
                      <a:miter lim="800000"/>
                      <a:headEnd/>
                      <a:tailEnd/>
                    </a:ln>
                  </pic:spPr>
                </pic:pic>
              </a:graphicData>
            </a:graphic>
          </wp:anchor>
        </w:drawing>
      </w:r>
    </w:p>
    <w:p w14:paraId="351FA0D4" w14:textId="07E65B3A" w:rsidR="00256211" w:rsidRDefault="00256211" w:rsidP="00256211">
      <w:pPr>
        <w:pStyle w:val="NoSpacing"/>
        <w:spacing w:line="276" w:lineRule="auto"/>
        <w:jc w:val="center"/>
        <w:rPr>
          <w:rFonts w:ascii="Arial" w:hAnsi="Arial" w:cs="Arial"/>
          <w:sz w:val="24"/>
          <w:szCs w:val="24"/>
        </w:rPr>
      </w:pPr>
    </w:p>
    <w:p w14:paraId="1969A681" w14:textId="77777777" w:rsidR="00256211" w:rsidRDefault="00256211" w:rsidP="00256211">
      <w:pPr>
        <w:pStyle w:val="NoSpacing"/>
        <w:spacing w:line="276" w:lineRule="auto"/>
        <w:jc w:val="center"/>
        <w:rPr>
          <w:rFonts w:ascii="Arial" w:hAnsi="Arial" w:cs="Arial"/>
          <w:sz w:val="24"/>
          <w:szCs w:val="24"/>
        </w:rPr>
      </w:pPr>
    </w:p>
    <w:p w14:paraId="05257344" w14:textId="77777777" w:rsidR="00256211" w:rsidRDefault="00256211" w:rsidP="00256211">
      <w:pPr>
        <w:pStyle w:val="NoSpacing"/>
        <w:spacing w:line="276" w:lineRule="auto"/>
        <w:jc w:val="center"/>
        <w:rPr>
          <w:rFonts w:ascii="Arial" w:hAnsi="Arial" w:cs="Arial"/>
          <w:sz w:val="24"/>
          <w:szCs w:val="24"/>
        </w:rPr>
      </w:pPr>
    </w:p>
    <w:p w14:paraId="23BC13C5" w14:textId="77777777" w:rsidR="00CE4696" w:rsidRDefault="00CE4696" w:rsidP="00CE4696">
      <w:pPr>
        <w:pStyle w:val="NoSpacing"/>
        <w:spacing w:line="276" w:lineRule="auto"/>
        <w:jc w:val="center"/>
        <w:rPr>
          <w:rFonts w:ascii="Arial" w:hAnsi="Arial" w:cs="Arial"/>
          <w:sz w:val="24"/>
          <w:szCs w:val="24"/>
        </w:rPr>
      </w:pPr>
      <w:r>
        <w:rPr>
          <w:rFonts w:ascii="Arial" w:hAnsi="Arial" w:cs="Arial"/>
          <w:sz w:val="24"/>
          <w:szCs w:val="24"/>
        </w:rPr>
        <w:t xml:space="preserve">KEPUTUSAN </w:t>
      </w:r>
    </w:p>
    <w:p w14:paraId="014F3E9E" w14:textId="77777777" w:rsidR="00CE4696" w:rsidRDefault="00CE4696" w:rsidP="00CE4696">
      <w:pPr>
        <w:pStyle w:val="NoSpacing"/>
        <w:spacing w:line="276" w:lineRule="auto"/>
        <w:jc w:val="center"/>
        <w:rPr>
          <w:rFonts w:ascii="Arial" w:hAnsi="Arial" w:cs="Arial"/>
          <w:sz w:val="24"/>
          <w:szCs w:val="24"/>
          <w:lang w:val="en-US"/>
        </w:rPr>
      </w:pPr>
      <w:r>
        <w:rPr>
          <w:rFonts w:ascii="Arial" w:hAnsi="Arial" w:cs="Arial"/>
          <w:sz w:val="24"/>
          <w:szCs w:val="24"/>
        </w:rPr>
        <w:t xml:space="preserve">MUSYAWARAH GUDEP TAHUN </w:t>
      </w:r>
      <w:r>
        <w:rPr>
          <w:rFonts w:ascii="Arial" w:hAnsi="Arial" w:cs="Arial"/>
          <w:sz w:val="24"/>
          <w:szCs w:val="24"/>
          <w:lang w:val="en-US"/>
        </w:rPr>
        <w:t>20…</w:t>
      </w:r>
    </w:p>
    <w:p w14:paraId="5821E2E7" w14:textId="77777777" w:rsidR="00CE4696" w:rsidRDefault="00CE4696" w:rsidP="00CE4696">
      <w:pPr>
        <w:pStyle w:val="NoSpacing"/>
        <w:spacing w:line="276" w:lineRule="auto"/>
        <w:jc w:val="center"/>
        <w:rPr>
          <w:rFonts w:ascii="Arial" w:hAnsi="Arial" w:cs="Arial"/>
          <w:sz w:val="24"/>
          <w:szCs w:val="24"/>
        </w:rPr>
      </w:pPr>
      <w:r>
        <w:rPr>
          <w:rFonts w:ascii="Arial" w:hAnsi="Arial" w:cs="Arial"/>
          <w:sz w:val="24"/>
          <w:szCs w:val="24"/>
        </w:rPr>
        <w:t xml:space="preserve">GERAKAN PRAMUKA GUGUSDEPAN 13-001/13-002 </w:t>
      </w:r>
    </w:p>
    <w:p w14:paraId="270A97E7" w14:textId="77777777" w:rsidR="00CE4696" w:rsidRDefault="00CE4696" w:rsidP="00CE4696">
      <w:pPr>
        <w:pStyle w:val="NoSpacing"/>
        <w:spacing w:line="276" w:lineRule="auto"/>
        <w:jc w:val="center"/>
        <w:rPr>
          <w:rFonts w:ascii="Arial" w:hAnsi="Arial" w:cs="Arial"/>
          <w:sz w:val="24"/>
          <w:szCs w:val="24"/>
        </w:rPr>
      </w:pPr>
      <w:r>
        <w:rPr>
          <w:rFonts w:ascii="Arial" w:hAnsi="Arial" w:cs="Arial"/>
          <w:sz w:val="24"/>
          <w:szCs w:val="24"/>
        </w:rPr>
        <w:t xml:space="preserve">PANGKALAN ………………………. </w:t>
      </w:r>
    </w:p>
    <w:p w14:paraId="5C725202" w14:textId="77777777" w:rsidR="00CE4696" w:rsidRDefault="00CE4696" w:rsidP="00CE4696">
      <w:pPr>
        <w:pStyle w:val="NoSpacing"/>
        <w:spacing w:line="276" w:lineRule="auto"/>
        <w:jc w:val="center"/>
        <w:rPr>
          <w:rFonts w:ascii="Arial" w:hAnsi="Arial" w:cs="Arial"/>
          <w:sz w:val="24"/>
          <w:szCs w:val="24"/>
        </w:rPr>
      </w:pPr>
    </w:p>
    <w:p w14:paraId="28C0EF72" w14:textId="77777777" w:rsidR="00CE4696" w:rsidRDefault="00CE4696" w:rsidP="00CE4696">
      <w:pPr>
        <w:pStyle w:val="NoSpacing"/>
        <w:spacing w:line="276" w:lineRule="auto"/>
        <w:jc w:val="center"/>
        <w:rPr>
          <w:rFonts w:ascii="Arial" w:hAnsi="Arial" w:cs="Arial"/>
          <w:sz w:val="24"/>
          <w:szCs w:val="24"/>
        </w:rPr>
      </w:pPr>
      <w:proofErr w:type="gramStart"/>
      <w:r>
        <w:rPr>
          <w:rFonts w:ascii="Arial" w:hAnsi="Arial" w:cs="Arial"/>
          <w:sz w:val="24"/>
          <w:szCs w:val="24"/>
        </w:rPr>
        <w:t>NOMOR :</w:t>
      </w:r>
      <w:proofErr w:type="gramEnd"/>
      <w:r>
        <w:rPr>
          <w:rFonts w:ascii="Arial" w:hAnsi="Arial" w:cs="Arial"/>
          <w:sz w:val="24"/>
          <w:szCs w:val="24"/>
        </w:rPr>
        <w:t xml:space="preserve"> 003/TAP/MUGUS I/ </w:t>
      </w:r>
      <w:r>
        <w:rPr>
          <w:rFonts w:ascii="Arial" w:hAnsi="Arial" w:cs="Arial"/>
          <w:sz w:val="24"/>
          <w:szCs w:val="24"/>
          <w:lang w:val="en-US"/>
        </w:rPr>
        <w:t>20…</w:t>
      </w:r>
    </w:p>
    <w:p w14:paraId="0CAE9E4A" w14:textId="77777777" w:rsidR="00CE4696" w:rsidRDefault="00CE4696" w:rsidP="00CE4696">
      <w:pPr>
        <w:pStyle w:val="NoSpacing"/>
        <w:spacing w:line="276" w:lineRule="auto"/>
        <w:jc w:val="center"/>
        <w:rPr>
          <w:rFonts w:ascii="Arial" w:hAnsi="Arial" w:cs="Arial"/>
          <w:sz w:val="24"/>
          <w:szCs w:val="24"/>
        </w:rPr>
      </w:pPr>
    </w:p>
    <w:p w14:paraId="02D49E35" w14:textId="77777777" w:rsidR="00CE4696" w:rsidRDefault="00CE4696" w:rsidP="00CE4696">
      <w:pPr>
        <w:pStyle w:val="NoSpacing"/>
        <w:spacing w:line="276" w:lineRule="auto"/>
        <w:jc w:val="center"/>
        <w:rPr>
          <w:rFonts w:ascii="Arial" w:hAnsi="Arial" w:cs="Arial"/>
          <w:sz w:val="24"/>
          <w:szCs w:val="24"/>
        </w:rPr>
      </w:pPr>
      <w:r>
        <w:rPr>
          <w:rFonts w:ascii="Arial" w:hAnsi="Arial" w:cs="Arial"/>
          <w:sz w:val="24"/>
          <w:szCs w:val="24"/>
        </w:rPr>
        <w:t>TENTANG</w:t>
      </w:r>
    </w:p>
    <w:p w14:paraId="7A10BC2A" w14:textId="0A08DBEF" w:rsidR="00CE4696" w:rsidRDefault="00A31EAE" w:rsidP="00CE4696">
      <w:pPr>
        <w:pStyle w:val="NoSpacing"/>
        <w:spacing w:line="276" w:lineRule="auto"/>
        <w:jc w:val="center"/>
        <w:rPr>
          <w:rFonts w:ascii="Arial" w:hAnsi="Arial" w:cs="Arial"/>
          <w:sz w:val="24"/>
          <w:szCs w:val="24"/>
        </w:rPr>
      </w:pPr>
      <w:r>
        <w:rPr>
          <w:rFonts w:ascii="Arial" w:hAnsi="Arial" w:cs="Arial"/>
          <w:sz w:val="24"/>
          <w:szCs w:val="24"/>
        </w:rPr>
        <w:t>TIM FORMATUR</w:t>
      </w:r>
    </w:p>
    <w:p w14:paraId="6F0F8BEB" w14:textId="77777777" w:rsidR="00CE4696" w:rsidRDefault="00CE4696" w:rsidP="00CE4696">
      <w:pPr>
        <w:pStyle w:val="NoSpacing"/>
        <w:spacing w:line="276" w:lineRule="auto"/>
        <w:jc w:val="center"/>
        <w:rPr>
          <w:rFonts w:ascii="Arial" w:hAnsi="Arial" w:cs="Arial"/>
          <w:sz w:val="24"/>
          <w:szCs w:val="24"/>
        </w:rPr>
      </w:pPr>
      <w:r>
        <w:rPr>
          <w:rFonts w:ascii="Arial" w:hAnsi="Arial" w:cs="Arial"/>
          <w:sz w:val="24"/>
          <w:szCs w:val="24"/>
        </w:rPr>
        <w:t xml:space="preserve">MUSYAWARAH GUGUSDEPAN </w:t>
      </w:r>
      <w:r>
        <w:rPr>
          <w:rFonts w:ascii="Arial" w:hAnsi="Arial" w:cs="Arial"/>
          <w:sz w:val="24"/>
          <w:szCs w:val="24"/>
          <w:lang w:val="en-US"/>
        </w:rPr>
        <w:t xml:space="preserve">KE </w:t>
      </w:r>
      <w:r>
        <w:rPr>
          <w:rFonts w:ascii="Arial" w:hAnsi="Arial" w:cs="Arial"/>
          <w:sz w:val="24"/>
          <w:szCs w:val="24"/>
        </w:rPr>
        <w:t>I GERAKAN PRAMUKA</w:t>
      </w:r>
    </w:p>
    <w:p w14:paraId="4277AF88" w14:textId="77777777" w:rsidR="00CE4696" w:rsidRDefault="00CE4696" w:rsidP="00CE4696">
      <w:pPr>
        <w:pStyle w:val="NoSpacing"/>
        <w:spacing w:line="276" w:lineRule="auto"/>
        <w:jc w:val="center"/>
        <w:rPr>
          <w:rFonts w:ascii="Arial" w:hAnsi="Arial" w:cs="Arial"/>
          <w:sz w:val="24"/>
          <w:szCs w:val="24"/>
        </w:rPr>
      </w:pPr>
      <w:r>
        <w:rPr>
          <w:rFonts w:ascii="Arial" w:hAnsi="Arial" w:cs="Arial"/>
          <w:sz w:val="24"/>
          <w:szCs w:val="24"/>
        </w:rPr>
        <w:t xml:space="preserve">GUGUSDEPAN 13-001/13-002 </w:t>
      </w:r>
    </w:p>
    <w:p w14:paraId="0495C34F" w14:textId="77777777" w:rsidR="00CE4696" w:rsidRDefault="00CE4696" w:rsidP="00CE4696">
      <w:pPr>
        <w:pStyle w:val="NoSpacing"/>
        <w:spacing w:line="276" w:lineRule="auto"/>
        <w:jc w:val="center"/>
        <w:rPr>
          <w:rFonts w:ascii="Arial" w:hAnsi="Arial" w:cs="Arial"/>
          <w:sz w:val="24"/>
          <w:szCs w:val="24"/>
        </w:rPr>
      </w:pPr>
      <w:r>
        <w:rPr>
          <w:rFonts w:ascii="Arial" w:hAnsi="Arial" w:cs="Arial"/>
          <w:sz w:val="24"/>
          <w:szCs w:val="24"/>
        </w:rPr>
        <w:t>PANGKALAN ………………………</w:t>
      </w:r>
    </w:p>
    <w:p w14:paraId="00726B72" w14:textId="77777777" w:rsidR="00CE4696" w:rsidRDefault="00CE4696" w:rsidP="00CE4696">
      <w:pPr>
        <w:pStyle w:val="NoSpacing"/>
        <w:spacing w:line="276" w:lineRule="auto"/>
        <w:jc w:val="center"/>
        <w:rPr>
          <w:rFonts w:ascii="Arial" w:hAnsi="Arial" w:cs="Arial"/>
          <w:sz w:val="24"/>
          <w:szCs w:val="24"/>
          <w:lang w:val="en-US"/>
        </w:rPr>
      </w:pPr>
      <w:r>
        <w:rPr>
          <w:rFonts w:ascii="Arial" w:hAnsi="Arial" w:cs="Arial"/>
          <w:sz w:val="24"/>
          <w:szCs w:val="24"/>
        </w:rPr>
        <w:t xml:space="preserve">TAHUN </w:t>
      </w:r>
      <w:r>
        <w:rPr>
          <w:rFonts w:ascii="Arial" w:hAnsi="Arial" w:cs="Arial"/>
          <w:sz w:val="24"/>
          <w:szCs w:val="24"/>
          <w:lang w:val="en-US"/>
        </w:rPr>
        <w:t>2……</w:t>
      </w:r>
      <w:proofErr w:type="gramStart"/>
      <w:r>
        <w:rPr>
          <w:rFonts w:ascii="Arial" w:hAnsi="Arial" w:cs="Arial"/>
          <w:sz w:val="24"/>
          <w:szCs w:val="24"/>
          <w:lang w:val="en-US"/>
        </w:rPr>
        <w:t>…..</w:t>
      </w:r>
      <w:proofErr w:type="gramEnd"/>
    </w:p>
    <w:p w14:paraId="15D66D8B" w14:textId="428EC462" w:rsidR="00CE4696" w:rsidRDefault="00CE4696" w:rsidP="00CE4696">
      <w:pPr>
        <w:pStyle w:val="NoSpacing"/>
        <w:spacing w:line="276" w:lineRule="auto"/>
        <w:jc w:val="center"/>
        <w:rPr>
          <w:rFonts w:ascii="Arial" w:hAnsi="Arial" w:cs="Arial"/>
          <w:sz w:val="24"/>
          <w:szCs w:val="24"/>
          <w:lang w:val="en-US"/>
        </w:rPr>
      </w:pPr>
      <w:r>
        <w:rPr>
          <w:rFonts w:ascii="Arial" w:hAnsi="Arial" w:cs="Arial"/>
          <w:sz w:val="24"/>
          <w:szCs w:val="24"/>
          <w:lang w:val="en-US"/>
        </w:rPr>
        <w:t>.</w:t>
      </w:r>
    </w:p>
    <w:p w14:paraId="5E353BA5" w14:textId="77777777" w:rsidR="00CE4696" w:rsidRDefault="00CE4696" w:rsidP="00CE4696">
      <w:pPr>
        <w:pStyle w:val="NoSpacing"/>
        <w:spacing w:line="276" w:lineRule="auto"/>
        <w:jc w:val="center"/>
        <w:rPr>
          <w:rFonts w:ascii="Arial" w:hAnsi="Arial" w:cs="Arial"/>
          <w:sz w:val="24"/>
          <w:szCs w:val="24"/>
        </w:rPr>
      </w:pPr>
    </w:p>
    <w:p w14:paraId="3B3E1417" w14:textId="77777777" w:rsidR="00CE4696" w:rsidRDefault="00CE4696" w:rsidP="00CE4696">
      <w:pPr>
        <w:pStyle w:val="NoSpacing"/>
        <w:spacing w:line="276" w:lineRule="auto"/>
        <w:jc w:val="both"/>
        <w:rPr>
          <w:rFonts w:ascii="Arial" w:hAnsi="Arial" w:cs="Arial"/>
          <w:sz w:val="24"/>
          <w:szCs w:val="24"/>
        </w:rPr>
      </w:pPr>
      <w:proofErr w:type="spellStart"/>
      <w:r>
        <w:rPr>
          <w:rFonts w:ascii="Arial" w:hAnsi="Arial" w:cs="Arial"/>
          <w:sz w:val="24"/>
          <w:szCs w:val="24"/>
        </w:rPr>
        <w:t>Dengan</w:t>
      </w:r>
      <w:proofErr w:type="spellEnd"/>
      <w:r>
        <w:rPr>
          <w:rFonts w:ascii="Arial" w:hAnsi="Arial" w:cs="Arial"/>
          <w:sz w:val="24"/>
          <w:szCs w:val="24"/>
        </w:rPr>
        <w:t xml:space="preserve"> </w:t>
      </w:r>
      <w:proofErr w:type="spellStart"/>
      <w:r>
        <w:rPr>
          <w:rFonts w:ascii="Arial" w:hAnsi="Arial" w:cs="Arial"/>
          <w:sz w:val="24"/>
          <w:szCs w:val="24"/>
        </w:rPr>
        <w:t>rahmat</w:t>
      </w:r>
      <w:proofErr w:type="spellEnd"/>
      <w:r>
        <w:rPr>
          <w:rFonts w:ascii="Arial" w:hAnsi="Arial" w:cs="Arial"/>
          <w:sz w:val="24"/>
          <w:szCs w:val="24"/>
        </w:rPr>
        <w:t xml:space="preserve"> </w:t>
      </w:r>
      <w:proofErr w:type="spellStart"/>
      <w:r>
        <w:rPr>
          <w:rFonts w:ascii="Arial" w:hAnsi="Arial" w:cs="Arial"/>
          <w:sz w:val="24"/>
          <w:szCs w:val="24"/>
        </w:rPr>
        <w:t>Tuhan</w:t>
      </w:r>
      <w:proofErr w:type="spellEnd"/>
      <w:r>
        <w:rPr>
          <w:rFonts w:ascii="Arial" w:hAnsi="Arial" w:cs="Arial"/>
          <w:sz w:val="24"/>
          <w:szCs w:val="24"/>
        </w:rPr>
        <w:t xml:space="preserve"> Yang </w:t>
      </w:r>
      <w:proofErr w:type="spellStart"/>
      <w:r>
        <w:rPr>
          <w:rFonts w:ascii="Arial" w:hAnsi="Arial" w:cs="Arial"/>
          <w:sz w:val="24"/>
          <w:szCs w:val="24"/>
        </w:rPr>
        <w:t>Maha</w:t>
      </w:r>
      <w:proofErr w:type="spellEnd"/>
      <w:r>
        <w:rPr>
          <w:rFonts w:ascii="Arial" w:hAnsi="Arial" w:cs="Arial"/>
          <w:sz w:val="24"/>
          <w:szCs w:val="24"/>
        </w:rPr>
        <w:t xml:space="preserve"> </w:t>
      </w:r>
      <w:proofErr w:type="spellStart"/>
      <w:r>
        <w:rPr>
          <w:rFonts w:ascii="Arial" w:hAnsi="Arial" w:cs="Arial"/>
          <w:sz w:val="24"/>
          <w:szCs w:val="24"/>
        </w:rPr>
        <w:t>Esa</w:t>
      </w:r>
      <w:proofErr w:type="spellEnd"/>
      <w:r>
        <w:rPr>
          <w:rFonts w:ascii="Arial" w:hAnsi="Arial" w:cs="Arial"/>
          <w:sz w:val="24"/>
          <w:szCs w:val="24"/>
        </w:rPr>
        <w:t xml:space="preserve">, </w:t>
      </w:r>
      <w:proofErr w:type="spellStart"/>
      <w:r>
        <w:rPr>
          <w:rFonts w:ascii="Arial" w:hAnsi="Arial" w:cs="Arial"/>
          <w:sz w:val="24"/>
          <w:szCs w:val="24"/>
        </w:rPr>
        <w:t>Mugus</w:t>
      </w:r>
      <w:proofErr w:type="spellEnd"/>
      <w:r>
        <w:rPr>
          <w:rFonts w:ascii="Arial" w:hAnsi="Arial" w:cs="Arial"/>
          <w:sz w:val="24"/>
          <w:szCs w:val="24"/>
        </w:rPr>
        <w:t xml:space="preserve"> I </w:t>
      </w:r>
      <w:r>
        <w:rPr>
          <w:rFonts w:ascii="Arial" w:hAnsi="Arial" w:cs="Arial"/>
          <w:sz w:val="24"/>
          <w:szCs w:val="24"/>
          <w:lang w:val="en-US"/>
        </w:rPr>
        <w:t xml:space="preserve">Gerakan </w:t>
      </w:r>
      <w:proofErr w:type="spellStart"/>
      <w:r>
        <w:rPr>
          <w:rFonts w:ascii="Arial" w:hAnsi="Arial" w:cs="Arial"/>
          <w:sz w:val="24"/>
          <w:szCs w:val="24"/>
          <w:lang w:val="en-US"/>
        </w:rPr>
        <w:t>Pramuka</w:t>
      </w:r>
      <w:proofErr w:type="spellEnd"/>
      <w:r>
        <w:rPr>
          <w:rFonts w:ascii="Arial" w:hAnsi="Arial" w:cs="Arial"/>
          <w:sz w:val="24"/>
          <w:szCs w:val="24"/>
          <w:lang w:val="en-US"/>
        </w:rPr>
        <w:t xml:space="preserve"> </w:t>
      </w:r>
      <w:proofErr w:type="spellStart"/>
      <w:r>
        <w:rPr>
          <w:rFonts w:ascii="Arial" w:hAnsi="Arial" w:cs="Arial"/>
          <w:sz w:val="24"/>
          <w:szCs w:val="24"/>
        </w:rPr>
        <w:t>Gugusdepan</w:t>
      </w:r>
      <w:proofErr w:type="spellEnd"/>
      <w:r>
        <w:rPr>
          <w:rFonts w:ascii="Arial" w:hAnsi="Arial" w:cs="Arial"/>
          <w:sz w:val="24"/>
          <w:szCs w:val="24"/>
        </w:rPr>
        <w:t xml:space="preserve"> 13-001/13-002 </w:t>
      </w:r>
      <w:proofErr w:type="spellStart"/>
      <w:r>
        <w:rPr>
          <w:rFonts w:ascii="Arial" w:hAnsi="Arial" w:cs="Arial"/>
          <w:sz w:val="24"/>
          <w:szCs w:val="24"/>
        </w:rPr>
        <w:t>Pangkalan</w:t>
      </w:r>
      <w:proofErr w:type="spellEnd"/>
      <w:r>
        <w:rPr>
          <w:rFonts w:ascii="Arial" w:hAnsi="Arial" w:cs="Arial"/>
          <w:sz w:val="24"/>
          <w:szCs w:val="24"/>
        </w:rPr>
        <w:t xml:space="preserve"> ………………………,</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7"/>
        <w:gridCol w:w="207"/>
        <w:gridCol w:w="193"/>
        <w:gridCol w:w="237"/>
        <w:gridCol w:w="6452"/>
        <w:gridCol w:w="46"/>
      </w:tblGrid>
      <w:tr w:rsidR="00CE4696" w14:paraId="0007290E" w14:textId="77777777" w:rsidTr="00A31EAE">
        <w:tc>
          <w:tcPr>
            <w:tcW w:w="2144" w:type="dxa"/>
            <w:gridSpan w:val="2"/>
          </w:tcPr>
          <w:p w14:paraId="57958674" w14:textId="77777777" w:rsidR="00CE4696" w:rsidRDefault="00CE4696" w:rsidP="00E1126A">
            <w:pPr>
              <w:pStyle w:val="NoSpacing"/>
              <w:spacing w:line="276" w:lineRule="auto"/>
              <w:jc w:val="both"/>
              <w:rPr>
                <w:rFonts w:ascii="Arial" w:hAnsi="Arial" w:cs="Arial"/>
                <w:sz w:val="24"/>
                <w:szCs w:val="24"/>
              </w:rPr>
            </w:pPr>
            <w:proofErr w:type="spellStart"/>
            <w:r>
              <w:rPr>
                <w:rFonts w:ascii="Arial" w:hAnsi="Arial" w:cs="Arial"/>
                <w:sz w:val="24"/>
                <w:szCs w:val="24"/>
              </w:rPr>
              <w:t>Menimbang</w:t>
            </w:r>
            <w:proofErr w:type="spellEnd"/>
          </w:p>
        </w:tc>
        <w:tc>
          <w:tcPr>
            <w:tcW w:w="430" w:type="dxa"/>
            <w:gridSpan w:val="2"/>
          </w:tcPr>
          <w:p w14:paraId="1E53F0A7" w14:textId="77777777" w:rsidR="00CE4696" w:rsidRDefault="00CE4696" w:rsidP="00E1126A">
            <w:pPr>
              <w:pStyle w:val="NoSpacing"/>
              <w:spacing w:line="276" w:lineRule="auto"/>
              <w:jc w:val="both"/>
              <w:rPr>
                <w:rFonts w:ascii="Arial" w:hAnsi="Arial" w:cs="Arial"/>
                <w:sz w:val="24"/>
                <w:szCs w:val="24"/>
              </w:rPr>
            </w:pPr>
            <w:r>
              <w:rPr>
                <w:rFonts w:ascii="Arial" w:hAnsi="Arial" w:cs="Arial"/>
                <w:sz w:val="24"/>
                <w:szCs w:val="24"/>
              </w:rPr>
              <w:t>:</w:t>
            </w:r>
          </w:p>
        </w:tc>
        <w:tc>
          <w:tcPr>
            <w:tcW w:w="6498" w:type="dxa"/>
            <w:gridSpan w:val="2"/>
          </w:tcPr>
          <w:p w14:paraId="1543E859" w14:textId="77777777" w:rsidR="00CE4696" w:rsidRDefault="00CE4696" w:rsidP="008632AB">
            <w:pPr>
              <w:pStyle w:val="NoSpacing"/>
              <w:numPr>
                <w:ilvl w:val="0"/>
                <w:numId w:val="28"/>
              </w:numPr>
              <w:spacing w:line="276" w:lineRule="auto"/>
              <w:ind w:left="360"/>
              <w:jc w:val="both"/>
              <w:rPr>
                <w:rFonts w:ascii="Arial" w:hAnsi="Arial" w:cs="Arial"/>
                <w:sz w:val="24"/>
                <w:szCs w:val="24"/>
              </w:rPr>
            </w:pPr>
            <w:proofErr w:type="spellStart"/>
            <w:r>
              <w:rPr>
                <w:rFonts w:ascii="Arial" w:hAnsi="Arial" w:cs="Arial"/>
                <w:sz w:val="24"/>
                <w:szCs w:val="24"/>
              </w:rPr>
              <w:t>Bahwa</w:t>
            </w:r>
            <w:proofErr w:type="spellEnd"/>
            <w:r>
              <w:rPr>
                <w:rFonts w:ascii="Arial" w:hAnsi="Arial" w:cs="Arial"/>
                <w:sz w:val="24"/>
                <w:szCs w:val="24"/>
              </w:rPr>
              <w:t xml:space="preserve"> </w:t>
            </w:r>
            <w:proofErr w:type="spellStart"/>
            <w:r>
              <w:rPr>
                <w:rFonts w:ascii="Arial" w:hAnsi="Arial" w:cs="Arial"/>
                <w:sz w:val="24"/>
                <w:szCs w:val="24"/>
              </w:rPr>
              <w:t>Mugus</w:t>
            </w:r>
            <w:proofErr w:type="spellEnd"/>
            <w:r>
              <w:rPr>
                <w:rFonts w:ascii="Arial" w:hAnsi="Arial" w:cs="Arial"/>
                <w:sz w:val="24"/>
                <w:szCs w:val="24"/>
              </w:rPr>
              <w:t xml:space="preserve"> </w:t>
            </w:r>
            <w:proofErr w:type="spellStart"/>
            <w:r>
              <w:rPr>
                <w:rFonts w:ascii="Arial" w:hAnsi="Arial" w:cs="Arial"/>
                <w:sz w:val="24"/>
                <w:szCs w:val="24"/>
              </w:rPr>
              <w:t>ke</w:t>
            </w:r>
            <w:proofErr w:type="spellEnd"/>
            <w:r>
              <w:rPr>
                <w:rFonts w:ascii="Arial" w:hAnsi="Arial" w:cs="Arial"/>
                <w:sz w:val="24"/>
                <w:szCs w:val="24"/>
              </w:rPr>
              <w:t xml:space="preserve"> I </w:t>
            </w:r>
            <w:proofErr w:type="spellStart"/>
            <w:r>
              <w:rPr>
                <w:rFonts w:ascii="Arial" w:hAnsi="Arial" w:cs="Arial"/>
                <w:sz w:val="24"/>
                <w:szCs w:val="24"/>
              </w:rPr>
              <w:t>Mugus</w:t>
            </w:r>
            <w:proofErr w:type="spellEnd"/>
            <w:r>
              <w:rPr>
                <w:rFonts w:ascii="Arial" w:hAnsi="Arial" w:cs="Arial"/>
                <w:sz w:val="24"/>
                <w:szCs w:val="24"/>
              </w:rPr>
              <w:t xml:space="preserve"> I </w:t>
            </w:r>
            <w:r>
              <w:rPr>
                <w:rFonts w:ascii="Arial" w:hAnsi="Arial" w:cs="Arial"/>
                <w:sz w:val="24"/>
                <w:szCs w:val="24"/>
                <w:lang w:val="en-US"/>
              </w:rPr>
              <w:t xml:space="preserve">Gerakan </w:t>
            </w:r>
            <w:proofErr w:type="spellStart"/>
            <w:r>
              <w:rPr>
                <w:rFonts w:ascii="Arial" w:hAnsi="Arial" w:cs="Arial"/>
                <w:sz w:val="24"/>
                <w:szCs w:val="24"/>
                <w:lang w:val="en-US"/>
              </w:rPr>
              <w:t>Pramuka</w:t>
            </w:r>
            <w:proofErr w:type="spellEnd"/>
            <w:r>
              <w:rPr>
                <w:rFonts w:ascii="Arial" w:hAnsi="Arial" w:cs="Arial"/>
                <w:sz w:val="24"/>
                <w:szCs w:val="24"/>
                <w:lang w:val="en-US"/>
              </w:rPr>
              <w:t xml:space="preserve"> </w:t>
            </w:r>
            <w:proofErr w:type="spellStart"/>
            <w:r>
              <w:rPr>
                <w:rFonts w:ascii="Arial" w:hAnsi="Arial" w:cs="Arial"/>
                <w:sz w:val="24"/>
                <w:szCs w:val="24"/>
              </w:rPr>
              <w:t>Gugusdepan</w:t>
            </w:r>
            <w:proofErr w:type="spellEnd"/>
            <w:r>
              <w:rPr>
                <w:rFonts w:ascii="Arial" w:hAnsi="Arial" w:cs="Arial"/>
                <w:sz w:val="24"/>
                <w:szCs w:val="24"/>
              </w:rPr>
              <w:t xml:space="preserve"> 13-001/13-002 </w:t>
            </w:r>
            <w:proofErr w:type="spellStart"/>
            <w:r>
              <w:rPr>
                <w:rFonts w:ascii="Arial" w:hAnsi="Arial" w:cs="Arial"/>
                <w:sz w:val="24"/>
                <w:szCs w:val="24"/>
              </w:rPr>
              <w:t>Pangkalan</w:t>
            </w:r>
            <w:proofErr w:type="spellEnd"/>
            <w:r>
              <w:rPr>
                <w:rFonts w:ascii="Arial" w:hAnsi="Arial" w:cs="Arial"/>
                <w:sz w:val="24"/>
                <w:szCs w:val="24"/>
              </w:rPr>
              <w:t xml:space="preserve"> ………………………</w:t>
            </w:r>
            <w:proofErr w:type="spellStart"/>
            <w:r>
              <w:rPr>
                <w:rFonts w:ascii="Arial" w:hAnsi="Arial" w:cs="Arial"/>
                <w:sz w:val="24"/>
                <w:szCs w:val="24"/>
              </w:rPr>
              <w:t>dilaksanakan</w:t>
            </w:r>
            <w:proofErr w:type="spellEnd"/>
            <w:r>
              <w:rPr>
                <w:rFonts w:ascii="Arial" w:hAnsi="Arial" w:cs="Arial"/>
                <w:sz w:val="24"/>
                <w:szCs w:val="24"/>
              </w:rPr>
              <w:t xml:space="preserve"> pada </w:t>
            </w:r>
            <w:proofErr w:type="spellStart"/>
            <w:r>
              <w:rPr>
                <w:rFonts w:ascii="Arial" w:hAnsi="Arial" w:cs="Arial"/>
                <w:sz w:val="24"/>
                <w:szCs w:val="24"/>
              </w:rPr>
              <w:t>hari</w:t>
            </w:r>
            <w:proofErr w:type="spellEnd"/>
            <w:r>
              <w:rPr>
                <w:rFonts w:ascii="Arial" w:hAnsi="Arial" w:cs="Arial"/>
                <w:sz w:val="24"/>
                <w:szCs w:val="24"/>
              </w:rPr>
              <w:t xml:space="preserve"> </w:t>
            </w:r>
            <w:proofErr w:type="spellStart"/>
            <w:r>
              <w:rPr>
                <w:rFonts w:ascii="Arial" w:hAnsi="Arial" w:cs="Arial"/>
                <w:sz w:val="24"/>
                <w:szCs w:val="24"/>
                <w:lang w:val="en-US"/>
              </w:rPr>
              <w:t>Sabtu</w:t>
            </w:r>
            <w:proofErr w:type="spellEnd"/>
            <w:r>
              <w:rPr>
                <w:rFonts w:ascii="Arial" w:hAnsi="Arial" w:cs="Arial"/>
                <w:sz w:val="24"/>
                <w:szCs w:val="24"/>
                <w:lang w:val="en-US"/>
              </w:rPr>
              <w:t xml:space="preserve">, </w:t>
            </w:r>
            <w:proofErr w:type="spellStart"/>
            <w:r>
              <w:rPr>
                <w:rFonts w:ascii="Arial" w:hAnsi="Arial" w:cs="Arial"/>
                <w:sz w:val="24"/>
                <w:szCs w:val="24"/>
                <w:lang w:val="en-US"/>
              </w:rPr>
              <w:t>tanggal</w:t>
            </w:r>
            <w:proofErr w:type="spellEnd"/>
            <w:proofErr w:type="gramStart"/>
            <w:r>
              <w:rPr>
                <w:rFonts w:ascii="Arial" w:hAnsi="Arial" w:cs="Arial"/>
                <w:sz w:val="24"/>
                <w:szCs w:val="24"/>
                <w:lang w:val="en-US"/>
              </w:rPr>
              <w:t>….</w:t>
            </w:r>
            <w:proofErr w:type="spellStart"/>
            <w:r>
              <w:rPr>
                <w:rFonts w:ascii="Arial" w:hAnsi="Arial" w:cs="Arial"/>
                <w:sz w:val="24"/>
                <w:szCs w:val="24"/>
                <w:lang w:val="en-US"/>
              </w:rPr>
              <w:t>bulan</w:t>
            </w:r>
            <w:proofErr w:type="spellEnd"/>
            <w:proofErr w:type="gramEnd"/>
            <w:r>
              <w:rPr>
                <w:rFonts w:ascii="Arial" w:hAnsi="Arial" w:cs="Arial"/>
                <w:sz w:val="24"/>
                <w:szCs w:val="24"/>
                <w:lang w:val="en-US"/>
              </w:rPr>
              <w:t xml:space="preserve"> …. </w:t>
            </w:r>
            <w:proofErr w:type="spellStart"/>
            <w:r>
              <w:rPr>
                <w:rFonts w:ascii="Arial" w:hAnsi="Arial" w:cs="Arial"/>
                <w:sz w:val="24"/>
                <w:szCs w:val="24"/>
                <w:lang w:val="en-US"/>
              </w:rPr>
              <w:t>Tahun</w:t>
            </w:r>
            <w:proofErr w:type="spellEnd"/>
            <w:r>
              <w:rPr>
                <w:rFonts w:ascii="Arial" w:hAnsi="Arial" w:cs="Arial"/>
                <w:sz w:val="24"/>
                <w:szCs w:val="24"/>
                <w:lang w:val="en-US"/>
              </w:rPr>
              <w:t xml:space="preserve"> ……</w:t>
            </w:r>
            <w:r>
              <w:rPr>
                <w:rFonts w:ascii="Arial" w:hAnsi="Arial" w:cs="Arial"/>
                <w:sz w:val="24"/>
                <w:szCs w:val="24"/>
              </w:rPr>
              <w:t xml:space="preserve"> </w:t>
            </w:r>
            <w:proofErr w:type="spellStart"/>
            <w:r>
              <w:rPr>
                <w:rFonts w:ascii="Arial" w:hAnsi="Arial" w:cs="Arial"/>
                <w:sz w:val="24"/>
                <w:szCs w:val="24"/>
              </w:rPr>
              <w:t>bertempat</w:t>
            </w:r>
            <w:proofErr w:type="spellEnd"/>
            <w:r>
              <w:rPr>
                <w:rFonts w:ascii="Arial" w:hAnsi="Arial" w:cs="Arial"/>
                <w:sz w:val="24"/>
                <w:szCs w:val="24"/>
              </w:rPr>
              <w:t xml:space="preserve"> di </w:t>
            </w:r>
            <w:r>
              <w:rPr>
                <w:rFonts w:ascii="Arial" w:hAnsi="Arial" w:cs="Arial"/>
                <w:sz w:val="24"/>
                <w:szCs w:val="24"/>
                <w:lang w:val="en-US"/>
              </w:rPr>
              <w:t>……</w:t>
            </w:r>
            <w:proofErr w:type="gramStart"/>
            <w:r>
              <w:rPr>
                <w:rFonts w:ascii="Arial" w:hAnsi="Arial" w:cs="Arial"/>
                <w:sz w:val="24"/>
                <w:szCs w:val="24"/>
                <w:lang w:val="en-US"/>
              </w:rPr>
              <w:t>…..</w:t>
            </w:r>
            <w:proofErr w:type="gramEnd"/>
            <w:r>
              <w:rPr>
                <w:rFonts w:ascii="Arial" w:hAnsi="Arial" w:cs="Arial"/>
                <w:sz w:val="24"/>
                <w:szCs w:val="24"/>
              </w:rPr>
              <w:t>;</w:t>
            </w:r>
          </w:p>
          <w:p w14:paraId="69356237" w14:textId="77DCDC8C" w:rsidR="00CE4696" w:rsidRDefault="00CE4696" w:rsidP="008632AB">
            <w:pPr>
              <w:pStyle w:val="NoSpacing"/>
              <w:numPr>
                <w:ilvl w:val="0"/>
                <w:numId w:val="28"/>
              </w:numPr>
              <w:spacing w:line="276" w:lineRule="auto"/>
              <w:ind w:left="360"/>
              <w:jc w:val="both"/>
              <w:rPr>
                <w:rFonts w:ascii="Arial" w:hAnsi="Arial" w:cs="Arial"/>
                <w:sz w:val="24"/>
                <w:szCs w:val="24"/>
              </w:rPr>
            </w:pPr>
            <w:proofErr w:type="spellStart"/>
            <w:r>
              <w:rPr>
                <w:rFonts w:ascii="Arial" w:hAnsi="Arial" w:cs="Arial"/>
                <w:sz w:val="24"/>
                <w:szCs w:val="24"/>
              </w:rPr>
              <w:t>Bahwa</w:t>
            </w:r>
            <w:proofErr w:type="spellEnd"/>
            <w:r>
              <w:rPr>
                <w:rFonts w:ascii="Arial" w:hAnsi="Arial" w:cs="Arial"/>
                <w:sz w:val="24"/>
                <w:szCs w:val="24"/>
              </w:rPr>
              <w:t xml:space="preserve"> </w:t>
            </w:r>
            <w:proofErr w:type="spellStart"/>
            <w:r>
              <w:rPr>
                <w:rFonts w:ascii="Arial" w:hAnsi="Arial" w:cs="Arial"/>
                <w:sz w:val="24"/>
                <w:szCs w:val="24"/>
              </w:rPr>
              <w:t>untuk</w:t>
            </w:r>
            <w:proofErr w:type="spellEnd"/>
            <w:r>
              <w:rPr>
                <w:rFonts w:ascii="Arial" w:hAnsi="Arial" w:cs="Arial"/>
                <w:sz w:val="24"/>
                <w:szCs w:val="24"/>
              </w:rPr>
              <w:t xml:space="preserve"> </w:t>
            </w:r>
            <w:proofErr w:type="spellStart"/>
            <w:r>
              <w:rPr>
                <w:rFonts w:ascii="Arial" w:hAnsi="Arial" w:cs="Arial"/>
                <w:sz w:val="24"/>
                <w:szCs w:val="24"/>
              </w:rPr>
              <w:t>membentuk</w:t>
            </w:r>
            <w:proofErr w:type="spellEnd"/>
            <w:r>
              <w:rPr>
                <w:rFonts w:ascii="Arial" w:hAnsi="Arial" w:cs="Arial"/>
                <w:sz w:val="24"/>
                <w:szCs w:val="24"/>
              </w:rPr>
              <w:t xml:space="preserve"> </w:t>
            </w:r>
            <w:proofErr w:type="spellStart"/>
            <w:r>
              <w:rPr>
                <w:rFonts w:ascii="Arial" w:hAnsi="Arial" w:cs="Arial"/>
                <w:sz w:val="24"/>
                <w:szCs w:val="24"/>
              </w:rPr>
              <w:t>struktur</w:t>
            </w:r>
            <w:proofErr w:type="spellEnd"/>
            <w:r>
              <w:rPr>
                <w:rFonts w:ascii="Arial" w:hAnsi="Arial" w:cs="Arial"/>
                <w:sz w:val="24"/>
                <w:szCs w:val="24"/>
              </w:rPr>
              <w:t xml:space="preserve"> </w:t>
            </w:r>
            <w:proofErr w:type="spellStart"/>
            <w:r>
              <w:rPr>
                <w:rFonts w:ascii="Arial" w:hAnsi="Arial" w:cs="Arial"/>
                <w:sz w:val="24"/>
                <w:szCs w:val="24"/>
              </w:rPr>
              <w:t>kepengurusan</w:t>
            </w:r>
            <w:proofErr w:type="spellEnd"/>
            <w:r>
              <w:rPr>
                <w:rFonts w:ascii="Arial" w:hAnsi="Arial" w:cs="Arial"/>
                <w:sz w:val="24"/>
                <w:szCs w:val="24"/>
              </w:rPr>
              <w:t xml:space="preserve"> </w:t>
            </w:r>
            <w:proofErr w:type="spellStart"/>
            <w:r>
              <w:rPr>
                <w:rFonts w:ascii="Arial" w:hAnsi="Arial" w:cs="Arial"/>
                <w:sz w:val="24"/>
                <w:szCs w:val="24"/>
              </w:rPr>
              <w:t>Gugusdepan</w:t>
            </w:r>
            <w:proofErr w:type="spellEnd"/>
            <w:r>
              <w:rPr>
                <w:rFonts w:ascii="Arial" w:hAnsi="Arial" w:cs="Arial"/>
                <w:sz w:val="24"/>
                <w:szCs w:val="24"/>
              </w:rPr>
              <w:t xml:space="preserve"> masa </w:t>
            </w:r>
            <w:proofErr w:type="spellStart"/>
            <w:r>
              <w:rPr>
                <w:rFonts w:ascii="Arial" w:hAnsi="Arial" w:cs="Arial"/>
                <w:sz w:val="24"/>
                <w:szCs w:val="24"/>
              </w:rPr>
              <w:t>bakti</w:t>
            </w:r>
            <w:proofErr w:type="spellEnd"/>
            <w:r>
              <w:rPr>
                <w:rFonts w:ascii="Arial" w:hAnsi="Arial" w:cs="Arial"/>
                <w:sz w:val="24"/>
                <w:szCs w:val="24"/>
              </w:rPr>
              <w:t xml:space="preserve"> </w:t>
            </w:r>
            <w:r>
              <w:rPr>
                <w:rFonts w:ascii="Arial" w:hAnsi="Arial" w:cs="Arial"/>
                <w:sz w:val="24"/>
                <w:szCs w:val="24"/>
                <w:lang w:val="en-US"/>
              </w:rPr>
              <w:t>2….</w:t>
            </w:r>
            <w:r>
              <w:rPr>
                <w:rFonts w:ascii="Arial" w:hAnsi="Arial" w:cs="Arial"/>
                <w:sz w:val="24"/>
                <w:szCs w:val="24"/>
              </w:rPr>
              <w:t xml:space="preserve"> – </w:t>
            </w:r>
            <w:r>
              <w:rPr>
                <w:rFonts w:ascii="Arial" w:hAnsi="Arial" w:cs="Arial"/>
                <w:sz w:val="24"/>
                <w:szCs w:val="24"/>
                <w:lang w:val="en-US"/>
              </w:rPr>
              <w:t>2……</w:t>
            </w:r>
            <w:r>
              <w:rPr>
                <w:rFonts w:ascii="Arial" w:hAnsi="Arial" w:cs="Arial"/>
                <w:sz w:val="24"/>
                <w:szCs w:val="24"/>
              </w:rPr>
              <w:t xml:space="preserve"> </w:t>
            </w:r>
            <w:proofErr w:type="spellStart"/>
            <w:r>
              <w:rPr>
                <w:rFonts w:ascii="Arial" w:hAnsi="Arial" w:cs="Arial"/>
                <w:sz w:val="24"/>
                <w:szCs w:val="24"/>
              </w:rPr>
              <w:t>perlu</w:t>
            </w:r>
            <w:proofErr w:type="spellEnd"/>
            <w:r>
              <w:rPr>
                <w:rFonts w:ascii="Arial" w:hAnsi="Arial" w:cs="Arial"/>
                <w:sz w:val="24"/>
                <w:szCs w:val="24"/>
              </w:rPr>
              <w:t xml:space="preserve"> </w:t>
            </w:r>
            <w:proofErr w:type="spellStart"/>
            <w:r>
              <w:rPr>
                <w:rFonts w:ascii="Arial" w:hAnsi="Arial" w:cs="Arial"/>
                <w:sz w:val="24"/>
                <w:szCs w:val="24"/>
              </w:rPr>
              <w:t>dibentuk</w:t>
            </w:r>
            <w:proofErr w:type="spellEnd"/>
            <w:r>
              <w:rPr>
                <w:rFonts w:ascii="Arial" w:hAnsi="Arial" w:cs="Arial"/>
                <w:sz w:val="24"/>
                <w:szCs w:val="24"/>
              </w:rPr>
              <w:t xml:space="preserve"> </w:t>
            </w:r>
            <w:proofErr w:type="spellStart"/>
            <w:r>
              <w:rPr>
                <w:rFonts w:ascii="Arial" w:hAnsi="Arial" w:cs="Arial"/>
                <w:sz w:val="24"/>
                <w:szCs w:val="24"/>
              </w:rPr>
              <w:t>tim</w:t>
            </w:r>
            <w:proofErr w:type="spellEnd"/>
            <w:r>
              <w:rPr>
                <w:rFonts w:ascii="Arial" w:hAnsi="Arial" w:cs="Arial"/>
                <w:sz w:val="24"/>
                <w:szCs w:val="24"/>
              </w:rPr>
              <w:t xml:space="preserve"> </w:t>
            </w:r>
            <w:proofErr w:type="spellStart"/>
            <w:r>
              <w:rPr>
                <w:rFonts w:ascii="Arial" w:hAnsi="Arial" w:cs="Arial"/>
                <w:sz w:val="24"/>
                <w:szCs w:val="24"/>
              </w:rPr>
              <w:t>formatur</w:t>
            </w:r>
            <w:proofErr w:type="spellEnd"/>
            <w:r>
              <w:rPr>
                <w:rFonts w:ascii="Arial" w:hAnsi="Arial" w:cs="Arial"/>
                <w:sz w:val="24"/>
                <w:szCs w:val="24"/>
              </w:rPr>
              <w:t>;</w:t>
            </w:r>
          </w:p>
          <w:p w14:paraId="4005C78D" w14:textId="77777777" w:rsidR="00CE4696" w:rsidRDefault="00CE4696" w:rsidP="008632AB">
            <w:pPr>
              <w:pStyle w:val="NoSpacing"/>
              <w:numPr>
                <w:ilvl w:val="0"/>
                <w:numId w:val="28"/>
              </w:numPr>
              <w:spacing w:line="276" w:lineRule="auto"/>
              <w:ind w:left="360"/>
              <w:jc w:val="both"/>
              <w:rPr>
                <w:rFonts w:ascii="Arial" w:hAnsi="Arial" w:cs="Arial"/>
                <w:sz w:val="24"/>
                <w:szCs w:val="24"/>
              </w:rPr>
            </w:pPr>
            <w:proofErr w:type="spellStart"/>
            <w:r>
              <w:rPr>
                <w:rFonts w:ascii="Arial" w:hAnsi="Arial" w:cs="Arial"/>
                <w:sz w:val="24"/>
                <w:szCs w:val="24"/>
              </w:rPr>
              <w:t>Bahwa</w:t>
            </w:r>
            <w:proofErr w:type="spellEnd"/>
            <w:r>
              <w:rPr>
                <w:rFonts w:ascii="Arial" w:hAnsi="Arial" w:cs="Arial"/>
                <w:sz w:val="24"/>
                <w:szCs w:val="24"/>
              </w:rPr>
              <w:t xml:space="preserve"> </w:t>
            </w:r>
            <w:proofErr w:type="spellStart"/>
            <w:r>
              <w:rPr>
                <w:rFonts w:ascii="Arial" w:hAnsi="Arial" w:cs="Arial"/>
                <w:sz w:val="24"/>
                <w:szCs w:val="24"/>
              </w:rPr>
              <w:t>untuk</w:t>
            </w:r>
            <w:proofErr w:type="spellEnd"/>
            <w:r>
              <w:rPr>
                <w:rFonts w:ascii="Arial" w:hAnsi="Arial" w:cs="Arial"/>
                <w:sz w:val="24"/>
                <w:szCs w:val="24"/>
              </w:rPr>
              <w:t xml:space="preserve"> </w:t>
            </w:r>
            <w:proofErr w:type="spellStart"/>
            <w:r>
              <w:rPr>
                <w:rFonts w:ascii="Arial" w:hAnsi="Arial" w:cs="Arial"/>
                <w:sz w:val="24"/>
                <w:szCs w:val="24"/>
              </w:rPr>
              <w:t>itu</w:t>
            </w:r>
            <w:proofErr w:type="spellEnd"/>
            <w:r>
              <w:rPr>
                <w:rFonts w:ascii="Arial" w:hAnsi="Arial" w:cs="Arial"/>
                <w:sz w:val="24"/>
                <w:szCs w:val="24"/>
              </w:rPr>
              <w:t xml:space="preserve"> </w:t>
            </w:r>
            <w:proofErr w:type="spellStart"/>
            <w:r>
              <w:rPr>
                <w:rFonts w:ascii="Arial" w:hAnsi="Arial" w:cs="Arial"/>
                <w:sz w:val="24"/>
                <w:szCs w:val="24"/>
              </w:rPr>
              <w:t>perlu</w:t>
            </w:r>
            <w:proofErr w:type="spellEnd"/>
            <w:r>
              <w:rPr>
                <w:rFonts w:ascii="Arial" w:hAnsi="Arial" w:cs="Arial"/>
                <w:sz w:val="24"/>
                <w:szCs w:val="24"/>
              </w:rPr>
              <w:t xml:space="preserve"> </w:t>
            </w:r>
            <w:proofErr w:type="spellStart"/>
            <w:r>
              <w:rPr>
                <w:rFonts w:ascii="Arial" w:hAnsi="Arial" w:cs="Arial"/>
                <w:sz w:val="24"/>
                <w:szCs w:val="24"/>
              </w:rPr>
              <w:t>ditetapkan</w:t>
            </w:r>
            <w:proofErr w:type="spellEnd"/>
            <w:r>
              <w:rPr>
                <w:rFonts w:ascii="Arial" w:hAnsi="Arial" w:cs="Arial"/>
                <w:sz w:val="24"/>
                <w:szCs w:val="24"/>
              </w:rPr>
              <w:t xml:space="preserve"> </w:t>
            </w:r>
            <w:proofErr w:type="spellStart"/>
            <w:r>
              <w:rPr>
                <w:rFonts w:ascii="Arial" w:hAnsi="Arial" w:cs="Arial"/>
                <w:sz w:val="24"/>
                <w:szCs w:val="24"/>
              </w:rPr>
              <w:t>dalam</w:t>
            </w:r>
            <w:proofErr w:type="spellEnd"/>
            <w:r>
              <w:rPr>
                <w:rFonts w:ascii="Arial" w:hAnsi="Arial" w:cs="Arial"/>
                <w:sz w:val="24"/>
                <w:szCs w:val="24"/>
              </w:rPr>
              <w:t xml:space="preserve"> </w:t>
            </w:r>
            <w:proofErr w:type="spellStart"/>
            <w:r>
              <w:rPr>
                <w:rFonts w:ascii="Arial" w:hAnsi="Arial" w:cs="Arial"/>
                <w:sz w:val="24"/>
                <w:szCs w:val="24"/>
              </w:rPr>
              <w:t>keputusan</w:t>
            </w:r>
            <w:proofErr w:type="spellEnd"/>
            <w:r>
              <w:rPr>
                <w:rFonts w:ascii="Arial" w:hAnsi="Arial" w:cs="Arial"/>
                <w:sz w:val="24"/>
                <w:szCs w:val="24"/>
              </w:rPr>
              <w:t xml:space="preserve"> </w:t>
            </w:r>
            <w:proofErr w:type="spellStart"/>
            <w:r>
              <w:rPr>
                <w:rFonts w:ascii="Arial" w:hAnsi="Arial" w:cs="Arial"/>
                <w:sz w:val="24"/>
                <w:szCs w:val="24"/>
              </w:rPr>
              <w:t>ini</w:t>
            </w:r>
            <w:proofErr w:type="spellEnd"/>
            <w:r>
              <w:rPr>
                <w:rFonts w:ascii="Arial" w:hAnsi="Arial" w:cs="Arial"/>
                <w:sz w:val="24"/>
                <w:szCs w:val="24"/>
              </w:rPr>
              <w:t>.</w:t>
            </w:r>
          </w:p>
          <w:p w14:paraId="38C53175" w14:textId="77777777" w:rsidR="00CE4696" w:rsidRDefault="00CE4696" w:rsidP="00E1126A">
            <w:pPr>
              <w:pStyle w:val="NoSpacing"/>
              <w:spacing w:line="276" w:lineRule="auto"/>
              <w:ind w:left="360"/>
              <w:jc w:val="both"/>
              <w:rPr>
                <w:rFonts w:ascii="Arial" w:hAnsi="Arial" w:cs="Arial"/>
                <w:sz w:val="24"/>
                <w:szCs w:val="24"/>
              </w:rPr>
            </w:pPr>
          </w:p>
        </w:tc>
      </w:tr>
      <w:tr w:rsidR="00CE4696" w14:paraId="1A51F4BA" w14:textId="77777777" w:rsidTr="00A31EAE">
        <w:tc>
          <w:tcPr>
            <w:tcW w:w="2144" w:type="dxa"/>
            <w:gridSpan w:val="2"/>
          </w:tcPr>
          <w:p w14:paraId="2DBE9F81" w14:textId="77777777" w:rsidR="00CE4696" w:rsidRDefault="00CE4696" w:rsidP="00E1126A">
            <w:pPr>
              <w:pStyle w:val="NoSpacing"/>
              <w:spacing w:line="276" w:lineRule="auto"/>
              <w:jc w:val="both"/>
              <w:rPr>
                <w:rFonts w:ascii="Arial" w:hAnsi="Arial" w:cs="Arial"/>
                <w:sz w:val="24"/>
                <w:szCs w:val="24"/>
              </w:rPr>
            </w:pPr>
            <w:proofErr w:type="spellStart"/>
            <w:r>
              <w:rPr>
                <w:rFonts w:ascii="Arial" w:hAnsi="Arial" w:cs="Arial"/>
                <w:sz w:val="24"/>
                <w:szCs w:val="24"/>
              </w:rPr>
              <w:t>Mengingat</w:t>
            </w:r>
            <w:proofErr w:type="spellEnd"/>
          </w:p>
        </w:tc>
        <w:tc>
          <w:tcPr>
            <w:tcW w:w="430" w:type="dxa"/>
            <w:gridSpan w:val="2"/>
          </w:tcPr>
          <w:p w14:paraId="04F9F228" w14:textId="77777777" w:rsidR="00CE4696" w:rsidRDefault="00CE4696" w:rsidP="00E1126A">
            <w:pPr>
              <w:pStyle w:val="NoSpacing"/>
              <w:spacing w:line="276" w:lineRule="auto"/>
              <w:jc w:val="both"/>
              <w:rPr>
                <w:rFonts w:ascii="Arial" w:hAnsi="Arial" w:cs="Arial"/>
                <w:sz w:val="24"/>
                <w:szCs w:val="24"/>
              </w:rPr>
            </w:pPr>
            <w:r>
              <w:rPr>
                <w:rFonts w:ascii="Arial" w:hAnsi="Arial" w:cs="Arial"/>
                <w:sz w:val="24"/>
                <w:szCs w:val="24"/>
              </w:rPr>
              <w:t>:</w:t>
            </w:r>
          </w:p>
        </w:tc>
        <w:tc>
          <w:tcPr>
            <w:tcW w:w="6498" w:type="dxa"/>
            <w:gridSpan w:val="2"/>
          </w:tcPr>
          <w:p w14:paraId="03CBA4ED" w14:textId="77777777" w:rsidR="00CE4696" w:rsidRDefault="00CE4696" w:rsidP="008632AB">
            <w:pPr>
              <w:pStyle w:val="NoSpacing"/>
              <w:numPr>
                <w:ilvl w:val="0"/>
                <w:numId w:val="29"/>
              </w:numPr>
              <w:spacing w:line="276" w:lineRule="auto"/>
              <w:ind w:left="360"/>
              <w:jc w:val="both"/>
              <w:rPr>
                <w:rFonts w:ascii="Arial" w:hAnsi="Arial" w:cs="Arial"/>
                <w:sz w:val="24"/>
                <w:szCs w:val="24"/>
              </w:rPr>
            </w:pPr>
            <w:r>
              <w:rPr>
                <w:rFonts w:ascii="Arial" w:hAnsi="Arial" w:cs="Arial"/>
                <w:sz w:val="24"/>
                <w:szCs w:val="24"/>
              </w:rPr>
              <w:t xml:space="preserve">UU </w:t>
            </w:r>
            <w:proofErr w:type="spellStart"/>
            <w:r>
              <w:rPr>
                <w:rFonts w:ascii="Arial" w:hAnsi="Arial" w:cs="Arial"/>
                <w:sz w:val="24"/>
                <w:szCs w:val="24"/>
              </w:rPr>
              <w:t>Nomor</w:t>
            </w:r>
            <w:proofErr w:type="spellEnd"/>
            <w:r>
              <w:rPr>
                <w:rFonts w:ascii="Arial" w:hAnsi="Arial" w:cs="Arial"/>
                <w:sz w:val="24"/>
                <w:szCs w:val="24"/>
              </w:rPr>
              <w:t xml:space="preserve"> 12 </w:t>
            </w:r>
            <w:proofErr w:type="spellStart"/>
            <w:r>
              <w:rPr>
                <w:rFonts w:ascii="Arial" w:hAnsi="Arial" w:cs="Arial"/>
                <w:sz w:val="24"/>
                <w:szCs w:val="24"/>
              </w:rPr>
              <w:t>Tahun</w:t>
            </w:r>
            <w:proofErr w:type="spellEnd"/>
            <w:r>
              <w:rPr>
                <w:rFonts w:ascii="Arial" w:hAnsi="Arial" w:cs="Arial"/>
                <w:sz w:val="24"/>
                <w:szCs w:val="24"/>
              </w:rPr>
              <w:t xml:space="preserve"> 2012 </w:t>
            </w:r>
            <w:proofErr w:type="spellStart"/>
            <w:r>
              <w:rPr>
                <w:rFonts w:ascii="Arial" w:hAnsi="Arial" w:cs="Arial"/>
                <w:sz w:val="24"/>
                <w:szCs w:val="24"/>
              </w:rPr>
              <w:t>Tentang</w:t>
            </w:r>
            <w:proofErr w:type="spellEnd"/>
            <w:r>
              <w:rPr>
                <w:rFonts w:ascii="Arial" w:hAnsi="Arial" w:cs="Arial"/>
                <w:sz w:val="24"/>
                <w:szCs w:val="24"/>
              </w:rPr>
              <w:t xml:space="preserve"> Gerakan </w:t>
            </w:r>
            <w:proofErr w:type="spellStart"/>
            <w:r>
              <w:rPr>
                <w:rFonts w:ascii="Arial" w:hAnsi="Arial" w:cs="Arial"/>
                <w:sz w:val="24"/>
                <w:szCs w:val="24"/>
              </w:rPr>
              <w:t>Pramuka</w:t>
            </w:r>
            <w:proofErr w:type="spellEnd"/>
            <w:r>
              <w:rPr>
                <w:rFonts w:ascii="Arial" w:hAnsi="Arial" w:cs="Arial"/>
                <w:sz w:val="24"/>
                <w:szCs w:val="24"/>
              </w:rPr>
              <w:t>;</w:t>
            </w:r>
          </w:p>
          <w:p w14:paraId="3682DB02" w14:textId="77777777" w:rsidR="00CE4696" w:rsidRDefault="00CE4696" w:rsidP="008632AB">
            <w:pPr>
              <w:pStyle w:val="NoSpacing"/>
              <w:numPr>
                <w:ilvl w:val="0"/>
                <w:numId w:val="29"/>
              </w:numPr>
              <w:spacing w:line="276" w:lineRule="auto"/>
              <w:ind w:left="360"/>
              <w:jc w:val="both"/>
              <w:rPr>
                <w:rFonts w:ascii="Arial" w:hAnsi="Arial" w:cs="Arial"/>
                <w:sz w:val="24"/>
                <w:szCs w:val="24"/>
              </w:rPr>
            </w:pPr>
            <w:proofErr w:type="spellStart"/>
            <w:r>
              <w:rPr>
                <w:rFonts w:ascii="Arial" w:hAnsi="Arial" w:cs="Arial"/>
                <w:sz w:val="24"/>
                <w:szCs w:val="24"/>
              </w:rPr>
              <w:t>Anggaran</w:t>
            </w:r>
            <w:proofErr w:type="spellEnd"/>
            <w:r>
              <w:rPr>
                <w:rFonts w:ascii="Arial" w:hAnsi="Arial" w:cs="Arial"/>
                <w:sz w:val="24"/>
                <w:szCs w:val="24"/>
              </w:rPr>
              <w:t xml:space="preserve"> Dasar dan </w:t>
            </w:r>
            <w:proofErr w:type="spellStart"/>
            <w:r>
              <w:rPr>
                <w:rFonts w:ascii="Arial" w:hAnsi="Arial" w:cs="Arial"/>
                <w:sz w:val="24"/>
                <w:szCs w:val="24"/>
              </w:rPr>
              <w:t>Anggaran</w:t>
            </w:r>
            <w:proofErr w:type="spellEnd"/>
            <w:r>
              <w:rPr>
                <w:rFonts w:ascii="Arial" w:hAnsi="Arial" w:cs="Arial"/>
                <w:sz w:val="24"/>
                <w:szCs w:val="24"/>
              </w:rPr>
              <w:t xml:space="preserve"> </w:t>
            </w:r>
            <w:proofErr w:type="spellStart"/>
            <w:r>
              <w:rPr>
                <w:rFonts w:ascii="Arial" w:hAnsi="Arial" w:cs="Arial"/>
                <w:sz w:val="24"/>
                <w:szCs w:val="24"/>
              </w:rPr>
              <w:t>Rumah</w:t>
            </w:r>
            <w:proofErr w:type="spellEnd"/>
            <w:r>
              <w:rPr>
                <w:rFonts w:ascii="Arial" w:hAnsi="Arial" w:cs="Arial"/>
                <w:sz w:val="24"/>
                <w:szCs w:val="24"/>
              </w:rPr>
              <w:t xml:space="preserve"> </w:t>
            </w:r>
            <w:proofErr w:type="spellStart"/>
            <w:r>
              <w:rPr>
                <w:rFonts w:ascii="Arial" w:hAnsi="Arial" w:cs="Arial"/>
                <w:sz w:val="24"/>
                <w:szCs w:val="24"/>
              </w:rPr>
              <w:t>Tangga</w:t>
            </w:r>
            <w:proofErr w:type="spellEnd"/>
            <w:r>
              <w:rPr>
                <w:rFonts w:ascii="Arial" w:hAnsi="Arial" w:cs="Arial"/>
                <w:sz w:val="24"/>
                <w:szCs w:val="24"/>
              </w:rPr>
              <w:t xml:space="preserve"> Gerakan </w:t>
            </w:r>
            <w:proofErr w:type="spellStart"/>
            <w:r>
              <w:rPr>
                <w:rFonts w:ascii="Arial" w:hAnsi="Arial" w:cs="Arial"/>
                <w:sz w:val="24"/>
                <w:szCs w:val="24"/>
              </w:rPr>
              <w:t>Pramuka</w:t>
            </w:r>
            <w:proofErr w:type="spellEnd"/>
            <w:r>
              <w:rPr>
                <w:rFonts w:ascii="Arial" w:hAnsi="Arial" w:cs="Arial"/>
                <w:sz w:val="24"/>
                <w:szCs w:val="24"/>
              </w:rPr>
              <w:t>;</w:t>
            </w:r>
          </w:p>
          <w:p w14:paraId="5518BD6F" w14:textId="77777777" w:rsidR="00CE4696" w:rsidRDefault="00CE4696" w:rsidP="008632AB">
            <w:pPr>
              <w:pStyle w:val="NoSpacing"/>
              <w:numPr>
                <w:ilvl w:val="0"/>
                <w:numId w:val="29"/>
              </w:numPr>
              <w:spacing w:line="276" w:lineRule="auto"/>
              <w:ind w:left="360"/>
              <w:jc w:val="both"/>
              <w:rPr>
                <w:rFonts w:ascii="Arial" w:hAnsi="Arial" w:cs="Arial"/>
                <w:sz w:val="24"/>
                <w:szCs w:val="24"/>
              </w:rPr>
            </w:pPr>
            <w:r>
              <w:rPr>
                <w:rFonts w:ascii="Arial" w:hAnsi="Arial" w:cs="Arial"/>
                <w:sz w:val="24"/>
                <w:szCs w:val="24"/>
              </w:rPr>
              <w:t xml:space="preserve">SK </w:t>
            </w:r>
            <w:proofErr w:type="spellStart"/>
            <w:r>
              <w:rPr>
                <w:rFonts w:ascii="Arial" w:hAnsi="Arial" w:cs="Arial"/>
                <w:sz w:val="24"/>
                <w:szCs w:val="24"/>
              </w:rPr>
              <w:t>Kwarnas</w:t>
            </w:r>
            <w:proofErr w:type="spellEnd"/>
            <w:r>
              <w:rPr>
                <w:rFonts w:ascii="Arial" w:hAnsi="Arial" w:cs="Arial"/>
                <w:sz w:val="24"/>
                <w:szCs w:val="24"/>
              </w:rPr>
              <w:t xml:space="preserve"> No. 231 </w:t>
            </w:r>
            <w:proofErr w:type="spellStart"/>
            <w:r>
              <w:rPr>
                <w:rFonts w:ascii="Arial" w:hAnsi="Arial" w:cs="Arial"/>
                <w:sz w:val="24"/>
                <w:szCs w:val="24"/>
              </w:rPr>
              <w:t>Tahun</w:t>
            </w:r>
            <w:proofErr w:type="spellEnd"/>
            <w:r>
              <w:rPr>
                <w:rFonts w:ascii="Arial" w:hAnsi="Arial" w:cs="Arial"/>
                <w:sz w:val="24"/>
                <w:szCs w:val="24"/>
              </w:rPr>
              <w:t xml:space="preserve"> 2007 </w:t>
            </w:r>
            <w:proofErr w:type="spellStart"/>
            <w:r>
              <w:rPr>
                <w:rFonts w:ascii="Arial" w:hAnsi="Arial" w:cs="Arial"/>
                <w:sz w:val="24"/>
                <w:szCs w:val="24"/>
              </w:rPr>
              <w:t>Tentang</w:t>
            </w:r>
            <w:proofErr w:type="spellEnd"/>
            <w:r>
              <w:rPr>
                <w:rFonts w:ascii="Arial" w:hAnsi="Arial" w:cs="Arial"/>
                <w:sz w:val="24"/>
                <w:szCs w:val="24"/>
              </w:rPr>
              <w:t xml:space="preserve"> </w:t>
            </w:r>
            <w:proofErr w:type="spellStart"/>
            <w:r>
              <w:rPr>
                <w:rFonts w:ascii="Arial" w:hAnsi="Arial" w:cs="Arial"/>
                <w:sz w:val="24"/>
                <w:szCs w:val="24"/>
              </w:rPr>
              <w:t>Petunjuk</w:t>
            </w:r>
            <w:proofErr w:type="spellEnd"/>
            <w:r>
              <w:rPr>
                <w:rFonts w:ascii="Arial" w:hAnsi="Arial" w:cs="Arial"/>
                <w:sz w:val="24"/>
                <w:szCs w:val="24"/>
              </w:rPr>
              <w:t xml:space="preserve"> </w:t>
            </w:r>
            <w:proofErr w:type="spellStart"/>
            <w:r>
              <w:rPr>
                <w:rFonts w:ascii="Arial" w:hAnsi="Arial" w:cs="Arial"/>
                <w:sz w:val="24"/>
                <w:szCs w:val="24"/>
              </w:rPr>
              <w:t>Penyelenggaraan</w:t>
            </w:r>
            <w:proofErr w:type="spellEnd"/>
            <w:r>
              <w:rPr>
                <w:rFonts w:ascii="Arial" w:hAnsi="Arial" w:cs="Arial"/>
                <w:sz w:val="24"/>
                <w:szCs w:val="24"/>
              </w:rPr>
              <w:t xml:space="preserve"> </w:t>
            </w:r>
            <w:proofErr w:type="spellStart"/>
            <w:r>
              <w:rPr>
                <w:rFonts w:ascii="Arial" w:hAnsi="Arial" w:cs="Arial"/>
                <w:sz w:val="24"/>
                <w:szCs w:val="24"/>
              </w:rPr>
              <w:t>Gugusdepan</w:t>
            </w:r>
            <w:proofErr w:type="spellEnd"/>
            <w:r>
              <w:rPr>
                <w:rFonts w:ascii="Arial" w:hAnsi="Arial" w:cs="Arial"/>
                <w:sz w:val="24"/>
                <w:szCs w:val="24"/>
              </w:rPr>
              <w:t xml:space="preserve"> Gerakan </w:t>
            </w:r>
            <w:proofErr w:type="spellStart"/>
            <w:r>
              <w:rPr>
                <w:rFonts w:ascii="Arial" w:hAnsi="Arial" w:cs="Arial"/>
                <w:sz w:val="24"/>
                <w:szCs w:val="24"/>
              </w:rPr>
              <w:t>Pramuka</w:t>
            </w:r>
            <w:proofErr w:type="spellEnd"/>
            <w:r>
              <w:rPr>
                <w:rFonts w:ascii="Arial" w:hAnsi="Arial" w:cs="Arial"/>
                <w:sz w:val="24"/>
                <w:szCs w:val="24"/>
              </w:rPr>
              <w:t>;</w:t>
            </w:r>
          </w:p>
          <w:p w14:paraId="31281FC5" w14:textId="13E5AD8B" w:rsidR="00CE4696" w:rsidRDefault="00CE4696" w:rsidP="008632AB">
            <w:pPr>
              <w:pStyle w:val="NoSpacing"/>
              <w:numPr>
                <w:ilvl w:val="0"/>
                <w:numId w:val="29"/>
              </w:numPr>
              <w:spacing w:line="276" w:lineRule="auto"/>
              <w:ind w:left="360"/>
              <w:jc w:val="both"/>
              <w:rPr>
                <w:rFonts w:ascii="Arial" w:hAnsi="Arial" w:cs="Arial"/>
                <w:sz w:val="24"/>
                <w:szCs w:val="24"/>
              </w:rPr>
            </w:pPr>
            <w:r>
              <w:rPr>
                <w:rFonts w:ascii="Arial" w:hAnsi="Arial" w:cs="Arial"/>
                <w:sz w:val="24"/>
                <w:szCs w:val="24"/>
              </w:rPr>
              <w:t xml:space="preserve">SK </w:t>
            </w:r>
            <w:proofErr w:type="spellStart"/>
            <w:r>
              <w:rPr>
                <w:rFonts w:ascii="Arial" w:hAnsi="Arial" w:cs="Arial"/>
                <w:sz w:val="24"/>
                <w:szCs w:val="24"/>
              </w:rPr>
              <w:t>Kwarnas</w:t>
            </w:r>
            <w:proofErr w:type="spellEnd"/>
            <w:r>
              <w:rPr>
                <w:rFonts w:ascii="Arial" w:hAnsi="Arial" w:cs="Arial"/>
                <w:sz w:val="24"/>
                <w:szCs w:val="24"/>
              </w:rPr>
              <w:t xml:space="preserve"> No. 041 </w:t>
            </w:r>
            <w:proofErr w:type="spellStart"/>
            <w:r>
              <w:rPr>
                <w:rFonts w:ascii="Arial" w:hAnsi="Arial" w:cs="Arial"/>
                <w:sz w:val="24"/>
                <w:szCs w:val="24"/>
              </w:rPr>
              <w:t>Tahun</w:t>
            </w:r>
            <w:proofErr w:type="spellEnd"/>
            <w:r>
              <w:rPr>
                <w:rFonts w:ascii="Arial" w:hAnsi="Arial" w:cs="Arial"/>
                <w:sz w:val="24"/>
                <w:szCs w:val="24"/>
              </w:rPr>
              <w:t xml:space="preserve"> 1995 </w:t>
            </w:r>
            <w:proofErr w:type="spellStart"/>
            <w:r w:rsidR="009878A5">
              <w:rPr>
                <w:rFonts w:ascii="Arial" w:hAnsi="Arial" w:cs="Arial"/>
                <w:sz w:val="24"/>
                <w:szCs w:val="24"/>
              </w:rPr>
              <w:t>Tentang</w:t>
            </w:r>
            <w:proofErr w:type="spellEnd"/>
            <w:r w:rsidR="009878A5">
              <w:rPr>
                <w:rFonts w:ascii="Arial" w:hAnsi="Arial" w:cs="Arial"/>
                <w:sz w:val="24"/>
                <w:szCs w:val="24"/>
              </w:rPr>
              <w:t xml:space="preserve"> </w:t>
            </w:r>
            <w:proofErr w:type="spellStart"/>
            <w:r w:rsidR="009878A5">
              <w:rPr>
                <w:rFonts w:ascii="Arial" w:hAnsi="Arial" w:cs="Arial"/>
                <w:sz w:val="24"/>
                <w:szCs w:val="24"/>
              </w:rPr>
              <w:t>Petunjuk</w:t>
            </w:r>
            <w:proofErr w:type="spellEnd"/>
            <w:r w:rsidR="009878A5">
              <w:rPr>
                <w:rFonts w:ascii="Arial" w:hAnsi="Arial" w:cs="Arial"/>
                <w:sz w:val="24"/>
                <w:szCs w:val="24"/>
              </w:rPr>
              <w:t xml:space="preserve"> </w:t>
            </w:r>
            <w:proofErr w:type="spellStart"/>
            <w:r w:rsidR="009878A5">
              <w:rPr>
                <w:rFonts w:ascii="Arial" w:hAnsi="Arial" w:cs="Arial"/>
                <w:sz w:val="24"/>
                <w:szCs w:val="24"/>
              </w:rPr>
              <w:t>Pelaksanaan</w:t>
            </w:r>
            <w:proofErr w:type="spellEnd"/>
            <w:r w:rsidR="009878A5">
              <w:rPr>
                <w:rFonts w:ascii="Arial" w:hAnsi="Arial" w:cs="Arial"/>
                <w:sz w:val="24"/>
                <w:szCs w:val="24"/>
              </w:rPr>
              <w:t xml:space="preserve"> </w:t>
            </w:r>
            <w:proofErr w:type="spellStart"/>
            <w:r w:rsidR="009878A5">
              <w:rPr>
                <w:rFonts w:ascii="Arial" w:hAnsi="Arial" w:cs="Arial"/>
                <w:sz w:val="24"/>
                <w:szCs w:val="24"/>
              </w:rPr>
              <w:t>Administrasi</w:t>
            </w:r>
            <w:proofErr w:type="spellEnd"/>
            <w:r w:rsidR="009878A5">
              <w:rPr>
                <w:rFonts w:ascii="Arial" w:hAnsi="Arial" w:cs="Arial"/>
                <w:sz w:val="24"/>
                <w:szCs w:val="24"/>
              </w:rPr>
              <w:t xml:space="preserve"> </w:t>
            </w:r>
            <w:proofErr w:type="spellStart"/>
            <w:r w:rsidR="009878A5">
              <w:rPr>
                <w:rFonts w:ascii="Arial" w:hAnsi="Arial" w:cs="Arial"/>
                <w:sz w:val="24"/>
                <w:szCs w:val="24"/>
              </w:rPr>
              <w:t>Satuan</w:t>
            </w:r>
            <w:proofErr w:type="spellEnd"/>
            <w:r w:rsidR="009878A5">
              <w:rPr>
                <w:rFonts w:ascii="Arial" w:hAnsi="Arial" w:cs="Arial"/>
                <w:sz w:val="24"/>
                <w:szCs w:val="24"/>
              </w:rPr>
              <w:t xml:space="preserve"> </w:t>
            </w:r>
            <w:proofErr w:type="spellStart"/>
            <w:r w:rsidR="009878A5">
              <w:rPr>
                <w:rFonts w:ascii="Arial" w:hAnsi="Arial" w:cs="Arial"/>
                <w:sz w:val="24"/>
                <w:szCs w:val="24"/>
              </w:rPr>
              <w:t>Pramuka</w:t>
            </w:r>
            <w:proofErr w:type="spellEnd"/>
            <w:r>
              <w:rPr>
                <w:rFonts w:ascii="Arial" w:hAnsi="Arial" w:cs="Arial"/>
                <w:sz w:val="24"/>
                <w:szCs w:val="24"/>
              </w:rPr>
              <w:t>.</w:t>
            </w:r>
          </w:p>
          <w:p w14:paraId="6B57973D" w14:textId="77777777" w:rsidR="00CE4696" w:rsidRDefault="00CE4696" w:rsidP="00E1126A">
            <w:pPr>
              <w:pStyle w:val="NoSpacing"/>
              <w:spacing w:line="276" w:lineRule="auto"/>
              <w:ind w:left="360"/>
              <w:jc w:val="both"/>
              <w:rPr>
                <w:rFonts w:ascii="Arial" w:hAnsi="Arial" w:cs="Arial"/>
                <w:sz w:val="24"/>
                <w:szCs w:val="24"/>
              </w:rPr>
            </w:pPr>
          </w:p>
        </w:tc>
      </w:tr>
      <w:tr w:rsidR="00256211" w14:paraId="02834A3C" w14:textId="77777777" w:rsidTr="00A31EAE">
        <w:trPr>
          <w:gridAfter w:val="1"/>
          <w:wAfter w:w="46" w:type="dxa"/>
        </w:trPr>
        <w:tc>
          <w:tcPr>
            <w:tcW w:w="1937" w:type="dxa"/>
          </w:tcPr>
          <w:p w14:paraId="09B87B13" w14:textId="77777777" w:rsidR="00256211" w:rsidRDefault="00256211" w:rsidP="00E1126A">
            <w:pPr>
              <w:pStyle w:val="NoSpacing"/>
              <w:spacing w:line="276" w:lineRule="auto"/>
              <w:jc w:val="both"/>
              <w:rPr>
                <w:rFonts w:ascii="Arial" w:hAnsi="Arial" w:cs="Arial"/>
                <w:sz w:val="24"/>
                <w:szCs w:val="24"/>
              </w:rPr>
            </w:pPr>
            <w:proofErr w:type="spellStart"/>
            <w:r>
              <w:rPr>
                <w:rFonts w:ascii="Arial" w:hAnsi="Arial" w:cs="Arial"/>
                <w:sz w:val="24"/>
                <w:szCs w:val="24"/>
              </w:rPr>
              <w:t>Memperhatikan</w:t>
            </w:r>
            <w:proofErr w:type="spellEnd"/>
          </w:p>
        </w:tc>
        <w:tc>
          <w:tcPr>
            <w:tcW w:w="400" w:type="dxa"/>
            <w:gridSpan w:val="2"/>
          </w:tcPr>
          <w:p w14:paraId="055630F8" w14:textId="77777777" w:rsidR="00256211" w:rsidRDefault="00256211" w:rsidP="00E1126A">
            <w:pPr>
              <w:pStyle w:val="NoSpacing"/>
              <w:spacing w:line="276" w:lineRule="auto"/>
              <w:jc w:val="both"/>
              <w:rPr>
                <w:rFonts w:ascii="Arial" w:hAnsi="Arial" w:cs="Arial"/>
                <w:sz w:val="24"/>
                <w:szCs w:val="24"/>
              </w:rPr>
            </w:pPr>
            <w:r>
              <w:rPr>
                <w:rFonts w:ascii="Arial" w:hAnsi="Arial" w:cs="Arial"/>
                <w:sz w:val="24"/>
                <w:szCs w:val="24"/>
              </w:rPr>
              <w:t>:</w:t>
            </w:r>
          </w:p>
        </w:tc>
        <w:tc>
          <w:tcPr>
            <w:tcW w:w="6689" w:type="dxa"/>
            <w:gridSpan w:val="2"/>
          </w:tcPr>
          <w:p w14:paraId="56A13BE3" w14:textId="32D98B49" w:rsidR="00256211" w:rsidRDefault="00256211" w:rsidP="00E1126A">
            <w:pPr>
              <w:pStyle w:val="NoSpacing"/>
              <w:spacing w:line="276" w:lineRule="auto"/>
              <w:jc w:val="both"/>
              <w:rPr>
                <w:rFonts w:ascii="Arial" w:hAnsi="Arial" w:cs="Arial"/>
                <w:sz w:val="24"/>
                <w:szCs w:val="24"/>
                <w:lang w:val="en-US"/>
              </w:rPr>
            </w:pPr>
            <w:r>
              <w:rPr>
                <w:rFonts w:ascii="Arial" w:hAnsi="Arial" w:cs="Arial"/>
                <w:sz w:val="24"/>
                <w:szCs w:val="24"/>
              </w:rPr>
              <w:t xml:space="preserve">Hasil </w:t>
            </w:r>
            <w:proofErr w:type="spellStart"/>
            <w:r>
              <w:rPr>
                <w:rFonts w:ascii="Arial" w:hAnsi="Arial" w:cs="Arial"/>
                <w:sz w:val="24"/>
                <w:szCs w:val="24"/>
              </w:rPr>
              <w:t>Sidang</w:t>
            </w:r>
            <w:proofErr w:type="spellEnd"/>
            <w:r>
              <w:rPr>
                <w:rFonts w:ascii="Arial" w:hAnsi="Arial" w:cs="Arial"/>
                <w:sz w:val="24"/>
                <w:szCs w:val="24"/>
              </w:rPr>
              <w:t xml:space="preserve"> </w:t>
            </w:r>
            <w:proofErr w:type="spellStart"/>
            <w:r>
              <w:rPr>
                <w:rFonts w:ascii="Arial" w:hAnsi="Arial" w:cs="Arial"/>
                <w:sz w:val="24"/>
                <w:szCs w:val="24"/>
              </w:rPr>
              <w:t>Pleno</w:t>
            </w:r>
            <w:proofErr w:type="spellEnd"/>
            <w:r>
              <w:rPr>
                <w:rFonts w:ascii="Arial" w:hAnsi="Arial" w:cs="Arial"/>
                <w:sz w:val="24"/>
                <w:szCs w:val="24"/>
              </w:rPr>
              <w:t xml:space="preserve"> </w:t>
            </w:r>
            <w:r w:rsidR="00A31EAE">
              <w:rPr>
                <w:rFonts w:ascii="Arial" w:hAnsi="Arial" w:cs="Arial"/>
                <w:sz w:val="24"/>
                <w:szCs w:val="24"/>
              </w:rPr>
              <w:t xml:space="preserve">2 </w:t>
            </w:r>
            <w:proofErr w:type="spellStart"/>
            <w:r w:rsidR="00A31EAE">
              <w:rPr>
                <w:rFonts w:ascii="Arial" w:hAnsi="Arial" w:cs="Arial"/>
                <w:sz w:val="24"/>
                <w:szCs w:val="24"/>
              </w:rPr>
              <w:t>Mugus</w:t>
            </w:r>
            <w:proofErr w:type="spellEnd"/>
            <w:r w:rsidR="00A31EAE">
              <w:rPr>
                <w:rFonts w:ascii="Arial" w:hAnsi="Arial" w:cs="Arial"/>
                <w:sz w:val="24"/>
                <w:szCs w:val="24"/>
              </w:rPr>
              <w:t xml:space="preserve"> I </w:t>
            </w:r>
            <w:r w:rsidR="00A31EAE">
              <w:rPr>
                <w:rFonts w:ascii="Arial" w:hAnsi="Arial" w:cs="Arial"/>
                <w:sz w:val="24"/>
                <w:szCs w:val="24"/>
                <w:lang w:val="en-US"/>
              </w:rPr>
              <w:t xml:space="preserve">Gerakan </w:t>
            </w:r>
            <w:proofErr w:type="spellStart"/>
            <w:r w:rsidR="00A31EAE">
              <w:rPr>
                <w:rFonts w:ascii="Arial" w:hAnsi="Arial" w:cs="Arial"/>
                <w:sz w:val="24"/>
                <w:szCs w:val="24"/>
                <w:lang w:val="en-US"/>
              </w:rPr>
              <w:t>Pramuka</w:t>
            </w:r>
            <w:proofErr w:type="spellEnd"/>
            <w:r w:rsidR="00A31EAE">
              <w:rPr>
                <w:rFonts w:ascii="Arial" w:hAnsi="Arial" w:cs="Arial"/>
                <w:sz w:val="24"/>
                <w:szCs w:val="24"/>
                <w:lang w:val="en-US"/>
              </w:rPr>
              <w:t xml:space="preserve"> </w:t>
            </w:r>
            <w:proofErr w:type="spellStart"/>
            <w:r w:rsidR="00A31EAE">
              <w:rPr>
                <w:rFonts w:ascii="Arial" w:hAnsi="Arial" w:cs="Arial"/>
                <w:sz w:val="24"/>
                <w:szCs w:val="24"/>
              </w:rPr>
              <w:t>Gugusdepan</w:t>
            </w:r>
            <w:proofErr w:type="spellEnd"/>
            <w:r w:rsidR="00A31EAE">
              <w:rPr>
                <w:rFonts w:ascii="Arial" w:hAnsi="Arial" w:cs="Arial"/>
                <w:sz w:val="24"/>
                <w:szCs w:val="24"/>
              </w:rPr>
              <w:t xml:space="preserve"> 13-001/13-002 </w:t>
            </w:r>
            <w:proofErr w:type="spellStart"/>
            <w:r w:rsidR="00A31EAE">
              <w:rPr>
                <w:rFonts w:ascii="Arial" w:hAnsi="Arial" w:cs="Arial"/>
                <w:sz w:val="24"/>
                <w:szCs w:val="24"/>
              </w:rPr>
              <w:t>Pangkalan</w:t>
            </w:r>
            <w:proofErr w:type="spellEnd"/>
            <w:r w:rsidR="00A31EAE">
              <w:rPr>
                <w:rFonts w:ascii="Arial" w:hAnsi="Arial" w:cs="Arial"/>
                <w:sz w:val="24"/>
                <w:szCs w:val="24"/>
              </w:rPr>
              <w:t xml:space="preserve"> ………………………</w:t>
            </w:r>
            <w:r>
              <w:rPr>
                <w:rFonts w:ascii="Arial" w:hAnsi="Arial" w:cs="Arial"/>
                <w:sz w:val="24"/>
                <w:szCs w:val="24"/>
              </w:rPr>
              <w:t xml:space="preserve"> </w:t>
            </w:r>
            <w:proofErr w:type="spellStart"/>
            <w:r>
              <w:rPr>
                <w:rFonts w:ascii="Arial" w:hAnsi="Arial" w:cs="Arial"/>
                <w:sz w:val="24"/>
                <w:szCs w:val="24"/>
              </w:rPr>
              <w:t>Tahun</w:t>
            </w:r>
            <w:proofErr w:type="spellEnd"/>
            <w:r>
              <w:rPr>
                <w:rFonts w:ascii="Arial" w:hAnsi="Arial" w:cs="Arial"/>
                <w:sz w:val="24"/>
                <w:szCs w:val="24"/>
              </w:rPr>
              <w:t xml:space="preserve"> </w:t>
            </w:r>
            <w:r>
              <w:rPr>
                <w:rFonts w:ascii="Arial" w:hAnsi="Arial" w:cs="Arial"/>
                <w:sz w:val="24"/>
                <w:szCs w:val="24"/>
                <w:lang w:val="en-US"/>
              </w:rPr>
              <w:t>2</w:t>
            </w:r>
            <w:proofErr w:type="gramStart"/>
            <w:r w:rsidR="00A31EAE">
              <w:rPr>
                <w:rFonts w:ascii="Arial" w:hAnsi="Arial" w:cs="Arial"/>
                <w:sz w:val="24"/>
                <w:szCs w:val="24"/>
                <w:lang w:val="en-US"/>
              </w:rPr>
              <w:t>…..</w:t>
            </w:r>
            <w:proofErr w:type="gramEnd"/>
          </w:p>
        </w:tc>
      </w:tr>
      <w:tr w:rsidR="00256211" w14:paraId="48E9DF9A" w14:textId="77777777" w:rsidTr="00A31EAE">
        <w:trPr>
          <w:gridAfter w:val="1"/>
          <w:wAfter w:w="46" w:type="dxa"/>
        </w:trPr>
        <w:tc>
          <w:tcPr>
            <w:tcW w:w="9026" w:type="dxa"/>
            <w:gridSpan w:val="5"/>
          </w:tcPr>
          <w:p w14:paraId="78C3B98C" w14:textId="77777777" w:rsidR="00A31EAE" w:rsidRDefault="00A31EAE" w:rsidP="00E1126A">
            <w:pPr>
              <w:pStyle w:val="NoSpacing"/>
              <w:spacing w:line="276" w:lineRule="auto"/>
              <w:jc w:val="center"/>
              <w:rPr>
                <w:rFonts w:ascii="Arial" w:hAnsi="Arial" w:cs="Arial"/>
                <w:sz w:val="24"/>
                <w:szCs w:val="24"/>
              </w:rPr>
            </w:pPr>
          </w:p>
          <w:p w14:paraId="58133CC4" w14:textId="77777777" w:rsidR="00A31EAE" w:rsidRDefault="00A31EAE" w:rsidP="00E1126A">
            <w:pPr>
              <w:pStyle w:val="NoSpacing"/>
              <w:spacing w:line="276" w:lineRule="auto"/>
              <w:jc w:val="center"/>
              <w:rPr>
                <w:rFonts w:ascii="Arial" w:hAnsi="Arial" w:cs="Arial"/>
                <w:sz w:val="24"/>
                <w:szCs w:val="24"/>
              </w:rPr>
            </w:pPr>
          </w:p>
          <w:p w14:paraId="60C7B48C" w14:textId="77777777" w:rsidR="00A31EAE" w:rsidRDefault="00A31EAE" w:rsidP="00E1126A">
            <w:pPr>
              <w:pStyle w:val="NoSpacing"/>
              <w:spacing w:line="276" w:lineRule="auto"/>
              <w:jc w:val="center"/>
              <w:rPr>
                <w:rFonts w:ascii="Arial" w:hAnsi="Arial" w:cs="Arial"/>
                <w:sz w:val="24"/>
                <w:szCs w:val="24"/>
              </w:rPr>
            </w:pPr>
          </w:p>
          <w:p w14:paraId="389F0E67" w14:textId="77777777" w:rsidR="00A31EAE" w:rsidRDefault="00A31EAE" w:rsidP="00E1126A">
            <w:pPr>
              <w:pStyle w:val="NoSpacing"/>
              <w:spacing w:line="276" w:lineRule="auto"/>
              <w:jc w:val="center"/>
              <w:rPr>
                <w:rFonts w:ascii="Arial" w:hAnsi="Arial" w:cs="Arial"/>
                <w:sz w:val="24"/>
                <w:szCs w:val="24"/>
              </w:rPr>
            </w:pPr>
          </w:p>
          <w:p w14:paraId="01C3A050" w14:textId="68665385" w:rsidR="00256211" w:rsidRDefault="00256211" w:rsidP="00E1126A">
            <w:pPr>
              <w:pStyle w:val="NoSpacing"/>
              <w:spacing w:line="276" w:lineRule="auto"/>
              <w:jc w:val="center"/>
              <w:rPr>
                <w:rFonts w:ascii="Arial" w:hAnsi="Arial" w:cs="Arial"/>
                <w:sz w:val="24"/>
                <w:szCs w:val="24"/>
              </w:rPr>
            </w:pPr>
            <w:r>
              <w:rPr>
                <w:rFonts w:ascii="Arial" w:hAnsi="Arial" w:cs="Arial"/>
                <w:sz w:val="24"/>
                <w:szCs w:val="24"/>
              </w:rPr>
              <w:t>MEMUTUSKAN</w:t>
            </w:r>
          </w:p>
        </w:tc>
      </w:tr>
      <w:tr w:rsidR="00256211" w14:paraId="767CBEC3" w14:textId="77777777" w:rsidTr="00A31EAE">
        <w:trPr>
          <w:gridAfter w:val="1"/>
          <w:wAfter w:w="46" w:type="dxa"/>
        </w:trPr>
        <w:tc>
          <w:tcPr>
            <w:tcW w:w="1937" w:type="dxa"/>
          </w:tcPr>
          <w:p w14:paraId="4F33ECCF" w14:textId="77777777" w:rsidR="00256211" w:rsidRDefault="00256211" w:rsidP="00E1126A">
            <w:pPr>
              <w:pStyle w:val="NoSpacing"/>
              <w:spacing w:line="276" w:lineRule="auto"/>
              <w:jc w:val="both"/>
              <w:rPr>
                <w:rFonts w:ascii="Arial" w:hAnsi="Arial" w:cs="Arial"/>
                <w:sz w:val="24"/>
                <w:szCs w:val="24"/>
              </w:rPr>
            </w:pPr>
            <w:proofErr w:type="spellStart"/>
            <w:r>
              <w:rPr>
                <w:rFonts w:ascii="Arial" w:hAnsi="Arial" w:cs="Arial"/>
                <w:sz w:val="24"/>
                <w:szCs w:val="24"/>
              </w:rPr>
              <w:lastRenderedPageBreak/>
              <w:t>Menetapkan</w:t>
            </w:r>
            <w:proofErr w:type="spellEnd"/>
          </w:p>
          <w:p w14:paraId="1610998B" w14:textId="77777777" w:rsidR="00256211" w:rsidRDefault="00256211" w:rsidP="00E1126A">
            <w:pPr>
              <w:pStyle w:val="NoSpacing"/>
              <w:spacing w:line="276" w:lineRule="auto"/>
              <w:jc w:val="both"/>
              <w:rPr>
                <w:rFonts w:ascii="Arial" w:hAnsi="Arial" w:cs="Arial"/>
                <w:sz w:val="24"/>
                <w:szCs w:val="24"/>
              </w:rPr>
            </w:pPr>
            <w:proofErr w:type="spellStart"/>
            <w:r>
              <w:rPr>
                <w:rFonts w:ascii="Arial" w:hAnsi="Arial" w:cs="Arial"/>
                <w:sz w:val="24"/>
                <w:szCs w:val="24"/>
              </w:rPr>
              <w:t>Pertama</w:t>
            </w:r>
            <w:proofErr w:type="spellEnd"/>
          </w:p>
          <w:p w14:paraId="15DF22E5" w14:textId="77777777" w:rsidR="00256211" w:rsidRDefault="00256211" w:rsidP="00E1126A">
            <w:pPr>
              <w:pStyle w:val="NoSpacing"/>
              <w:spacing w:line="276" w:lineRule="auto"/>
              <w:jc w:val="both"/>
              <w:rPr>
                <w:rFonts w:ascii="Arial" w:hAnsi="Arial" w:cs="Arial"/>
                <w:sz w:val="24"/>
                <w:szCs w:val="24"/>
              </w:rPr>
            </w:pPr>
          </w:p>
          <w:p w14:paraId="2C4A63EA" w14:textId="77777777" w:rsidR="00256211" w:rsidRDefault="00256211" w:rsidP="00E1126A">
            <w:pPr>
              <w:pStyle w:val="NoSpacing"/>
              <w:spacing w:line="276" w:lineRule="auto"/>
              <w:jc w:val="both"/>
              <w:rPr>
                <w:rFonts w:ascii="Arial" w:hAnsi="Arial" w:cs="Arial"/>
                <w:sz w:val="24"/>
                <w:szCs w:val="24"/>
              </w:rPr>
            </w:pPr>
          </w:p>
          <w:p w14:paraId="3CE7CEBE" w14:textId="77777777" w:rsidR="00256211" w:rsidRDefault="00256211" w:rsidP="00E1126A">
            <w:pPr>
              <w:pStyle w:val="NoSpacing"/>
              <w:spacing w:line="276" w:lineRule="auto"/>
              <w:jc w:val="both"/>
              <w:rPr>
                <w:rFonts w:ascii="Arial" w:hAnsi="Arial" w:cs="Arial"/>
                <w:sz w:val="24"/>
                <w:szCs w:val="24"/>
              </w:rPr>
            </w:pPr>
          </w:p>
          <w:p w14:paraId="23F3147C" w14:textId="77777777" w:rsidR="00256211" w:rsidRDefault="00256211" w:rsidP="00E1126A">
            <w:pPr>
              <w:pStyle w:val="NoSpacing"/>
              <w:spacing w:line="276" w:lineRule="auto"/>
              <w:jc w:val="both"/>
              <w:rPr>
                <w:rFonts w:ascii="Arial" w:hAnsi="Arial" w:cs="Arial"/>
                <w:sz w:val="24"/>
                <w:szCs w:val="24"/>
              </w:rPr>
            </w:pPr>
          </w:p>
          <w:p w14:paraId="3F659B22" w14:textId="77777777" w:rsidR="00256211" w:rsidRDefault="00256211" w:rsidP="00E1126A">
            <w:pPr>
              <w:pStyle w:val="NoSpacing"/>
              <w:spacing w:line="276" w:lineRule="auto"/>
              <w:jc w:val="both"/>
              <w:rPr>
                <w:rFonts w:ascii="Arial" w:hAnsi="Arial" w:cs="Arial"/>
                <w:sz w:val="24"/>
                <w:szCs w:val="24"/>
              </w:rPr>
            </w:pPr>
          </w:p>
          <w:p w14:paraId="37FD4922" w14:textId="77777777" w:rsidR="00256211" w:rsidRDefault="00256211" w:rsidP="00E1126A">
            <w:pPr>
              <w:pStyle w:val="NoSpacing"/>
              <w:spacing w:line="276" w:lineRule="auto"/>
              <w:jc w:val="both"/>
              <w:rPr>
                <w:rFonts w:ascii="Arial" w:hAnsi="Arial" w:cs="Arial"/>
                <w:sz w:val="24"/>
                <w:szCs w:val="24"/>
              </w:rPr>
            </w:pPr>
          </w:p>
          <w:p w14:paraId="0AEB78C5" w14:textId="77777777" w:rsidR="00256211" w:rsidRDefault="00256211" w:rsidP="00E1126A">
            <w:pPr>
              <w:pStyle w:val="NoSpacing"/>
              <w:spacing w:line="276" w:lineRule="auto"/>
              <w:jc w:val="both"/>
              <w:rPr>
                <w:rFonts w:ascii="Arial" w:hAnsi="Arial" w:cs="Arial"/>
                <w:sz w:val="24"/>
                <w:szCs w:val="24"/>
              </w:rPr>
            </w:pPr>
          </w:p>
          <w:p w14:paraId="0684C1C3" w14:textId="77777777" w:rsidR="00256211" w:rsidRDefault="00256211" w:rsidP="00E1126A">
            <w:pPr>
              <w:pStyle w:val="NoSpacing"/>
              <w:spacing w:line="276" w:lineRule="auto"/>
              <w:jc w:val="both"/>
              <w:rPr>
                <w:rFonts w:ascii="Arial" w:hAnsi="Arial" w:cs="Arial"/>
                <w:sz w:val="24"/>
                <w:szCs w:val="24"/>
              </w:rPr>
            </w:pPr>
            <w:proofErr w:type="spellStart"/>
            <w:r>
              <w:rPr>
                <w:rFonts w:ascii="Arial" w:hAnsi="Arial" w:cs="Arial"/>
                <w:sz w:val="24"/>
                <w:szCs w:val="24"/>
              </w:rPr>
              <w:t>Kedua</w:t>
            </w:r>
            <w:proofErr w:type="spellEnd"/>
          </w:p>
          <w:p w14:paraId="2E09FF0D" w14:textId="77777777" w:rsidR="00256211" w:rsidRDefault="00256211" w:rsidP="00E1126A">
            <w:pPr>
              <w:pStyle w:val="NoSpacing"/>
              <w:spacing w:line="276" w:lineRule="auto"/>
              <w:jc w:val="both"/>
              <w:rPr>
                <w:rFonts w:ascii="Arial" w:hAnsi="Arial" w:cs="Arial"/>
                <w:sz w:val="24"/>
                <w:szCs w:val="24"/>
              </w:rPr>
            </w:pPr>
          </w:p>
          <w:p w14:paraId="508A6BD1" w14:textId="77777777" w:rsidR="00256211" w:rsidRDefault="00256211" w:rsidP="00E1126A">
            <w:pPr>
              <w:pStyle w:val="NoSpacing"/>
              <w:spacing w:line="276" w:lineRule="auto"/>
              <w:jc w:val="both"/>
              <w:rPr>
                <w:rFonts w:ascii="Arial" w:hAnsi="Arial" w:cs="Arial"/>
                <w:sz w:val="24"/>
                <w:szCs w:val="24"/>
              </w:rPr>
            </w:pPr>
          </w:p>
        </w:tc>
        <w:tc>
          <w:tcPr>
            <w:tcW w:w="400" w:type="dxa"/>
            <w:gridSpan w:val="2"/>
          </w:tcPr>
          <w:p w14:paraId="6956FF73" w14:textId="77777777" w:rsidR="00256211" w:rsidRDefault="00256211" w:rsidP="00E1126A">
            <w:pPr>
              <w:pStyle w:val="NoSpacing"/>
              <w:spacing w:line="276" w:lineRule="auto"/>
              <w:jc w:val="both"/>
              <w:rPr>
                <w:rFonts w:ascii="Arial" w:hAnsi="Arial" w:cs="Arial"/>
                <w:sz w:val="24"/>
                <w:szCs w:val="24"/>
              </w:rPr>
            </w:pPr>
            <w:r>
              <w:rPr>
                <w:rFonts w:ascii="Arial" w:hAnsi="Arial" w:cs="Arial"/>
                <w:sz w:val="24"/>
                <w:szCs w:val="24"/>
              </w:rPr>
              <w:t>:</w:t>
            </w:r>
          </w:p>
          <w:p w14:paraId="4992C667" w14:textId="77777777" w:rsidR="00256211" w:rsidRDefault="00256211" w:rsidP="00E1126A">
            <w:pPr>
              <w:pStyle w:val="NoSpacing"/>
              <w:spacing w:line="276" w:lineRule="auto"/>
              <w:jc w:val="both"/>
              <w:rPr>
                <w:rFonts w:ascii="Arial" w:hAnsi="Arial" w:cs="Arial"/>
                <w:sz w:val="24"/>
                <w:szCs w:val="24"/>
              </w:rPr>
            </w:pPr>
            <w:r>
              <w:rPr>
                <w:rFonts w:ascii="Arial" w:hAnsi="Arial" w:cs="Arial"/>
                <w:sz w:val="24"/>
                <w:szCs w:val="24"/>
              </w:rPr>
              <w:t>:</w:t>
            </w:r>
          </w:p>
          <w:p w14:paraId="1ED23F47" w14:textId="77777777" w:rsidR="00256211" w:rsidRDefault="00256211" w:rsidP="00E1126A">
            <w:pPr>
              <w:pStyle w:val="NoSpacing"/>
              <w:spacing w:line="276" w:lineRule="auto"/>
              <w:jc w:val="both"/>
              <w:rPr>
                <w:rFonts w:ascii="Arial" w:hAnsi="Arial" w:cs="Arial"/>
                <w:sz w:val="24"/>
                <w:szCs w:val="24"/>
              </w:rPr>
            </w:pPr>
          </w:p>
          <w:p w14:paraId="02D242D1" w14:textId="77777777" w:rsidR="00256211" w:rsidRDefault="00256211" w:rsidP="00E1126A">
            <w:pPr>
              <w:pStyle w:val="NoSpacing"/>
              <w:spacing w:line="276" w:lineRule="auto"/>
              <w:jc w:val="both"/>
              <w:rPr>
                <w:rFonts w:ascii="Arial" w:hAnsi="Arial" w:cs="Arial"/>
                <w:sz w:val="24"/>
                <w:szCs w:val="24"/>
              </w:rPr>
            </w:pPr>
          </w:p>
          <w:p w14:paraId="5759EBFE" w14:textId="77777777" w:rsidR="00256211" w:rsidRDefault="00256211" w:rsidP="00E1126A">
            <w:pPr>
              <w:pStyle w:val="NoSpacing"/>
              <w:spacing w:line="276" w:lineRule="auto"/>
              <w:jc w:val="both"/>
              <w:rPr>
                <w:rFonts w:ascii="Arial" w:hAnsi="Arial" w:cs="Arial"/>
                <w:sz w:val="24"/>
                <w:szCs w:val="24"/>
              </w:rPr>
            </w:pPr>
          </w:p>
          <w:p w14:paraId="2FBF6597" w14:textId="77777777" w:rsidR="00256211" w:rsidRDefault="00256211" w:rsidP="00E1126A">
            <w:pPr>
              <w:pStyle w:val="NoSpacing"/>
              <w:spacing w:line="276" w:lineRule="auto"/>
              <w:jc w:val="both"/>
              <w:rPr>
                <w:rFonts w:ascii="Arial" w:hAnsi="Arial" w:cs="Arial"/>
                <w:sz w:val="24"/>
                <w:szCs w:val="24"/>
              </w:rPr>
            </w:pPr>
          </w:p>
          <w:p w14:paraId="5CA91511" w14:textId="77777777" w:rsidR="00256211" w:rsidRDefault="00256211" w:rsidP="00E1126A">
            <w:pPr>
              <w:pStyle w:val="NoSpacing"/>
              <w:spacing w:line="276" w:lineRule="auto"/>
              <w:jc w:val="both"/>
              <w:rPr>
                <w:rFonts w:ascii="Arial" w:hAnsi="Arial" w:cs="Arial"/>
                <w:sz w:val="24"/>
                <w:szCs w:val="24"/>
              </w:rPr>
            </w:pPr>
          </w:p>
          <w:p w14:paraId="5D9A0464" w14:textId="77777777" w:rsidR="00256211" w:rsidRDefault="00256211" w:rsidP="00E1126A">
            <w:pPr>
              <w:pStyle w:val="NoSpacing"/>
              <w:spacing w:line="276" w:lineRule="auto"/>
              <w:jc w:val="both"/>
              <w:rPr>
                <w:rFonts w:ascii="Arial" w:hAnsi="Arial" w:cs="Arial"/>
                <w:sz w:val="24"/>
                <w:szCs w:val="24"/>
              </w:rPr>
            </w:pPr>
          </w:p>
          <w:p w14:paraId="78A75AA6" w14:textId="77777777" w:rsidR="00256211" w:rsidRDefault="00256211" w:rsidP="00E1126A">
            <w:pPr>
              <w:pStyle w:val="NoSpacing"/>
              <w:spacing w:line="276" w:lineRule="auto"/>
              <w:jc w:val="both"/>
              <w:rPr>
                <w:rFonts w:ascii="Arial" w:hAnsi="Arial" w:cs="Arial"/>
                <w:sz w:val="24"/>
                <w:szCs w:val="24"/>
              </w:rPr>
            </w:pPr>
          </w:p>
          <w:p w14:paraId="474D88D7" w14:textId="77777777" w:rsidR="00256211" w:rsidRDefault="00256211" w:rsidP="00E1126A">
            <w:pPr>
              <w:pStyle w:val="NoSpacing"/>
              <w:spacing w:line="276" w:lineRule="auto"/>
              <w:jc w:val="both"/>
              <w:rPr>
                <w:rFonts w:ascii="Arial" w:hAnsi="Arial" w:cs="Arial"/>
                <w:sz w:val="24"/>
                <w:szCs w:val="24"/>
              </w:rPr>
            </w:pPr>
            <w:r>
              <w:rPr>
                <w:rFonts w:ascii="Arial" w:hAnsi="Arial" w:cs="Arial"/>
                <w:sz w:val="24"/>
                <w:szCs w:val="24"/>
              </w:rPr>
              <w:t>:</w:t>
            </w:r>
          </w:p>
          <w:p w14:paraId="048787BC" w14:textId="77777777" w:rsidR="00256211" w:rsidRDefault="00256211" w:rsidP="00E1126A">
            <w:pPr>
              <w:pStyle w:val="NoSpacing"/>
              <w:spacing w:line="276" w:lineRule="auto"/>
              <w:jc w:val="both"/>
              <w:rPr>
                <w:rFonts w:ascii="Arial" w:hAnsi="Arial" w:cs="Arial"/>
                <w:sz w:val="24"/>
                <w:szCs w:val="24"/>
              </w:rPr>
            </w:pPr>
          </w:p>
        </w:tc>
        <w:tc>
          <w:tcPr>
            <w:tcW w:w="6689" w:type="dxa"/>
            <w:gridSpan w:val="2"/>
          </w:tcPr>
          <w:p w14:paraId="5E6EF2CA" w14:textId="77777777" w:rsidR="00256211" w:rsidRDefault="00256211" w:rsidP="00E1126A">
            <w:pPr>
              <w:pStyle w:val="NoSpacing"/>
              <w:spacing w:line="276" w:lineRule="auto"/>
              <w:jc w:val="both"/>
              <w:rPr>
                <w:rFonts w:ascii="Arial" w:hAnsi="Arial" w:cs="Arial"/>
                <w:sz w:val="24"/>
                <w:szCs w:val="24"/>
              </w:rPr>
            </w:pPr>
          </w:p>
          <w:p w14:paraId="616511C3" w14:textId="4930375B" w:rsidR="00256211" w:rsidRDefault="00256211" w:rsidP="00E1126A">
            <w:pPr>
              <w:pStyle w:val="NoSpacing"/>
              <w:spacing w:line="276" w:lineRule="auto"/>
              <w:jc w:val="both"/>
              <w:rPr>
                <w:rFonts w:ascii="Arial" w:hAnsi="Arial" w:cs="Arial"/>
                <w:sz w:val="24"/>
                <w:szCs w:val="24"/>
              </w:rPr>
            </w:pPr>
            <w:r>
              <w:rPr>
                <w:rFonts w:ascii="Arial" w:hAnsi="Arial" w:cs="Arial"/>
                <w:sz w:val="24"/>
                <w:szCs w:val="24"/>
              </w:rPr>
              <w:t xml:space="preserve">Tim </w:t>
            </w:r>
            <w:proofErr w:type="spellStart"/>
            <w:r>
              <w:rPr>
                <w:rFonts w:ascii="Arial" w:hAnsi="Arial" w:cs="Arial"/>
                <w:sz w:val="24"/>
                <w:szCs w:val="24"/>
              </w:rPr>
              <w:t>Formatur</w:t>
            </w:r>
            <w:proofErr w:type="spellEnd"/>
            <w:r>
              <w:rPr>
                <w:rFonts w:ascii="Arial" w:hAnsi="Arial" w:cs="Arial"/>
                <w:sz w:val="24"/>
                <w:szCs w:val="24"/>
              </w:rPr>
              <w:t xml:space="preserve"> </w:t>
            </w:r>
            <w:proofErr w:type="spellStart"/>
            <w:r w:rsidR="00A31EAE">
              <w:rPr>
                <w:rFonts w:ascii="Arial" w:hAnsi="Arial" w:cs="Arial"/>
                <w:sz w:val="24"/>
                <w:szCs w:val="24"/>
              </w:rPr>
              <w:t>Mugus</w:t>
            </w:r>
            <w:proofErr w:type="spellEnd"/>
            <w:r w:rsidR="00A31EAE">
              <w:rPr>
                <w:rFonts w:ascii="Arial" w:hAnsi="Arial" w:cs="Arial"/>
                <w:sz w:val="24"/>
                <w:szCs w:val="24"/>
              </w:rPr>
              <w:t xml:space="preserve"> I </w:t>
            </w:r>
            <w:r w:rsidR="00A31EAE">
              <w:rPr>
                <w:rFonts w:ascii="Arial" w:hAnsi="Arial" w:cs="Arial"/>
                <w:sz w:val="24"/>
                <w:szCs w:val="24"/>
                <w:lang w:val="en-US"/>
              </w:rPr>
              <w:t xml:space="preserve">Gerakan </w:t>
            </w:r>
            <w:proofErr w:type="spellStart"/>
            <w:r w:rsidR="00A31EAE">
              <w:rPr>
                <w:rFonts w:ascii="Arial" w:hAnsi="Arial" w:cs="Arial"/>
                <w:sz w:val="24"/>
                <w:szCs w:val="24"/>
                <w:lang w:val="en-US"/>
              </w:rPr>
              <w:t>Pramuka</w:t>
            </w:r>
            <w:proofErr w:type="spellEnd"/>
            <w:r w:rsidR="00A31EAE">
              <w:rPr>
                <w:rFonts w:ascii="Arial" w:hAnsi="Arial" w:cs="Arial"/>
                <w:sz w:val="24"/>
                <w:szCs w:val="24"/>
                <w:lang w:val="en-US"/>
              </w:rPr>
              <w:t xml:space="preserve"> </w:t>
            </w:r>
            <w:proofErr w:type="spellStart"/>
            <w:r w:rsidR="00A31EAE">
              <w:rPr>
                <w:rFonts w:ascii="Arial" w:hAnsi="Arial" w:cs="Arial"/>
                <w:sz w:val="24"/>
                <w:szCs w:val="24"/>
              </w:rPr>
              <w:t>Gugusdepan</w:t>
            </w:r>
            <w:proofErr w:type="spellEnd"/>
            <w:r w:rsidR="00A31EAE">
              <w:rPr>
                <w:rFonts w:ascii="Arial" w:hAnsi="Arial" w:cs="Arial"/>
                <w:sz w:val="24"/>
                <w:szCs w:val="24"/>
              </w:rPr>
              <w:t xml:space="preserve"> 13-001/13-002 </w:t>
            </w:r>
            <w:proofErr w:type="spellStart"/>
            <w:r w:rsidR="00A31EAE">
              <w:rPr>
                <w:rFonts w:ascii="Arial" w:hAnsi="Arial" w:cs="Arial"/>
                <w:sz w:val="24"/>
                <w:szCs w:val="24"/>
              </w:rPr>
              <w:t>Pangkalan</w:t>
            </w:r>
            <w:proofErr w:type="spellEnd"/>
            <w:r w:rsidR="00A31EAE">
              <w:rPr>
                <w:rFonts w:ascii="Arial" w:hAnsi="Arial" w:cs="Arial"/>
                <w:sz w:val="24"/>
                <w:szCs w:val="24"/>
              </w:rPr>
              <w:t xml:space="preserve"> ……………………… </w:t>
            </w:r>
            <w:r>
              <w:rPr>
                <w:rFonts w:ascii="Arial" w:hAnsi="Arial" w:cs="Arial"/>
                <w:sz w:val="24"/>
                <w:szCs w:val="24"/>
              </w:rPr>
              <w:t xml:space="preserve"> </w:t>
            </w:r>
            <w:proofErr w:type="spellStart"/>
            <w:r>
              <w:rPr>
                <w:rFonts w:ascii="Arial" w:hAnsi="Arial" w:cs="Arial"/>
                <w:sz w:val="24"/>
                <w:szCs w:val="24"/>
              </w:rPr>
              <w:t>yatu</w:t>
            </w:r>
            <w:proofErr w:type="spellEnd"/>
            <w:r>
              <w:rPr>
                <w:rFonts w:ascii="Arial" w:hAnsi="Arial" w:cs="Arial"/>
                <w:sz w:val="24"/>
                <w:szCs w:val="24"/>
              </w:rPr>
              <w:t>:</w:t>
            </w:r>
          </w:p>
          <w:p w14:paraId="7D6752A2" w14:textId="59C880AA" w:rsidR="00256211" w:rsidRDefault="00256211" w:rsidP="008632AB">
            <w:pPr>
              <w:pStyle w:val="NoSpacing"/>
              <w:numPr>
                <w:ilvl w:val="0"/>
                <w:numId w:val="16"/>
              </w:numPr>
              <w:spacing w:line="276" w:lineRule="auto"/>
              <w:ind w:left="360"/>
              <w:jc w:val="both"/>
              <w:rPr>
                <w:rFonts w:ascii="Arial" w:hAnsi="Arial" w:cs="Arial"/>
                <w:sz w:val="24"/>
                <w:szCs w:val="24"/>
              </w:rPr>
            </w:pPr>
            <w:proofErr w:type="spellStart"/>
            <w:r>
              <w:rPr>
                <w:rFonts w:ascii="Arial" w:hAnsi="Arial" w:cs="Arial"/>
                <w:sz w:val="24"/>
                <w:szCs w:val="24"/>
              </w:rPr>
              <w:t>Ketua</w:t>
            </w:r>
            <w:proofErr w:type="spellEnd"/>
            <w:r>
              <w:rPr>
                <w:rFonts w:ascii="Arial" w:hAnsi="Arial" w:cs="Arial"/>
                <w:sz w:val="24"/>
                <w:szCs w:val="24"/>
              </w:rPr>
              <w:t xml:space="preserve"> </w:t>
            </w:r>
            <w:proofErr w:type="spellStart"/>
            <w:proofErr w:type="gramStart"/>
            <w:r>
              <w:rPr>
                <w:rFonts w:ascii="Arial" w:hAnsi="Arial" w:cs="Arial"/>
                <w:sz w:val="24"/>
                <w:szCs w:val="24"/>
              </w:rPr>
              <w:t>terpilih</w:t>
            </w:r>
            <w:proofErr w:type="spellEnd"/>
            <w:r>
              <w:rPr>
                <w:rFonts w:ascii="Arial" w:hAnsi="Arial" w:cs="Arial"/>
                <w:sz w:val="24"/>
                <w:szCs w:val="24"/>
              </w:rPr>
              <w:t xml:space="preserve"> :</w:t>
            </w:r>
            <w:proofErr w:type="gramEnd"/>
            <w:r>
              <w:rPr>
                <w:rFonts w:ascii="Arial" w:hAnsi="Arial" w:cs="Arial"/>
                <w:sz w:val="24"/>
                <w:szCs w:val="24"/>
              </w:rPr>
              <w:t xml:space="preserve"> </w:t>
            </w:r>
          </w:p>
          <w:p w14:paraId="7FDA0729" w14:textId="67EDDF44" w:rsidR="00256211" w:rsidRDefault="00256211" w:rsidP="008632AB">
            <w:pPr>
              <w:pStyle w:val="NoSpacing"/>
              <w:numPr>
                <w:ilvl w:val="0"/>
                <w:numId w:val="16"/>
              </w:numPr>
              <w:spacing w:line="276" w:lineRule="auto"/>
              <w:ind w:left="360"/>
              <w:jc w:val="both"/>
              <w:rPr>
                <w:rFonts w:ascii="Arial" w:hAnsi="Arial" w:cs="Arial"/>
                <w:sz w:val="24"/>
                <w:szCs w:val="24"/>
              </w:rPr>
            </w:pPr>
            <w:proofErr w:type="spellStart"/>
            <w:proofErr w:type="gramStart"/>
            <w:r>
              <w:rPr>
                <w:rFonts w:ascii="Arial" w:hAnsi="Arial" w:cs="Arial"/>
                <w:sz w:val="24"/>
                <w:szCs w:val="24"/>
              </w:rPr>
              <w:t>Sekerartis</w:t>
            </w:r>
            <w:proofErr w:type="spellEnd"/>
            <w:r>
              <w:rPr>
                <w:rFonts w:ascii="Arial" w:hAnsi="Arial" w:cs="Arial"/>
                <w:sz w:val="24"/>
                <w:szCs w:val="24"/>
              </w:rPr>
              <w:t xml:space="preserve"> </w:t>
            </w:r>
            <w:r w:rsidR="00A31EAE">
              <w:rPr>
                <w:rFonts w:ascii="Arial" w:hAnsi="Arial" w:cs="Arial"/>
                <w:sz w:val="24"/>
                <w:szCs w:val="24"/>
              </w:rPr>
              <w:t>:</w:t>
            </w:r>
            <w:proofErr w:type="gramEnd"/>
          </w:p>
          <w:p w14:paraId="6A51A8E7" w14:textId="2B9B154C" w:rsidR="00256211" w:rsidRDefault="00256211" w:rsidP="008632AB">
            <w:pPr>
              <w:pStyle w:val="NoSpacing"/>
              <w:numPr>
                <w:ilvl w:val="0"/>
                <w:numId w:val="16"/>
              </w:numPr>
              <w:spacing w:line="276" w:lineRule="auto"/>
              <w:ind w:left="360"/>
              <w:jc w:val="both"/>
              <w:rPr>
                <w:rFonts w:ascii="Arial" w:hAnsi="Arial" w:cs="Arial"/>
                <w:sz w:val="24"/>
                <w:szCs w:val="24"/>
              </w:rPr>
            </w:pPr>
            <w:proofErr w:type="spellStart"/>
            <w:proofErr w:type="gramStart"/>
            <w:r>
              <w:rPr>
                <w:rFonts w:ascii="Arial" w:hAnsi="Arial" w:cs="Arial"/>
                <w:sz w:val="24"/>
                <w:szCs w:val="24"/>
              </w:rPr>
              <w:t>Anggota</w:t>
            </w:r>
            <w:proofErr w:type="spellEnd"/>
            <w:r>
              <w:rPr>
                <w:rFonts w:ascii="Arial" w:hAnsi="Arial" w:cs="Arial"/>
                <w:sz w:val="24"/>
                <w:szCs w:val="24"/>
              </w:rPr>
              <w:t xml:space="preserve"> :</w:t>
            </w:r>
            <w:proofErr w:type="gramEnd"/>
            <w:r>
              <w:rPr>
                <w:rFonts w:ascii="Arial" w:hAnsi="Arial" w:cs="Arial"/>
                <w:sz w:val="24"/>
                <w:szCs w:val="24"/>
              </w:rPr>
              <w:t xml:space="preserve"> </w:t>
            </w:r>
          </w:p>
          <w:p w14:paraId="59C98D3E" w14:textId="778CE1D1" w:rsidR="00256211" w:rsidRDefault="00256211" w:rsidP="008632AB">
            <w:pPr>
              <w:pStyle w:val="NoSpacing"/>
              <w:numPr>
                <w:ilvl w:val="0"/>
                <w:numId w:val="16"/>
              </w:numPr>
              <w:spacing w:line="276" w:lineRule="auto"/>
              <w:ind w:left="360"/>
              <w:jc w:val="both"/>
              <w:rPr>
                <w:rFonts w:ascii="Arial" w:hAnsi="Arial" w:cs="Arial"/>
                <w:sz w:val="24"/>
                <w:szCs w:val="24"/>
              </w:rPr>
            </w:pPr>
            <w:proofErr w:type="spellStart"/>
            <w:proofErr w:type="gramStart"/>
            <w:r>
              <w:rPr>
                <w:rFonts w:ascii="Arial" w:hAnsi="Arial" w:cs="Arial"/>
                <w:sz w:val="24"/>
                <w:szCs w:val="24"/>
              </w:rPr>
              <w:t>Anggota</w:t>
            </w:r>
            <w:proofErr w:type="spellEnd"/>
            <w:r>
              <w:rPr>
                <w:rFonts w:ascii="Arial" w:hAnsi="Arial" w:cs="Arial"/>
                <w:sz w:val="24"/>
                <w:szCs w:val="24"/>
              </w:rPr>
              <w:t xml:space="preserve"> :</w:t>
            </w:r>
            <w:proofErr w:type="gramEnd"/>
            <w:r>
              <w:rPr>
                <w:rFonts w:ascii="Arial" w:hAnsi="Arial" w:cs="Arial"/>
                <w:sz w:val="24"/>
                <w:szCs w:val="24"/>
              </w:rPr>
              <w:t xml:space="preserve"> </w:t>
            </w:r>
          </w:p>
          <w:p w14:paraId="243C6FDF" w14:textId="45F3994D" w:rsidR="00256211" w:rsidRDefault="00256211" w:rsidP="008632AB">
            <w:pPr>
              <w:pStyle w:val="NoSpacing"/>
              <w:numPr>
                <w:ilvl w:val="0"/>
                <w:numId w:val="16"/>
              </w:numPr>
              <w:spacing w:line="276" w:lineRule="auto"/>
              <w:ind w:left="360"/>
              <w:jc w:val="both"/>
              <w:rPr>
                <w:rFonts w:ascii="Arial" w:hAnsi="Arial" w:cs="Arial"/>
                <w:sz w:val="24"/>
                <w:szCs w:val="24"/>
              </w:rPr>
            </w:pPr>
            <w:proofErr w:type="spellStart"/>
            <w:proofErr w:type="gramStart"/>
            <w:r>
              <w:rPr>
                <w:rFonts w:ascii="Arial" w:hAnsi="Arial" w:cs="Arial"/>
                <w:sz w:val="24"/>
                <w:szCs w:val="24"/>
              </w:rPr>
              <w:t>Anggota</w:t>
            </w:r>
            <w:proofErr w:type="spellEnd"/>
            <w:r>
              <w:rPr>
                <w:rFonts w:ascii="Arial" w:hAnsi="Arial" w:cs="Arial"/>
                <w:sz w:val="24"/>
                <w:szCs w:val="24"/>
              </w:rPr>
              <w:t xml:space="preserve"> :</w:t>
            </w:r>
            <w:proofErr w:type="gramEnd"/>
            <w:r>
              <w:rPr>
                <w:rFonts w:ascii="Arial" w:hAnsi="Arial" w:cs="Arial"/>
                <w:sz w:val="24"/>
                <w:szCs w:val="24"/>
              </w:rPr>
              <w:t xml:space="preserve"> </w:t>
            </w:r>
          </w:p>
          <w:p w14:paraId="7A939085" w14:textId="77777777" w:rsidR="00A31EAE" w:rsidRDefault="00A31EAE" w:rsidP="00E1126A">
            <w:pPr>
              <w:pStyle w:val="NoSpacing"/>
              <w:spacing w:line="276" w:lineRule="auto"/>
              <w:jc w:val="both"/>
              <w:rPr>
                <w:rFonts w:ascii="Arial" w:hAnsi="Arial" w:cs="Arial"/>
                <w:sz w:val="24"/>
                <w:szCs w:val="24"/>
              </w:rPr>
            </w:pPr>
          </w:p>
          <w:p w14:paraId="32941880" w14:textId="2D4CE901" w:rsidR="00256211" w:rsidRDefault="00256211" w:rsidP="00E1126A">
            <w:pPr>
              <w:pStyle w:val="NoSpacing"/>
              <w:spacing w:line="276" w:lineRule="auto"/>
              <w:jc w:val="both"/>
              <w:rPr>
                <w:rFonts w:ascii="Arial" w:hAnsi="Arial" w:cs="Arial"/>
                <w:sz w:val="24"/>
                <w:szCs w:val="24"/>
                <w:lang w:val="en-US"/>
              </w:rPr>
            </w:pPr>
            <w:r>
              <w:rPr>
                <w:rFonts w:ascii="Arial" w:hAnsi="Arial" w:cs="Arial"/>
                <w:sz w:val="24"/>
                <w:szCs w:val="24"/>
              </w:rPr>
              <w:t xml:space="preserve">Keputusan </w:t>
            </w:r>
            <w:proofErr w:type="spellStart"/>
            <w:r>
              <w:rPr>
                <w:rFonts w:ascii="Arial" w:hAnsi="Arial" w:cs="Arial"/>
                <w:sz w:val="24"/>
                <w:szCs w:val="24"/>
              </w:rPr>
              <w:t>ini</w:t>
            </w:r>
            <w:proofErr w:type="spellEnd"/>
            <w:r>
              <w:rPr>
                <w:rFonts w:ascii="Arial" w:hAnsi="Arial" w:cs="Arial"/>
                <w:sz w:val="24"/>
                <w:szCs w:val="24"/>
              </w:rPr>
              <w:t xml:space="preserve"> </w:t>
            </w:r>
            <w:proofErr w:type="spellStart"/>
            <w:r>
              <w:rPr>
                <w:rFonts w:ascii="Arial" w:hAnsi="Arial" w:cs="Arial"/>
                <w:sz w:val="24"/>
                <w:szCs w:val="24"/>
              </w:rPr>
              <w:t>berlaku</w:t>
            </w:r>
            <w:proofErr w:type="spellEnd"/>
            <w:r>
              <w:rPr>
                <w:rFonts w:ascii="Arial" w:hAnsi="Arial" w:cs="Arial"/>
                <w:sz w:val="24"/>
                <w:szCs w:val="24"/>
              </w:rPr>
              <w:t xml:space="preserve"> </w:t>
            </w:r>
            <w:proofErr w:type="spellStart"/>
            <w:r>
              <w:rPr>
                <w:rFonts w:ascii="Arial" w:hAnsi="Arial" w:cs="Arial"/>
                <w:sz w:val="24"/>
                <w:szCs w:val="24"/>
              </w:rPr>
              <w:t>sejak</w:t>
            </w:r>
            <w:proofErr w:type="spellEnd"/>
            <w:r>
              <w:rPr>
                <w:rFonts w:ascii="Arial" w:hAnsi="Arial" w:cs="Arial"/>
                <w:sz w:val="24"/>
                <w:szCs w:val="24"/>
              </w:rPr>
              <w:t xml:space="preserve"> </w:t>
            </w:r>
            <w:proofErr w:type="spellStart"/>
            <w:r>
              <w:rPr>
                <w:rFonts w:ascii="Arial" w:hAnsi="Arial" w:cs="Arial"/>
                <w:sz w:val="24"/>
                <w:szCs w:val="24"/>
              </w:rPr>
              <w:t>tanggal</w:t>
            </w:r>
            <w:proofErr w:type="spellEnd"/>
            <w:r>
              <w:rPr>
                <w:rFonts w:ascii="Arial" w:hAnsi="Arial" w:cs="Arial"/>
                <w:sz w:val="24"/>
                <w:szCs w:val="24"/>
              </w:rPr>
              <w:t xml:space="preserve"> </w:t>
            </w:r>
            <w:proofErr w:type="spellStart"/>
            <w:r>
              <w:rPr>
                <w:rFonts w:ascii="Arial" w:hAnsi="Arial" w:cs="Arial"/>
                <w:sz w:val="24"/>
                <w:szCs w:val="24"/>
              </w:rPr>
              <w:t>ditetapkan</w:t>
            </w:r>
            <w:proofErr w:type="spellEnd"/>
            <w:r>
              <w:rPr>
                <w:rFonts w:ascii="Arial" w:hAnsi="Arial" w:cs="Arial"/>
                <w:sz w:val="24"/>
                <w:szCs w:val="24"/>
              </w:rPr>
              <w:t xml:space="preserve"> dan </w:t>
            </w:r>
            <w:proofErr w:type="spellStart"/>
            <w:r>
              <w:rPr>
                <w:rFonts w:ascii="Arial" w:hAnsi="Arial" w:cs="Arial"/>
                <w:sz w:val="24"/>
                <w:szCs w:val="24"/>
              </w:rPr>
              <w:t>akan</w:t>
            </w:r>
            <w:proofErr w:type="spellEnd"/>
            <w:r>
              <w:rPr>
                <w:rFonts w:ascii="Arial" w:hAnsi="Arial" w:cs="Arial"/>
                <w:sz w:val="24"/>
                <w:szCs w:val="24"/>
              </w:rPr>
              <w:t xml:space="preserve"> </w:t>
            </w:r>
            <w:proofErr w:type="spellStart"/>
            <w:r>
              <w:rPr>
                <w:rFonts w:ascii="Arial" w:hAnsi="Arial" w:cs="Arial"/>
                <w:sz w:val="24"/>
                <w:szCs w:val="24"/>
              </w:rPr>
              <w:t>ditinjau</w:t>
            </w:r>
            <w:proofErr w:type="spellEnd"/>
            <w:r>
              <w:rPr>
                <w:rFonts w:ascii="Arial" w:hAnsi="Arial" w:cs="Arial"/>
                <w:sz w:val="24"/>
                <w:szCs w:val="24"/>
              </w:rPr>
              <w:t xml:space="preserve"> </w:t>
            </w:r>
            <w:proofErr w:type="spellStart"/>
            <w:r>
              <w:rPr>
                <w:rFonts w:ascii="Arial" w:hAnsi="Arial" w:cs="Arial"/>
                <w:sz w:val="24"/>
                <w:szCs w:val="24"/>
              </w:rPr>
              <w:t>kembali</w:t>
            </w:r>
            <w:proofErr w:type="spellEnd"/>
            <w:r>
              <w:rPr>
                <w:rFonts w:ascii="Arial" w:hAnsi="Arial" w:cs="Arial"/>
                <w:sz w:val="24"/>
                <w:szCs w:val="24"/>
              </w:rPr>
              <w:t xml:space="preserve"> </w:t>
            </w:r>
            <w:proofErr w:type="spellStart"/>
            <w:r>
              <w:rPr>
                <w:rFonts w:ascii="Arial" w:hAnsi="Arial" w:cs="Arial"/>
                <w:sz w:val="24"/>
                <w:szCs w:val="24"/>
              </w:rPr>
              <w:t>apabila</w:t>
            </w:r>
            <w:proofErr w:type="spellEnd"/>
            <w:r>
              <w:rPr>
                <w:rFonts w:ascii="Arial" w:hAnsi="Arial" w:cs="Arial"/>
                <w:sz w:val="24"/>
                <w:szCs w:val="24"/>
              </w:rPr>
              <w:t xml:space="preserve"> </w:t>
            </w:r>
            <w:proofErr w:type="spellStart"/>
            <w:r>
              <w:rPr>
                <w:rFonts w:ascii="Arial" w:hAnsi="Arial" w:cs="Arial"/>
                <w:sz w:val="24"/>
                <w:szCs w:val="24"/>
              </w:rPr>
              <w:t>terdapat</w:t>
            </w:r>
            <w:proofErr w:type="spellEnd"/>
            <w:r>
              <w:rPr>
                <w:rFonts w:ascii="Arial" w:hAnsi="Arial" w:cs="Arial"/>
                <w:sz w:val="24"/>
                <w:szCs w:val="24"/>
              </w:rPr>
              <w:t xml:space="preserve"> </w:t>
            </w:r>
            <w:proofErr w:type="spellStart"/>
            <w:r>
              <w:rPr>
                <w:rFonts w:ascii="Arial" w:hAnsi="Arial" w:cs="Arial"/>
                <w:sz w:val="24"/>
                <w:szCs w:val="24"/>
              </w:rPr>
              <w:t>kekeliruan</w:t>
            </w:r>
            <w:proofErr w:type="spellEnd"/>
            <w:r>
              <w:rPr>
                <w:rFonts w:ascii="Arial" w:hAnsi="Arial" w:cs="Arial"/>
                <w:sz w:val="24"/>
                <w:szCs w:val="24"/>
              </w:rPr>
              <w:t xml:space="preserve"> </w:t>
            </w:r>
            <w:proofErr w:type="spellStart"/>
            <w:r>
              <w:rPr>
                <w:rFonts w:ascii="Arial" w:hAnsi="Arial" w:cs="Arial"/>
                <w:sz w:val="24"/>
                <w:szCs w:val="24"/>
              </w:rPr>
              <w:t>didalamnya</w:t>
            </w:r>
            <w:proofErr w:type="spellEnd"/>
            <w:r>
              <w:rPr>
                <w:rFonts w:ascii="Arial" w:hAnsi="Arial" w:cs="Arial"/>
                <w:sz w:val="24"/>
                <w:szCs w:val="24"/>
              </w:rPr>
              <w:t xml:space="preserve"> </w:t>
            </w:r>
            <w:proofErr w:type="spellStart"/>
            <w:r>
              <w:rPr>
                <w:rFonts w:ascii="Arial" w:hAnsi="Arial" w:cs="Arial"/>
                <w:sz w:val="24"/>
                <w:szCs w:val="24"/>
              </w:rPr>
              <w:t>serta</w:t>
            </w:r>
            <w:proofErr w:type="spellEnd"/>
            <w:r>
              <w:rPr>
                <w:rFonts w:ascii="Arial" w:hAnsi="Arial" w:cs="Arial"/>
                <w:sz w:val="24"/>
                <w:szCs w:val="24"/>
              </w:rPr>
              <w:t xml:space="preserve"> </w:t>
            </w:r>
            <w:proofErr w:type="spellStart"/>
            <w:r>
              <w:rPr>
                <w:rFonts w:ascii="Arial" w:hAnsi="Arial" w:cs="Arial"/>
                <w:sz w:val="24"/>
                <w:szCs w:val="24"/>
              </w:rPr>
              <w:t>akan</w:t>
            </w:r>
            <w:proofErr w:type="spellEnd"/>
            <w:r>
              <w:rPr>
                <w:rFonts w:ascii="Arial" w:hAnsi="Arial" w:cs="Arial"/>
                <w:sz w:val="24"/>
                <w:szCs w:val="24"/>
              </w:rPr>
              <w:t xml:space="preserve"> </w:t>
            </w:r>
            <w:proofErr w:type="spellStart"/>
            <w:r>
              <w:rPr>
                <w:rFonts w:ascii="Arial" w:hAnsi="Arial" w:cs="Arial"/>
                <w:sz w:val="24"/>
                <w:szCs w:val="24"/>
              </w:rPr>
              <w:t>diperbaiki</w:t>
            </w:r>
            <w:proofErr w:type="spellEnd"/>
            <w:r>
              <w:rPr>
                <w:rFonts w:ascii="Arial" w:hAnsi="Arial" w:cs="Arial"/>
                <w:sz w:val="24"/>
                <w:szCs w:val="24"/>
              </w:rPr>
              <w:t xml:space="preserve"> </w:t>
            </w:r>
            <w:proofErr w:type="spellStart"/>
            <w:r>
              <w:rPr>
                <w:rFonts w:ascii="Arial" w:hAnsi="Arial" w:cs="Arial"/>
                <w:sz w:val="24"/>
                <w:szCs w:val="24"/>
              </w:rPr>
              <w:t>sebagaimana</w:t>
            </w:r>
            <w:proofErr w:type="spellEnd"/>
            <w:r>
              <w:rPr>
                <w:rFonts w:ascii="Arial" w:hAnsi="Arial" w:cs="Arial"/>
                <w:sz w:val="24"/>
                <w:szCs w:val="24"/>
              </w:rPr>
              <w:t xml:space="preserve"> </w:t>
            </w:r>
            <w:proofErr w:type="spellStart"/>
            <w:r>
              <w:rPr>
                <w:rFonts w:ascii="Arial" w:hAnsi="Arial" w:cs="Arial"/>
                <w:sz w:val="24"/>
                <w:szCs w:val="24"/>
              </w:rPr>
              <w:t>mestinya</w:t>
            </w:r>
            <w:proofErr w:type="spellEnd"/>
            <w:r>
              <w:rPr>
                <w:rFonts w:ascii="Arial" w:hAnsi="Arial" w:cs="Arial"/>
                <w:sz w:val="24"/>
                <w:szCs w:val="24"/>
              </w:rPr>
              <w:t>.</w:t>
            </w:r>
          </w:p>
        </w:tc>
      </w:tr>
    </w:tbl>
    <w:p w14:paraId="769A7D07" w14:textId="77777777" w:rsidR="00A31EAE" w:rsidRDefault="00A31EAE" w:rsidP="00256211">
      <w:pPr>
        <w:pStyle w:val="NoSpacing"/>
        <w:spacing w:line="276" w:lineRule="auto"/>
        <w:jc w:val="center"/>
        <w:rPr>
          <w:rFonts w:ascii="Arial" w:hAnsi="Arial" w:cs="Arial"/>
          <w:sz w:val="24"/>
          <w:szCs w:val="24"/>
        </w:rPr>
      </w:pPr>
    </w:p>
    <w:p w14:paraId="357BF40C" w14:textId="77777777" w:rsidR="00A31EAE" w:rsidRDefault="00A31EAE" w:rsidP="00A31EAE">
      <w:pPr>
        <w:pStyle w:val="NoSpacing"/>
        <w:spacing w:line="276" w:lineRule="auto"/>
        <w:jc w:val="center"/>
        <w:rPr>
          <w:rFonts w:ascii="Arial" w:hAnsi="Arial" w:cs="Arial"/>
          <w:sz w:val="24"/>
          <w:szCs w:val="24"/>
        </w:rPr>
      </w:pPr>
      <w:proofErr w:type="spellStart"/>
      <w:r>
        <w:rPr>
          <w:rFonts w:ascii="Arial" w:hAnsi="Arial" w:cs="Arial"/>
          <w:sz w:val="24"/>
          <w:szCs w:val="24"/>
        </w:rPr>
        <w:t>Ditetapkan</w:t>
      </w:r>
      <w:proofErr w:type="spellEnd"/>
      <w:r>
        <w:rPr>
          <w:rFonts w:ascii="Arial" w:hAnsi="Arial" w:cs="Arial"/>
          <w:sz w:val="24"/>
          <w:szCs w:val="24"/>
        </w:rPr>
        <w:t xml:space="preserve"> </w:t>
      </w:r>
      <w:proofErr w:type="gramStart"/>
      <w:r>
        <w:rPr>
          <w:rFonts w:ascii="Arial" w:hAnsi="Arial" w:cs="Arial"/>
          <w:sz w:val="24"/>
          <w:szCs w:val="24"/>
        </w:rPr>
        <w:t>di :</w:t>
      </w:r>
      <w:proofErr w:type="gramEnd"/>
      <w:r>
        <w:rPr>
          <w:rFonts w:ascii="Arial" w:hAnsi="Arial" w:cs="Arial"/>
          <w:sz w:val="24"/>
          <w:szCs w:val="24"/>
        </w:rPr>
        <w:t xml:space="preserve"> ………………</w:t>
      </w:r>
    </w:p>
    <w:p w14:paraId="6F4E3045" w14:textId="77777777" w:rsidR="00A31EAE" w:rsidRDefault="00A31EAE" w:rsidP="00A31EAE">
      <w:pPr>
        <w:pStyle w:val="NoSpacing"/>
        <w:spacing w:line="276" w:lineRule="auto"/>
        <w:jc w:val="center"/>
        <w:rPr>
          <w:rFonts w:ascii="Arial" w:hAnsi="Arial" w:cs="Arial"/>
          <w:sz w:val="24"/>
          <w:szCs w:val="24"/>
          <w:lang w:val="en-US"/>
        </w:rPr>
      </w:pPr>
      <w:r>
        <w:rPr>
          <w:rFonts w:ascii="Arial" w:hAnsi="Arial" w:cs="Arial"/>
          <w:sz w:val="24"/>
          <w:szCs w:val="24"/>
        </w:rPr>
        <w:t xml:space="preserve">Pada </w:t>
      </w:r>
      <w:proofErr w:type="spellStart"/>
      <w:proofErr w:type="gramStart"/>
      <w:r>
        <w:rPr>
          <w:rFonts w:ascii="Arial" w:hAnsi="Arial" w:cs="Arial"/>
          <w:sz w:val="24"/>
          <w:szCs w:val="24"/>
        </w:rPr>
        <w:t>Tanggal</w:t>
      </w:r>
      <w:proofErr w:type="spellEnd"/>
      <w:r>
        <w:rPr>
          <w:rFonts w:ascii="Arial" w:hAnsi="Arial" w:cs="Arial"/>
          <w:sz w:val="24"/>
          <w:szCs w:val="24"/>
        </w:rPr>
        <w:t xml:space="preserve"> :</w:t>
      </w:r>
      <w:proofErr w:type="gramEnd"/>
      <w:r>
        <w:rPr>
          <w:rFonts w:ascii="Arial" w:hAnsi="Arial" w:cs="Arial"/>
          <w:sz w:val="24"/>
          <w:szCs w:val="24"/>
        </w:rPr>
        <w:t xml:space="preserve"> </w:t>
      </w:r>
      <w:proofErr w:type="spellStart"/>
      <w:r>
        <w:rPr>
          <w:rFonts w:ascii="Arial" w:hAnsi="Arial" w:cs="Arial"/>
          <w:sz w:val="24"/>
          <w:szCs w:val="24"/>
          <w:lang w:val="en-US"/>
        </w:rPr>
        <w:t>tanggal-bulan-tahun</w:t>
      </w:r>
      <w:proofErr w:type="spellEnd"/>
    </w:p>
    <w:p w14:paraId="259EC4F3" w14:textId="77777777" w:rsidR="00A31EAE" w:rsidRDefault="00A31EAE" w:rsidP="00A31EAE">
      <w:pPr>
        <w:pStyle w:val="NoSpacing"/>
        <w:spacing w:line="276" w:lineRule="auto"/>
        <w:jc w:val="center"/>
        <w:rPr>
          <w:rFonts w:ascii="Arial" w:hAnsi="Arial" w:cs="Arial"/>
          <w:sz w:val="24"/>
          <w:szCs w:val="24"/>
        </w:rPr>
      </w:pPr>
    </w:p>
    <w:p w14:paraId="56F657BF" w14:textId="77777777" w:rsidR="00A31EAE" w:rsidRDefault="00A31EAE" w:rsidP="00A31EAE">
      <w:pPr>
        <w:pStyle w:val="NoSpacing"/>
        <w:jc w:val="center"/>
        <w:rPr>
          <w:rFonts w:ascii="Arial" w:hAnsi="Arial" w:cs="Arial"/>
          <w:sz w:val="24"/>
          <w:szCs w:val="24"/>
          <w:lang w:val="en-US"/>
        </w:rPr>
      </w:pPr>
      <w:r>
        <w:rPr>
          <w:rFonts w:ascii="Arial" w:hAnsi="Arial" w:cs="Arial"/>
          <w:sz w:val="24"/>
          <w:szCs w:val="24"/>
          <w:lang w:val="en-US"/>
        </w:rPr>
        <w:t>PIMPINAN</w:t>
      </w:r>
      <w:r>
        <w:rPr>
          <w:rFonts w:ascii="Arial" w:hAnsi="Arial" w:cs="Arial"/>
          <w:sz w:val="24"/>
          <w:szCs w:val="24"/>
        </w:rPr>
        <w:t xml:space="preserve"> SIDANG</w:t>
      </w:r>
      <w:r>
        <w:rPr>
          <w:rFonts w:ascii="Arial" w:hAnsi="Arial" w:cs="Arial"/>
          <w:sz w:val="24"/>
          <w:szCs w:val="24"/>
          <w:lang w:val="en-US"/>
        </w:rPr>
        <w:t xml:space="preserve"> PLENO 2</w:t>
      </w:r>
    </w:p>
    <w:p w14:paraId="43912070" w14:textId="77777777" w:rsidR="00A31EAE" w:rsidRDefault="00A31EAE" w:rsidP="00A31EAE">
      <w:pPr>
        <w:pStyle w:val="NoSpacing"/>
        <w:spacing w:line="276" w:lineRule="auto"/>
        <w:jc w:val="center"/>
        <w:rPr>
          <w:rFonts w:ascii="Arial" w:hAnsi="Arial" w:cs="Arial"/>
          <w:sz w:val="24"/>
          <w:szCs w:val="24"/>
          <w:lang w:val="en-US"/>
        </w:rPr>
      </w:pPr>
      <w:r>
        <w:rPr>
          <w:rFonts w:ascii="Arial" w:hAnsi="Arial" w:cs="Arial"/>
          <w:sz w:val="24"/>
          <w:szCs w:val="24"/>
        </w:rPr>
        <w:t>MUGUS I</w:t>
      </w:r>
    </w:p>
    <w:p w14:paraId="319651AA" w14:textId="77777777" w:rsidR="00A31EAE" w:rsidRDefault="00A31EAE" w:rsidP="00A31EAE">
      <w:pPr>
        <w:pStyle w:val="NoSpacing"/>
        <w:spacing w:line="276" w:lineRule="auto"/>
        <w:jc w:val="center"/>
        <w:rPr>
          <w:rFonts w:ascii="Arial" w:hAnsi="Arial" w:cs="Arial"/>
          <w:sz w:val="24"/>
          <w:szCs w:val="24"/>
        </w:rPr>
      </w:pPr>
      <w:r>
        <w:rPr>
          <w:rFonts w:ascii="Arial" w:hAnsi="Arial" w:cs="Arial"/>
          <w:sz w:val="24"/>
          <w:szCs w:val="24"/>
          <w:lang w:val="en-US"/>
        </w:rPr>
        <w:t xml:space="preserve">Gerakan </w:t>
      </w:r>
      <w:proofErr w:type="spellStart"/>
      <w:r>
        <w:rPr>
          <w:rFonts w:ascii="Arial" w:hAnsi="Arial" w:cs="Arial"/>
          <w:sz w:val="24"/>
          <w:szCs w:val="24"/>
          <w:lang w:val="en-US"/>
        </w:rPr>
        <w:t>Pramuka</w:t>
      </w:r>
      <w:proofErr w:type="spellEnd"/>
      <w:r>
        <w:rPr>
          <w:rFonts w:ascii="Arial" w:hAnsi="Arial" w:cs="Arial"/>
          <w:sz w:val="24"/>
          <w:szCs w:val="24"/>
          <w:lang w:val="en-US"/>
        </w:rPr>
        <w:t xml:space="preserve"> </w:t>
      </w:r>
      <w:proofErr w:type="spellStart"/>
      <w:r>
        <w:rPr>
          <w:rFonts w:ascii="Arial" w:hAnsi="Arial" w:cs="Arial"/>
          <w:sz w:val="24"/>
          <w:szCs w:val="24"/>
        </w:rPr>
        <w:t>Gugusdepan</w:t>
      </w:r>
      <w:proofErr w:type="spellEnd"/>
      <w:r>
        <w:rPr>
          <w:rFonts w:ascii="Arial" w:hAnsi="Arial" w:cs="Arial"/>
          <w:sz w:val="24"/>
          <w:szCs w:val="24"/>
        </w:rPr>
        <w:t xml:space="preserve"> 13-001/13-002 </w:t>
      </w:r>
    </w:p>
    <w:p w14:paraId="6EC7AC97" w14:textId="77777777" w:rsidR="00A31EAE" w:rsidRDefault="00A31EAE" w:rsidP="00A31EAE">
      <w:pPr>
        <w:pStyle w:val="NoSpacing"/>
        <w:spacing w:line="276" w:lineRule="auto"/>
        <w:jc w:val="center"/>
        <w:rPr>
          <w:rFonts w:ascii="Arial" w:hAnsi="Arial" w:cs="Arial"/>
          <w:sz w:val="24"/>
          <w:szCs w:val="24"/>
        </w:rPr>
      </w:pPr>
      <w:proofErr w:type="spellStart"/>
      <w:r>
        <w:rPr>
          <w:rFonts w:ascii="Arial" w:hAnsi="Arial" w:cs="Arial"/>
          <w:sz w:val="24"/>
          <w:szCs w:val="24"/>
        </w:rPr>
        <w:t>Pangkalan</w:t>
      </w:r>
      <w:proofErr w:type="spellEnd"/>
      <w:r>
        <w:rPr>
          <w:rFonts w:ascii="Arial" w:hAnsi="Arial" w:cs="Arial"/>
          <w:sz w:val="24"/>
          <w:szCs w:val="24"/>
        </w:rPr>
        <w:t xml:space="preserve"> ………………………</w:t>
      </w:r>
    </w:p>
    <w:p w14:paraId="7D3501C8" w14:textId="77777777" w:rsidR="00A31EAE" w:rsidRDefault="00A31EAE" w:rsidP="00A31EAE">
      <w:pPr>
        <w:pStyle w:val="NoSpacing"/>
        <w:tabs>
          <w:tab w:val="center" w:pos="4961"/>
          <w:tab w:val="left" w:pos="6104"/>
        </w:tabs>
        <w:spacing w:line="276" w:lineRule="auto"/>
        <w:rPr>
          <w:rFonts w:ascii="Arial" w:hAnsi="Arial" w:cs="Arial"/>
          <w:sz w:val="24"/>
          <w:szCs w:val="24"/>
          <w:lang w:val="en-US"/>
        </w:rPr>
      </w:pPr>
      <w:r>
        <w:rPr>
          <w:rFonts w:ascii="Arial" w:hAnsi="Arial" w:cs="Arial"/>
          <w:sz w:val="24"/>
          <w:szCs w:val="24"/>
        </w:rPr>
        <w:tab/>
        <w:t>TAHUN 20</w:t>
      </w:r>
      <w:r>
        <w:rPr>
          <w:rFonts w:ascii="Arial" w:hAnsi="Arial" w:cs="Arial"/>
          <w:sz w:val="24"/>
          <w:szCs w:val="24"/>
          <w:lang w:val="en-US"/>
        </w:rPr>
        <w:t>…</w:t>
      </w:r>
    </w:p>
    <w:p w14:paraId="75924945" w14:textId="77777777" w:rsidR="00A31EAE" w:rsidRDefault="00A31EAE" w:rsidP="00A31EAE">
      <w:pPr>
        <w:pStyle w:val="NoSpacing"/>
        <w:jc w:val="center"/>
        <w:rPr>
          <w:rFonts w:ascii="Arial" w:hAnsi="Arial" w:cs="Arial"/>
          <w:sz w:val="24"/>
          <w:szCs w:val="24"/>
        </w:rPr>
      </w:pPr>
      <w:r>
        <w:rPr>
          <w:rFonts w:ascii="Arial" w:hAnsi="Arial" w:cs="Arial"/>
          <w:sz w:val="24"/>
          <w:szCs w:val="24"/>
        </w:rPr>
        <w:t xml:space="preserve"> </w:t>
      </w:r>
    </w:p>
    <w:p w14:paraId="0811C066" w14:textId="77777777" w:rsidR="00A31EAE" w:rsidRDefault="00A31EAE" w:rsidP="00A31EAE">
      <w:pPr>
        <w:pStyle w:val="NoSpacing"/>
        <w:jc w:val="center"/>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9"/>
        <w:gridCol w:w="4247"/>
      </w:tblGrid>
      <w:tr w:rsidR="00A31EAE" w14:paraId="7BDCD93B" w14:textId="77777777" w:rsidTr="00E1126A">
        <w:tc>
          <w:tcPr>
            <w:tcW w:w="4888" w:type="dxa"/>
          </w:tcPr>
          <w:p w14:paraId="2C0EC4ED" w14:textId="77777777" w:rsidR="00A31EAE" w:rsidRDefault="00A31EAE" w:rsidP="00E1126A">
            <w:pPr>
              <w:pStyle w:val="NoSpacing"/>
              <w:jc w:val="center"/>
              <w:rPr>
                <w:rFonts w:ascii="Arial" w:hAnsi="Arial" w:cs="Arial"/>
                <w:sz w:val="24"/>
                <w:szCs w:val="24"/>
              </w:rPr>
            </w:pPr>
            <w:r>
              <w:rPr>
                <w:rFonts w:ascii="Arial" w:hAnsi="Arial" w:cs="Arial"/>
                <w:sz w:val="24"/>
                <w:szCs w:val="24"/>
              </w:rPr>
              <w:t>KETUA</w:t>
            </w:r>
          </w:p>
          <w:p w14:paraId="4DA57098" w14:textId="77777777" w:rsidR="00A31EAE" w:rsidRDefault="00A31EAE" w:rsidP="00E1126A">
            <w:pPr>
              <w:pStyle w:val="NoSpacing"/>
              <w:jc w:val="center"/>
              <w:rPr>
                <w:rFonts w:ascii="Arial" w:hAnsi="Arial" w:cs="Arial"/>
                <w:sz w:val="24"/>
                <w:szCs w:val="24"/>
              </w:rPr>
            </w:pPr>
          </w:p>
          <w:p w14:paraId="5EDD4F68" w14:textId="77777777" w:rsidR="00A31EAE" w:rsidRDefault="00A31EAE" w:rsidP="00E1126A">
            <w:pPr>
              <w:pStyle w:val="NoSpacing"/>
              <w:jc w:val="center"/>
              <w:rPr>
                <w:rFonts w:ascii="Arial" w:hAnsi="Arial" w:cs="Arial"/>
                <w:sz w:val="24"/>
                <w:szCs w:val="24"/>
              </w:rPr>
            </w:pPr>
          </w:p>
          <w:p w14:paraId="6B3C40F7" w14:textId="77777777" w:rsidR="00A31EAE" w:rsidRDefault="00A31EAE" w:rsidP="00E1126A">
            <w:pPr>
              <w:pStyle w:val="NoSpacing"/>
              <w:jc w:val="center"/>
              <w:rPr>
                <w:rFonts w:ascii="Arial" w:hAnsi="Arial" w:cs="Arial"/>
                <w:sz w:val="24"/>
                <w:szCs w:val="24"/>
              </w:rPr>
            </w:pPr>
          </w:p>
          <w:p w14:paraId="01952B10" w14:textId="77777777" w:rsidR="00A31EAE" w:rsidRDefault="00A31EAE" w:rsidP="00E1126A">
            <w:pPr>
              <w:pStyle w:val="NoSpacing"/>
              <w:jc w:val="center"/>
              <w:rPr>
                <w:rFonts w:ascii="Arial" w:hAnsi="Arial" w:cs="Arial"/>
                <w:b/>
                <w:bCs/>
                <w:sz w:val="24"/>
                <w:szCs w:val="24"/>
              </w:rPr>
            </w:pPr>
            <w:r>
              <w:rPr>
                <w:rFonts w:ascii="Arial" w:hAnsi="Arial" w:cs="Arial"/>
                <w:b/>
                <w:bCs/>
                <w:sz w:val="24"/>
                <w:szCs w:val="24"/>
              </w:rPr>
              <w:t>……………………..</w:t>
            </w:r>
          </w:p>
        </w:tc>
        <w:tc>
          <w:tcPr>
            <w:tcW w:w="4354" w:type="dxa"/>
          </w:tcPr>
          <w:p w14:paraId="52A1A482" w14:textId="77777777" w:rsidR="00A31EAE" w:rsidRDefault="00A31EAE" w:rsidP="00E1126A">
            <w:pPr>
              <w:pStyle w:val="NoSpacing"/>
              <w:jc w:val="center"/>
              <w:rPr>
                <w:rFonts w:ascii="Arial" w:hAnsi="Arial" w:cs="Arial"/>
                <w:sz w:val="24"/>
                <w:szCs w:val="24"/>
              </w:rPr>
            </w:pPr>
            <w:r>
              <w:rPr>
                <w:rFonts w:ascii="Arial" w:hAnsi="Arial" w:cs="Arial"/>
                <w:sz w:val="24"/>
                <w:szCs w:val="24"/>
              </w:rPr>
              <w:t>SEKRETARIS</w:t>
            </w:r>
          </w:p>
          <w:p w14:paraId="1E30E2B3" w14:textId="77777777" w:rsidR="00A31EAE" w:rsidRDefault="00A31EAE" w:rsidP="00E1126A">
            <w:pPr>
              <w:pStyle w:val="NoSpacing"/>
              <w:jc w:val="center"/>
              <w:rPr>
                <w:rFonts w:ascii="Arial" w:hAnsi="Arial" w:cs="Arial"/>
                <w:sz w:val="24"/>
                <w:szCs w:val="24"/>
              </w:rPr>
            </w:pPr>
          </w:p>
          <w:p w14:paraId="5475B94E" w14:textId="77777777" w:rsidR="00A31EAE" w:rsidRDefault="00A31EAE" w:rsidP="00E1126A">
            <w:pPr>
              <w:pStyle w:val="NoSpacing"/>
              <w:jc w:val="center"/>
              <w:rPr>
                <w:rFonts w:ascii="Arial" w:hAnsi="Arial" w:cs="Arial"/>
                <w:sz w:val="24"/>
                <w:szCs w:val="24"/>
              </w:rPr>
            </w:pPr>
          </w:p>
          <w:p w14:paraId="4352BBBA" w14:textId="77777777" w:rsidR="00A31EAE" w:rsidRDefault="00A31EAE" w:rsidP="00E1126A">
            <w:pPr>
              <w:pStyle w:val="NoSpacing"/>
              <w:jc w:val="center"/>
              <w:rPr>
                <w:rFonts w:ascii="Arial" w:hAnsi="Arial" w:cs="Arial"/>
                <w:sz w:val="24"/>
                <w:szCs w:val="24"/>
              </w:rPr>
            </w:pPr>
          </w:p>
          <w:p w14:paraId="57F8B8F8" w14:textId="77777777" w:rsidR="00A31EAE" w:rsidRDefault="00A31EAE" w:rsidP="00E1126A">
            <w:pPr>
              <w:pStyle w:val="NoSpacing"/>
              <w:jc w:val="center"/>
              <w:rPr>
                <w:rFonts w:ascii="Arial" w:hAnsi="Arial" w:cs="Arial"/>
                <w:b/>
                <w:bCs/>
                <w:sz w:val="24"/>
                <w:szCs w:val="24"/>
              </w:rPr>
            </w:pPr>
            <w:r>
              <w:rPr>
                <w:rFonts w:ascii="Arial" w:hAnsi="Arial" w:cs="Arial"/>
                <w:b/>
                <w:bCs/>
                <w:sz w:val="24"/>
                <w:szCs w:val="24"/>
                <w:lang w:val="en-US"/>
              </w:rPr>
              <w:t>………………..</w:t>
            </w:r>
          </w:p>
        </w:tc>
      </w:tr>
    </w:tbl>
    <w:p w14:paraId="6286B626" w14:textId="77777777" w:rsidR="00A31EAE" w:rsidRDefault="00A31EAE" w:rsidP="00A31EAE">
      <w:pPr>
        <w:jc w:val="center"/>
        <w:rPr>
          <w:rFonts w:ascii="Arial" w:hAnsi="Arial" w:cs="Arial"/>
          <w:sz w:val="24"/>
          <w:szCs w:val="24"/>
          <w:lang w:val="en-US"/>
        </w:rPr>
      </w:pPr>
    </w:p>
    <w:p w14:paraId="6506CA9C" w14:textId="77777777" w:rsidR="00A31EAE" w:rsidRDefault="00A31EAE" w:rsidP="00A31EAE">
      <w:pPr>
        <w:jc w:val="center"/>
        <w:rPr>
          <w:rFonts w:ascii="Arial" w:hAnsi="Arial" w:cs="Arial"/>
          <w:sz w:val="24"/>
          <w:szCs w:val="24"/>
          <w:lang w:val="en-US"/>
        </w:rPr>
      </w:pPr>
      <w:r>
        <w:rPr>
          <w:rFonts w:ascii="Arial" w:hAnsi="Arial" w:cs="Arial"/>
          <w:sz w:val="24"/>
          <w:szCs w:val="24"/>
          <w:lang w:val="en-US"/>
        </w:rPr>
        <w:t>ANGGOTA</w:t>
      </w:r>
    </w:p>
    <w:p w14:paraId="5097B7B6" w14:textId="77777777" w:rsidR="00A31EAE" w:rsidRDefault="00A31EAE" w:rsidP="00A31EAE">
      <w:pPr>
        <w:jc w:val="center"/>
        <w:rPr>
          <w:rFonts w:ascii="Arial" w:hAnsi="Arial" w:cs="Arial"/>
          <w:sz w:val="24"/>
          <w:szCs w:val="24"/>
          <w:lang w:val="en-US"/>
        </w:rPr>
      </w:pPr>
    </w:p>
    <w:p w14:paraId="676F9050" w14:textId="77777777" w:rsidR="00A31EAE" w:rsidRDefault="00A31EAE" w:rsidP="00A31EAE">
      <w:pPr>
        <w:jc w:val="center"/>
        <w:rPr>
          <w:rFonts w:ascii="Arial" w:hAnsi="Arial" w:cs="Arial"/>
          <w:sz w:val="24"/>
          <w:szCs w:val="24"/>
          <w:lang w:val="en-US"/>
        </w:rPr>
      </w:pPr>
    </w:p>
    <w:p w14:paraId="3E004D0A" w14:textId="02D5C185" w:rsidR="00A31EAE" w:rsidRDefault="00A31EAE" w:rsidP="00A31EAE">
      <w:pPr>
        <w:jc w:val="center"/>
        <w:rPr>
          <w:rFonts w:ascii="Arial" w:hAnsi="Arial" w:cs="Arial"/>
          <w:sz w:val="24"/>
          <w:szCs w:val="24"/>
          <w:lang w:val="en-US"/>
        </w:rPr>
      </w:pPr>
      <w:r>
        <w:rPr>
          <w:rFonts w:ascii="Arial" w:hAnsi="Arial" w:cs="Arial"/>
          <w:sz w:val="24"/>
          <w:szCs w:val="24"/>
          <w:lang w:val="en-US"/>
        </w:rPr>
        <w:t>……………………….</w:t>
      </w:r>
    </w:p>
    <w:p w14:paraId="5D6DBB1F" w14:textId="55B069C2" w:rsidR="00A31EAE" w:rsidRDefault="00A31EAE" w:rsidP="00A31EAE">
      <w:pPr>
        <w:jc w:val="center"/>
        <w:rPr>
          <w:rFonts w:ascii="Arial" w:hAnsi="Arial" w:cs="Arial"/>
          <w:sz w:val="24"/>
          <w:szCs w:val="24"/>
          <w:lang w:val="en-US"/>
        </w:rPr>
      </w:pPr>
    </w:p>
    <w:p w14:paraId="6BD60B9E" w14:textId="0D88ABEE" w:rsidR="00A31EAE" w:rsidRDefault="00A31EAE">
      <w:pPr>
        <w:rPr>
          <w:rFonts w:ascii="Arial" w:hAnsi="Arial" w:cs="Arial"/>
          <w:sz w:val="24"/>
          <w:szCs w:val="24"/>
          <w:lang w:val="en-US"/>
        </w:rPr>
      </w:pPr>
      <w:r>
        <w:rPr>
          <w:rFonts w:ascii="Arial" w:hAnsi="Arial" w:cs="Arial"/>
          <w:sz w:val="24"/>
          <w:szCs w:val="24"/>
          <w:lang w:val="en-US"/>
        </w:rPr>
        <w:br w:type="page"/>
      </w:r>
    </w:p>
    <w:p w14:paraId="4603CA83" w14:textId="2F7C17EF" w:rsidR="009878A5" w:rsidRDefault="009878A5" w:rsidP="003A35EB">
      <w:pPr>
        <w:rPr>
          <w:rFonts w:ascii="Arial" w:hAnsi="Arial" w:cs="Arial"/>
          <w:sz w:val="24"/>
          <w:szCs w:val="24"/>
          <w:lang w:val="en-US"/>
        </w:rPr>
        <w:sectPr w:rsidR="009878A5" w:rsidSect="00E7413D">
          <w:pgSz w:w="11906" w:h="16838" w:code="9"/>
          <w:pgMar w:top="1440" w:right="1440" w:bottom="1440" w:left="1440" w:header="709" w:footer="709" w:gutter="0"/>
          <w:pgNumType w:start="0"/>
          <w:cols w:space="708"/>
          <w:titlePg/>
          <w:docGrid w:linePitch="360"/>
        </w:sectPr>
      </w:pPr>
    </w:p>
    <w:p w14:paraId="4C2A1A53" w14:textId="77777777" w:rsidR="003A35EB" w:rsidRDefault="003A35EB" w:rsidP="003A35EB">
      <w:pPr>
        <w:pStyle w:val="NoSpacing"/>
        <w:tabs>
          <w:tab w:val="left" w:leader="dot" w:pos="8789"/>
        </w:tabs>
        <w:spacing w:line="360" w:lineRule="auto"/>
        <w:ind w:left="360"/>
        <w:rPr>
          <w:rFonts w:ascii="Arial" w:hAnsi="Arial" w:cs="Arial"/>
          <w:sz w:val="24"/>
          <w:szCs w:val="24"/>
        </w:rPr>
      </w:pPr>
    </w:p>
    <w:p w14:paraId="7C3C73A8" w14:textId="77777777" w:rsidR="003A35EB" w:rsidRDefault="003A35EB" w:rsidP="003A35EB">
      <w:pPr>
        <w:pStyle w:val="NoSpacing"/>
        <w:tabs>
          <w:tab w:val="left" w:leader="dot" w:pos="8789"/>
        </w:tabs>
        <w:spacing w:line="360" w:lineRule="auto"/>
        <w:ind w:left="360"/>
        <w:rPr>
          <w:rFonts w:ascii="Arial" w:hAnsi="Arial" w:cs="Arial"/>
          <w:sz w:val="24"/>
          <w:szCs w:val="24"/>
        </w:rPr>
      </w:pPr>
    </w:p>
    <w:p w14:paraId="1D66C34E" w14:textId="77777777" w:rsidR="003A35EB" w:rsidRDefault="003A35EB" w:rsidP="003A35EB">
      <w:pPr>
        <w:pStyle w:val="NoSpacing"/>
        <w:tabs>
          <w:tab w:val="left" w:leader="dot" w:pos="8789"/>
        </w:tabs>
        <w:spacing w:line="360" w:lineRule="auto"/>
        <w:ind w:left="360"/>
        <w:rPr>
          <w:rFonts w:ascii="Arial" w:hAnsi="Arial" w:cs="Arial"/>
          <w:sz w:val="24"/>
          <w:szCs w:val="24"/>
        </w:rPr>
      </w:pPr>
    </w:p>
    <w:p w14:paraId="05990A1F" w14:textId="77777777" w:rsidR="003A35EB" w:rsidRDefault="003A35EB" w:rsidP="003A35EB">
      <w:pPr>
        <w:pStyle w:val="NoSpacing"/>
        <w:tabs>
          <w:tab w:val="left" w:leader="dot" w:pos="8789"/>
        </w:tabs>
        <w:spacing w:line="360" w:lineRule="auto"/>
        <w:ind w:left="360"/>
        <w:rPr>
          <w:rFonts w:ascii="Arial" w:hAnsi="Arial" w:cs="Arial"/>
          <w:sz w:val="24"/>
          <w:szCs w:val="24"/>
        </w:rPr>
      </w:pPr>
    </w:p>
    <w:p w14:paraId="5BF9CBDB" w14:textId="77777777" w:rsidR="003A35EB" w:rsidRDefault="003A35EB" w:rsidP="003A35EB">
      <w:pPr>
        <w:pStyle w:val="NoSpacing"/>
        <w:tabs>
          <w:tab w:val="left" w:leader="dot" w:pos="8789"/>
        </w:tabs>
        <w:spacing w:line="360" w:lineRule="auto"/>
        <w:ind w:left="360"/>
        <w:rPr>
          <w:rFonts w:ascii="Arial" w:hAnsi="Arial" w:cs="Arial"/>
          <w:sz w:val="24"/>
          <w:szCs w:val="24"/>
        </w:rPr>
      </w:pPr>
    </w:p>
    <w:p w14:paraId="5ABB29B7" w14:textId="77777777" w:rsidR="003A35EB" w:rsidRDefault="003A35EB" w:rsidP="003A35EB">
      <w:pPr>
        <w:pStyle w:val="NoSpacing"/>
        <w:tabs>
          <w:tab w:val="left" w:leader="dot" w:pos="8789"/>
        </w:tabs>
        <w:spacing w:line="360" w:lineRule="auto"/>
        <w:ind w:left="360"/>
        <w:rPr>
          <w:rFonts w:ascii="Arial" w:hAnsi="Arial" w:cs="Arial"/>
          <w:sz w:val="24"/>
          <w:szCs w:val="24"/>
        </w:rPr>
      </w:pPr>
    </w:p>
    <w:p w14:paraId="75790D65" w14:textId="77777777" w:rsidR="003A35EB" w:rsidRDefault="003A35EB" w:rsidP="003A35EB">
      <w:pPr>
        <w:pStyle w:val="NoSpacing"/>
        <w:tabs>
          <w:tab w:val="left" w:leader="dot" w:pos="8789"/>
        </w:tabs>
        <w:spacing w:line="360" w:lineRule="auto"/>
        <w:ind w:left="360"/>
        <w:rPr>
          <w:rFonts w:ascii="Arial" w:hAnsi="Arial" w:cs="Arial"/>
          <w:sz w:val="24"/>
          <w:szCs w:val="24"/>
        </w:rPr>
      </w:pPr>
    </w:p>
    <w:p w14:paraId="6C7099CF" w14:textId="35AB35EF" w:rsidR="003A35EB" w:rsidRDefault="00875E99" w:rsidP="003A35EB">
      <w:pPr>
        <w:pStyle w:val="NoSpacing"/>
        <w:tabs>
          <w:tab w:val="left" w:leader="dot" w:pos="8789"/>
        </w:tabs>
        <w:spacing w:line="360" w:lineRule="auto"/>
        <w:ind w:left="360"/>
        <w:jc w:val="center"/>
        <w:rPr>
          <w:rFonts w:ascii="Arial" w:hAnsi="Arial" w:cs="Arial"/>
          <w:sz w:val="24"/>
          <w:szCs w:val="24"/>
        </w:rPr>
      </w:pPr>
      <w:r>
        <w:rPr>
          <w:noProof/>
        </w:rPr>
        <w:drawing>
          <wp:inline distT="0" distB="0" distL="0" distR="0" wp14:anchorId="06A9F299" wp14:editId="46F91935">
            <wp:extent cx="3357201" cy="2746835"/>
            <wp:effectExtent l="0" t="0" r="0" b="0"/>
            <wp:docPr id="89" name="Picture 8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e the source 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66197" cy="2754195"/>
                    </a:xfrm>
                    <a:prstGeom prst="rect">
                      <a:avLst/>
                    </a:prstGeom>
                    <a:noFill/>
                    <a:ln>
                      <a:noFill/>
                    </a:ln>
                  </pic:spPr>
                </pic:pic>
              </a:graphicData>
            </a:graphic>
          </wp:inline>
        </w:drawing>
      </w:r>
    </w:p>
    <w:p w14:paraId="36B9F1FC" w14:textId="77777777" w:rsidR="003A35EB" w:rsidRDefault="003A35EB" w:rsidP="003A35EB">
      <w:pPr>
        <w:pStyle w:val="NoSpacing"/>
        <w:tabs>
          <w:tab w:val="left" w:leader="dot" w:pos="8789"/>
        </w:tabs>
        <w:spacing w:line="360" w:lineRule="auto"/>
        <w:ind w:left="360"/>
        <w:jc w:val="center"/>
        <w:rPr>
          <w:rFonts w:ascii="Arial" w:hAnsi="Arial" w:cs="Arial"/>
          <w:sz w:val="24"/>
          <w:szCs w:val="24"/>
        </w:rPr>
      </w:pPr>
    </w:p>
    <w:p w14:paraId="0D9B2AEF" w14:textId="77777777" w:rsidR="003A35EB" w:rsidRDefault="003A35EB" w:rsidP="003A35EB">
      <w:pPr>
        <w:pStyle w:val="NoSpacing"/>
        <w:tabs>
          <w:tab w:val="left" w:leader="dot" w:pos="8789"/>
        </w:tabs>
        <w:spacing w:line="360" w:lineRule="auto"/>
        <w:ind w:left="360"/>
        <w:jc w:val="center"/>
        <w:rPr>
          <w:rFonts w:ascii="Arial" w:hAnsi="Arial" w:cs="Arial"/>
          <w:sz w:val="24"/>
          <w:szCs w:val="24"/>
        </w:rPr>
      </w:pPr>
    </w:p>
    <w:p w14:paraId="40724503" w14:textId="77777777" w:rsidR="00496EEE" w:rsidRPr="00496EEE" w:rsidRDefault="003A35EB" w:rsidP="003A35EB">
      <w:pPr>
        <w:pStyle w:val="NoSpacing"/>
        <w:tabs>
          <w:tab w:val="left" w:leader="dot" w:pos="8789"/>
        </w:tabs>
        <w:spacing w:line="360" w:lineRule="auto"/>
        <w:ind w:left="360"/>
        <w:jc w:val="center"/>
        <w:rPr>
          <w:rFonts w:ascii="Arial" w:hAnsi="Arial" w:cs="Arial"/>
          <w:b/>
          <w:bCs/>
          <w:sz w:val="32"/>
          <w:szCs w:val="32"/>
        </w:rPr>
      </w:pPr>
      <w:r w:rsidRPr="00496EEE">
        <w:rPr>
          <w:rFonts w:ascii="Arial" w:hAnsi="Arial" w:cs="Arial"/>
          <w:b/>
          <w:bCs/>
          <w:sz w:val="32"/>
          <w:szCs w:val="32"/>
        </w:rPr>
        <w:t xml:space="preserve">FORMAT LAPORAN </w:t>
      </w:r>
    </w:p>
    <w:p w14:paraId="734F14EA" w14:textId="4F868647" w:rsidR="003A35EB" w:rsidRDefault="003A35EB" w:rsidP="003A35EB">
      <w:pPr>
        <w:pStyle w:val="NoSpacing"/>
        <w:tabs>
          <w:tab w:val="left" w:leader="dot" w:pos="8789"/>
        </w:tabs>
        <w:spacing w:line="360" w:lineRule="auto"/>
        <w:ind w:left="360"/>
        <w:jc w:val="center"/>
        <w:rPr>
          <w:rFonts w:ascii="Arial" w:hAnsi="Arial" w:cs="Arial"/>
          <w:b/>
          <w:bCs/>
          <w:sz w:val="32"/>
          <w:szCs w:val="32"/>
        </w:rPr>
      </w:pPr>
      <w:r w:rsidRPr="00496EEE">
        <w:rPr>
          <w:rFonts w:ascii="Arial" w:hAnsi="Arial" w:cs="Arial"/>
          <w:b/>
          <w:bCs/>
          <w:sz w:val="32"/>
          <w:szCs w:val="32"/>
        </w:rPr>
        <w:t>PELAKSANAAN MUGUS</w:t>
      </w:r>
    </w:p>
    <w:p w14:paraId="76DA287B" w14:textId="2A4FFCF5" w:rsidR="006972A4" w:rsidRDefault="006972A4" w:rsidP="003A35EB">
      <w:pPr>
        <w:pStyle w:val="NoSpacing"/>
        <w:tabs>
          <w:tab w:val="left" w:leader="dot" w:pos="8789"/>
        </w:tabs>
        <w:spacing w:line="360" w:lineRule="auto"/>
        <w:ind w:left="360"/>
        <w:jc w:val="center"/>
        <w:rPr>
          <w:rFonts w:ascii="Arial" w:hAnsi="Arial" w:cs="Arial"/>
          <w:b/>
          <w:bCs/>
          <w:sz w:val="32"/>
          <w:szCs w:val="32"/>
        </w:rPr>
      </w:pPr>
    </w:p>
    <w:p w14:paraId="59A809A9" w14:textId="1E877D40" w:rsidR="006972A4" w:rsidRDefault="006972A4" w:rsidP="003A35EB">
      <w:pPr>
        <w:pStyle w:val="NoSpacing"/>
        <w:tabs>
          <w:tab w:val="left" w:leader="dot" w:pos="8789"/>
        </w:tabs>
        <w:spacing w:line="360" w:lineRule="auto"/>
        <w:ind w:left="360"/>
        <w:jc w:val="center"/>
        <w:rPr>
          <w:rFonts w:ascii="Arial" w:hAnsi="Arial" w:cs="Arial"/>
          <w:b/>
          <w:bCs/>
          <w:sz w:val="32"/>
          <w:szCs w:val="32"/>
        </w:rPr>
      </w:pPr>
    </w:p>
    <w:p w14:paraId="4EDCC675" w14:textId="06B657EA" w:rsidR="006972A4" w:rsidRDefault="006972A4" w:rsidP="003A35EB">
      <w:pPr>
        <w:pStyle w:val="NoSpacing"/>
        <w:tabs>
          <w:tab w:val="left" w:leader="dot" w:pos="8789"/>
        </w:tabs>
        <w:spacing w:line="360" w:lineRule="auto"/>
        <w:ind w:left="360"/>
        <w:jc w:val="center"/>
        <w:rPr>
          <w:rFonts w:ascii="Arial" w:hAnsi="Arial" w:cs="Arial"/>
          <w:b/>
          <w:bCs/>
          <w:sz w:val="32"/>
          <w:szCs w:val="32"/>
        </w:rPr>
      </w:pPr>
    </w:p>
    <w:p w14:paraId="1C576495" w14:textId="5FBA60EC" w:rsidR="006972A4" w:rsidRDefault="006972A4" w:rsidP="003A35EB">
      <w:pPr>
        <w:pStyle w:val="NoSpacing"/>
        <w:tabs>
          <w:tab w:val="left" w:leader="dot" w:pos="8789"/>
        </w:tabs>
        <w:spacing w:line="360" w:lineRule="auto"/>
        <w:ind w:left="360"/>
        <w:jc w:val="center"/>
        <w:rPr>
          <w:rFonts w:ascii="Arial" w:hAnsi="Arial" w:cs="Arial"/>
          <w:b/>
          <w:bCs/>
          <w:sz w:val="32"/>
          <w:szCs w:val="32"/>
        </w:rPr>
      </w:pPr>
    </w:p>
    <w:p w14:paraId="0C2531CD" w14:textId="09F446D0" w:rsidR="006972A4" w:rsidRDefault="006972A4" w:rsidP="003A35EB">
      <w:pPr>
        <w:pStyle w:val="NoSpacing"/>
        <w:tabs>
          <w:tab w:val="left" w:leader="dot" w:pos="8789"/>
        </w:tabs>
        <w:spacing w:line="360" w:lineRule="auto"/>
        <w:ind w:left="360"/>
        <w:jc w:val="center"/>
        <w:rPr>
          <w:rFonts w:ascii="Arial" w:hAnsi="Arial" w:cs="Arial"/>
          <w:b/>
          <w:bCs/>
          <w:sz w:val="32"/>
          <w:szCs w:val="32"/>
        </w:rPr>
      </w:pPr>
    </w:p>
    <w:p w14:paraId="7B4D5C05" w14:textId="61D03070" w:rsidR="006972A4" w:rsidRDefault="006972A4" w:rsidP="003A35EB">
      <w:pPr>
        <w:pStyle w:val="NoSpacing"/>
        <w:tabs>
          <w:tab w:val="left" w:leader="dot" w:pos="8789"/>
        </w:tabs>
        <w:spacing w:line="360" w:lineRule="auto"/>
        <w:ind w:left="360"/>
        <w:jc w:val="center"/>
        <w:rPr>
          <w:rFonts w:ascii="Arial" w:hAnsi="Arial" w:cs="Arial"/>
          <w:b/>
          <w:bCs/>
          <w:sz w:val="32"/>
          <w:szCs w:val="32"/>
        </w:rPr>
      </w:pPr>
    </w:p>
    <w:p w14:paraId="0ADF2603" w14:textId="2DC1F517" w:rsidR="006972A4" w:rsidRDefault="006972A4" w:rsidP="003A35EB">
      <w:pPr>
        <w:pStyle w:val="NoSpacing"/>
        <w:tabs>
          <w:tab w:val="left" w:leader="dot" w:pos="8789"/>
        </w:tabs>
        <w:spacing w:line="360" w:lineRule="auto"/>
        <w:ind w:left="360"/>
        <w:jc w:val="center"/>
        <w:rPr>
          <w:rFonts w:ascii="Arial" w:hAnsi="Arial" w:cs="Arial"/>
          <w:b/>
          <w:bCs/>
          <w:sz w:val="32"/>
          <w:szCs w:val="32"/>
        </w:rPr>
      </w:pPr>
    </w:p>
    <w:p w14:paraId="04E44F72" w14:textId="45C884F5" w:rsidR="006972A4" w:rsidRDefault="006972A4" w:rsidP="003A35EB">
      <w:pPr>
        <w:pStyle w:val="NoSpacing"/>
        <w:tabs>
          <w:tab w:val="left" w:leader="dot" w:pos="8789"/>
        </w:tabs>
        <w:spacing w:line="360" w:lineRule="auto"/>
        <w:ind w:left="360"/>
        <w:jc w:val="center"/>
        <w:rPr>
          <w:rFonts w:ascii="Arial" w:hAnsi="Arial" w:cs="Arial"/>
          <w:b/>
          <w:bCs/>
          <w:sz w:val="32"/>
          <w:szCs w:val="32"/>
        </w:rPr>
      </w:pPr>
    </w:p>
    <w:p w14:paraId="6798EAE0" w14:textId="77777777" w:rsidR="00AC0293" w:rsidRPr="00EB3A49" w:rsidRDefault="00AC0293" w:rsidP="00AC0293">
      <w:pPr>
        <w:pStyle w:val="NoSpacing"/>
        <w:jc w:val="center"/>
        <w:rPr>
          <w:rFonts w:ascii="Arial" w:hAnsi="Arial" w:cs="Arial"/>
          <w:b/>
          <w:bCs/>
          <w:sz w:val="28"/>
          <w:szCs w:val="28"/>
        </w:rPr>
      </w:pPr>
      <w:r w:rsidRPr="00DC05D6">
        <w:rPr>
          <w:rFonts w:ascii="Arial" w:hAnsi="Arial" w:cs="Arial"/>
          <w:noProof/>
        </w:rPr>
        <w:lastRenderedPageBreak/>
        <w:drawing>
          <wp:anchor distT="0" distB="0" distL="114300" distR="114300" simplePos="0" relativeHeight="251728896" behindDoc="0" locked="0" layoutInCell="1" allowOverlap="1" wp14:anchorId="7AA37DB9" wp14:editId="6D1B2481">
            <wp:simplePos x="0" y="0"/>
            <wp:positionH relativeFrom="column">
              <wp:posOffset>4410710</wp:posOffset>
            </wp:positionH>
            <wp:positionV relativeFrom="paragraph">
              <wp:posOffset>-15078</wp:posOffset>
            </wp:positionV>
            <wp:extent cx="1119116" cy="850994"/>
            <wp:effectExtent l="0" t="0" r="5080" b="635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119116" cy="85099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7872" behindDoc="0" locked="0" layoutInCell="1" allowOverlap="1" wp14:anchorId="45546445" wp14:editId="51978B33">
            <wp:simplePos x="0" y="0"/>
            <wp:positionH relativeFrom="column">
              <wp:posOffset>141956</wp:posOffset>
            </wp:positionH>
            <wp:positionV relativeFrom="paragraph">
              <wp:posOffset>-122839</wp:posOffset>
            </wp:positionV>
            <wp:extent cx="553203" cy="973342"/>
            <wp:effectExtent l="0" t="0" r="0" b="0"/>
            <wp:wrapNone/>
            <wp:docPr id="88" name="Picture 8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backgroundRemoval t="10000" b="90000" l="10000" r="90000"/>
                              </a14:imgEffect>
                            </a14:imgLayer>
                          </a14:imgProps>
                        </a:ext>
                        <a:ext uri="{28A0092B-C50C-407E-A947-70E740481C1C}">
                          <a14:useLocalDpi xmlns:a14="http://schemas.microsoft.com/office/drawing/2010/main" val="0"/>
                        </a:ext>
                      </a:extLst>
                    </a:blip>
                    <a:srcRect l="30244" t="4525" r="25231" b="17135"/>
                    <a:stretch/>
                  </pic:blipFill>
                  <pic:spPr bwMode="auto">
                    <a:xfrm>
                      <a:off x="0" y="0"/>
                      <a:ext cx="553203" cy="9733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3A49">
        <w:rPr>
          <w:rFonts w:ascii="Arial" w:hAnsi="Arial" w:cs="Arial"/>
          <w:b/>
          <w:bCs/>
          <w:sz w:val="28"/>
          <w:szCs w:val="28"/>
        </w:rPr>
        <w:t>GERAKAN PRAMUKA</w:t>
      </w:r>
    </w:p>
    <w:p w14:paraId="70777681" w14:textId="77777777" w:rsidR="00AC0293" w:rsidRPr="00EB3A49" w:rsidRDefault="00AC0293" w:rsidP="00AC0293">
      <w:pPr>
        <w:pStyle w:val="NoSpacing"/>
        <w:jc w:val="center"/>
        <w:rPr>
          <w:rFonts w:ascii="Arial" w:hAnsi="Arial" w:cs="Arial"/>
          <w:b/>
          <w:bCs/>
          <w:sz w:val="28"/>
          <w:szCs w:val="28"/>
        </w:rPr>
      </w:pPr>
      <w:r w:rsidRPr="00EB3A49">
        <w:rPr>
          <w:rFonts w:ascii="Arial" w:hAnsi="Arial" w:cs="Arial"/>
          <w:b/>
          <w:bCs/>
          <w:sz w:val="28"/>
          <w:szCs w:val="28"/>
        </w:rPr>
        <w:t>GUGUSDEPAN CILACAP 13-001</w:t>
      </w:r>
    </w:p>
    <w:p w14:paraId="320A189E" w14:textId="77777777" w:rsidR="00AC0293" w:rsidRPr="00EB3A49" w:rsidRDefault="00AC0293" w:rsidP="00AC0293">
      <w:pPr>
        <w:pStyle w:val="NoSpacing"/>
        <w:jc w:val="center"/>
        <w:rPr>
          <w:rFonts w:ascii="Arial" w:hAnsi="Arial" w:cs="Arial"/>
          <w:b/>
          <w:bCs/>
          <w:sz w:val="28"/>
          <w:szCs w:val="28"/>
        </w:rPr>
      </w:pPr>
      <w:r w:rsidRPr="00EB3A49">
        <w:rPr>
          <w:rFonts w:ascii="Arial" w:hAnsi="Arial" w:cs="Arial"/>
          <w:b/>
          <w:bCs/>
          <w:sz w:val="28"/>
          <w:szCs w:val="28"/>
        </w:rPr>
        <w:t>GUGUSDEPAN CILACAP 13-002</w:t>
      </w:r>
    </w:p>
    <w:p w14:paraId="485F32A6" w14:textId="77777777" w:rsidR="00AC0293" w:rsidRPr="00EB3A49" w:rsidRDefault="00AC0293" w:rsidP="00AC0293">
      <w:pPr>
        <w:pStyle w:val="NoSpacing"/>
        <w:jc w:val="center"/>
        <w:rPr>
          <w:rFonts w:ascii="Arial" w:hAnsi="Arial" w:cs="Arial"/>
          <w:sz w:val="24"/>
          <w:szCs w:val="24"/>
        </w:rPr>
      </w:pPr>
      <w:r w:rsidRPr="00EB3A49">
        <w:rPr>
          <w:rFonts w:ascii="Arial" w:hAnsi="Arial" w:cs="Arial"/>
          <w:sz w:val="24"/>
          <w:szCs w:val="24"/>
        </w:rPr>
        <w:t>BERPANGKALAN PADA SD/SMP/SMA………………….</w:t>
      </w:r>
    </w:p>
    <w:p w14:paraId="0726EE90" w14:textId="77777777" w:rsidR="00AC0293" w:rsidRDefault="00AC0293" w:rsidP="00AC0293">
      <w:pPr>
        <w:pStyle w:val="NoSpacing"/>
        <w:pBdr>
          <w:bottom w:val="double" w:sz="6" w:space="1" w:color="auto"/>
        </w:pBdr>
        <w:jc w:val="center"/>
        <w:rPr>
          <w:rFonts w:ascii="Arial" w:hAnsi="Arial" w:cs="Arial"/>
        </w:rPr>
      </w:pPr>
      <w:r>
        <w:rPr>
          <w:rFonts w:ascii="Arial" w:hAnsi="Arial" w:cs="Arial"/>
        </w:rPr>
        <w:t>Jalan …………………</w:t>
      </w:r>
      <w:proofErr w:type="gramStart"/>
      <w:r>
        <w:rPr>
          <w:rFonts w:ascii="Arial" w:hAnsi="Arial" w:cs="Arial"/>
        </w:rPr>
        <w:t>…..</w:t>
      </w:r>
      <w:proofErr w:type="gramEnd"/>
    </w:p>
    <w:p w14:paraId="7B9ABF22" w14:textId="147D10A9" w:rsidR="00AC0293" w:rsidRDefault="00AC0293" w:rsidP="00AC0293">
      <w:pPr>
        <w:pStyle w:val="NoSpacing"/>
        <w:jc w:val="center"/>
        <w:rPr>
          <w:rFonts w:ascii="Arial" w:hAnsi="Arial" w:cs="Arial"/>
        </w:rPr>
      </w:pPr>
    </w:p>
    <w:p w14:paraId="1CF4F239" w14:textId="6405AE52" w:rsidR="00AC0293" w:rsidRDefault="00AC0293" w:rsidP="00AC0293">
      <w:pPr>
        <w:pStyle w:val="NoSpacing"/>
        <w:ind w:left="5760"/>
        <w:jc w:val="both"/>
        <w:rPr>
          <w:rFonts w:ascii="Arial" w:hAnsi="Arial" w:cs="Arial"/>
        </w:rPr>
      </w:pPr>
      <w:proofErr w:type="spellStart"/>
      <w:proofErr w:type="gramStart"/>
      <w:r>
        <w:rPr>
          <w:rFonts w:ascii="Arial" w:hAnsi="Arial" w:cs="Arial"/>
        </w:rPr>
        <w:t>Karangpucung</w:t>
      </w:r>
      <w:proofErr w:type="spellEnd"/>
      <w:r>
        <w:rPr>
          <w:rFonts w:ascii="Arial" w:hAnsi="Arial" w:cs="Arial"/>
        </w:rPr>
        <w:t>,…</w:t>
      </w:r>
      <w:proofErr w:type="gramEnd"/>
      <w:r>
        <w:rPr>
          <w:rFonts w:ascii="Arial" w:hAnsi="Arial" w:cs="Arial"/>
        </w:rPr>
        <w:t>………………..</w:t>
      </w:r>
    </w:p>
    <w:p w14:paraId="48FD7CB2" w14:textId="3FA58AA3" w:rsidR="00AC0293" w:rsidRDefault="00AC0293" w:rsidP="00AC0293">
      <w:pPr>
        <w:pStyle w:val="NoSpacing"/>
        <w:ind w:left="5760"/>
        <w:jc w:val="both"/>
        <w:rPr>
          <w:rFonts w:ascii="Arial" w:hAnsi="Arial" w:cs="Arial"/>
        </w:rPr>
      </w:pPr>
    </w:p>
    <w:p w14:paraId="4CC45E1D" w14:textId="4125531A" w:rsidR="00AC0293" w:rsidRDefault="00AC0293" w:rsidP="00AC0293">
      <w:pPr>
        <w:pStyle w:val="NoSpacing"/>
        <w:jc w:val="both"/>
        <w:rPr>
          <w:rFonts w:ascii="Arial" w:hAnsi="Arial" w:cs="Arial"/>
        </w:rPr>
      </w:pPr>
      <w:proofErr w:type="spellStart"/>
      <w:r>
        <w:rPr>
          <w:rFonts w:ascii="Arial" w:hAnsi="Arial" w:cs="Arial"/>
        </w:rPr>
        <w:t>Nomor</w:t>
      </w:r>
      <w:proofErr w:type="spellEnd"/>
      <w:r>
        <w:rPr>
          <w:rFonts w:ascii="Arial" w:hAnsi="Arial" w:cs="Arial"/>
        </w:rPr>
        <w:tab/>
      </w:r>
      <w:r>
        <w:rPr>
          <w:rFonts w:ascii="Arial" w:hAnsi="Arial" w:cs="Arial"/>
        </w:rPr>
        <w:tab/>
        <w:t>:</w:t>
      </w:r>
    </w:p>
    <w:p w14:paraId="4FF1E8AE" w14:textId="13E29936" w:rsidR="00AC0293" w:rsidRDefault="00AC0293" w:rsidP="00AC0293">
      <w:pPr>
        <w:pStyle w:val="NoSpacing"/>
        <w:jc w:val="both"/>
        <w:rPr>
          <w:rFonts w:ascii="Arial" w:hAnsi="Arial" w:cs="Arial"/>
        </w:rPr>
      </w:pPr>
      <w:proofErr w:type="spellStart"/>
      <w:r>
        <w:rPr>
          <w:rFonts w:ascii="Arial" w:hAnsi="Arial" w:cs="Arial"/>
        </w:rPr>
        <w:t>Klasifikasi</w:t>
      </w:r>
      <w:proofErr w:type="spellEnd"/>
      <w:r>
        <w:rPr>
          <w:rFonts w:ascii="Arial" w:hAnsi="Arial" w:cs="Arial"/>
        </w:rPr>
        <w:tab/>
        <w:t>:</w:t>
      </w:r>
      <w:r w:rsidR="00D72278">
        <w:rPr>
          <w:rFonts w:ascii="Arial" w:hAnsi="Arial" w:cs="Arial"/>
        </w:rPr>
        <w:t xml:space="preserve"> </w:t>
      </w:r>
      <w:proofErr w:type="spellStart"/>
      <w:r w:rsidR="00D72278">
        <w:rPr>
          <w:rFonts w:ascii="Arial" w:hAnsi="Arial" w:cs="Arial"/>
        </w:rPr>
        <w:t>Segera</w:t>
      </w:r>
      <w:proofErr w:type="spellEnd"/>
    </w:p>
    <w:p w14:paraId="400D81F0" w14:textId="613EB2F8" w:rsidR="00AC0293" w:rsidRDefault="00AC0293" w:rsidP="00AC0293">
      <w:pPr>
        <w:pStyle w:val="NoSpacing"/>
        <w:jc w:val="both"/>
        <w:rPr>
          <w:rFonts w:ascii="Arial" w:hAnsi="Arial" w:cs="Arial"/>
        </w:rPr>
      </w:pPr>
    </w:p>
    <w:p w14:paraId="3D64CBAE" w14:textId="5EE6A827" w:rsidR="00AC0293" w:rsidRDefault="00AC0293" w:rsidP="00AC0293">
      <w:pPr>
        <w:pStyle w:val="NoSpacing"/>
        <w:jc w:val="both"/>
        <w:rPr>
          <w:rFonts w:ascii="Arial" w:hAnsi="Arial" w:cs="Arial"/>
        </w:rPr>
      </w:pPr>
    </w:p>
    <w:p w14:paraId="51CDC71E" w14:textId="5E5CB9C4" w:rsidR="00AC0293" w:rsidRDefault="00AC0293" w:rsidP="00AC0293">
      <w:pPr>
        <w:pStyle w:val="NoSpacing"/>
        <w:jc w:val="both"/>
        <w:rPr>
          <w:rFonts w:ascii="Arial" w:hAnsi="Arial" w:cs="Arial"/>
        </w:rPr>
      </w:pPr>
    </w:p>
    <w:p w14:paraId="014BCC05" w14:textId="2866C59A" w:rsidR="007918DF" w:rsidRDefault="00AC0293" w:rsidP="007918DF">
      <w:pPr>
        <w:pStyle w:val="NoSpacing"/>
        <w:ind w:firstLine="284"/>
        <w:jc w:val="both"/>
        <w:rPr>
          <w:rFonts w:ascii="Arial" w:hAnsi="Arial" w:cs="Arial"/>
        </w:rPr>
      </w:pPr>
      <w:proofErr w:type="spellStart"/>
      <w:r>
        <w:rPr>
          <w:rFonts w:ascii="Arial" w:hAnsi="Arial" w:cs="Arial"/>
        </w:rPr>
        <w:t>Kepada</w:t>
      </w:r>
      <w:proofErr w:type="spellEnd"/>
      <w:r w:rsidR="007918DF">
        <w:rPr>
          <w:rFonts w:ascii="Arial" w:hAnsi="Arial" w:cs="Arial"/>
        </w:rPr>
        <w:t>,</w:t>
      </w:r>
    </w:p>
    <w:p w14:paraId="09B7719A" w14:textId="784C8AD8" w:rsidR="007918DF" w:rsidRDefault="007918DF" w:rsidP="00AC0293">
      <w:pPr>
        <w:pStyle w:val="NoSpacing"/>
        <w:jc w:val="both"/>
        <w:rPr>
          <w:rFonts w:ascii="Arial" w:hAnsi="Arial" w:cs="Arial"/>
        </w:rPr>
      </w:pPr>
      <w:proofErr w:type="spellStart"/>
      <w:r>
        <w:rPr>
          <w:rFonts w:ascii="Arial" w:hAnsi="Arial" w:cs="Arial"/>
        </w:rPr>
        <w:t>Ketua</w:t>
      </w:r>
      <w:proofErr w:type="spellEnd"/>
      <w:r>
        <w:rPr>
          <w:rFonts w:ascii="Arial" w:hAnsi="Arial" w:cs="Arial"/>
        </w:rPr>
        <w:t xml:space="preserve"> </w:t>
      </w:r>
      <w:proofErr w:type="spellStart"/>
      <w:r>
        <w:rPr>
          <w:rFonts w:ascii="Arial" w:hAnsi="Arial" w:cs="Arial"/>
        </w:rPr>
        <w:t>Kwartir</w:t>
      </w:r>
      <w:proofErr w:type="spellEnd"/>
      <w:r>
        <w:rPr>
          <w:rFonts w:ascii="Arial" w:hAnsi="Arial" w:cs="Arial"/>
        </w:rPr>
        <w:t xml:space="preserve"> Ranting </w:t>
      </w:r>
      <w:proofErr w:type="spellStart"/>
      <w:r>
        <w:rPr>
          <w:rFonts w:ascii="Arial" w:hAnsi="Arial" w:cs="Arial"/>
        </w:rPr>
        <w:t>Karangpucung</w:t>
      </w:r>
      <w:proofErr w:type="spellEnd"/>
    </w:p>
    <w:p w14:paraId="1C298679" w14:textId="77777777" w:rsidR="007918DF" w:rsidRDefault="007918DF" w:rsidP="00AC0293">
      <w:pPr>
        <w:pStyle w:val="NoSpacing"/>
        <w:jc w:val="both"/>
        <w:rPr>
          <w:rFonts w:ascii="Arial" w:hAnsi="Arial" w:cs="Arial"/>
        </w:rPr>
      </w:pPr>
      <w:r>
        <w:rPr>
          <w:rFonts w:ascii="Arial" w:hAnsi="Arial" w:cs="Arial"/>
        </w:rPr>
        <w:t xml:space="preserve">Di </w:t>
      </w:r>
    </w:p>
    <w:p w14:paraId="2B7787F1" w14:textId="1ADAB794" w:rsidR="007918DF" w:rsidRDefault="007918DF" w:rsidP="007918DF">
      <w:pPr>
        <w:pStyle w:val="NoSpacing"/>
        <w:ind w:firstLine="360"/>
        <w:jc w:val="both"/>
        <w:rPr>
          <w:rFonts w:ascii="Arial" w:hAnsi="Arial" w:cs="Arial"/>
        </w:rPr>
      </w:pPr>
      <w:proofErr w:type="spellStart"/>
      <w:r>
        <w:rPr>
          <w:rFonts w:ascii="Arial" w:hAnsi="Arial" w:cs="Arial"/>
        </w:rPr>
        <w:t>Karangpucung</w:t>
      </w:r>
      <w:proofErr w:type="spellEnd"/>
    </w:p>
    <w:p w14:paraId="53C16AA0" w14:textId="3E246F5D" w:rsidR="007918DF" w:rsidRDefault="007918DF" w:rsidP="007918DF">
      <w:pPr>
        <w:pStyle w:val="NoSpacing"/>
        <w:ind w:firstLine="360"/>
        <w:jc w:val="both"/>
        <w:rPr>
          <w:rFonts w:ascii="Arial" w:hAnsi="Arial" w:cs="Arial"/>
        </w:rPr>
      </w:pPr>
    </w:p>
    <w:p w14:paraId="16D12A90" w14:textId="715A9FBD" w:rsidR="007918DF" w:rsidRDefault="007918DF" w:rsidP="007918DF">
      <w:pPr>
        <w:pStyle w:val="NoSpacing"/>
        <w:ind w:firstLine="360"/>
        <w:jc w:val="both"/>
        <w:rPr>
          <w:rFonts w:ascii="Arial" w:hAnsi="Arial" w:cs="Arial"/>
        </w:rPr>
      </w:pPr>
    </w:p>
    <w:p w14:paraId="3CAF162A" w14:textId="3ECC6A40" w:rsidR="007918DF" w:rsidRDefault="007918DF" w:rsidP="007918DF">
      <w:pPr>
        <w:pStyle w:val="NoSpacing"/>
        <w:ind w:firstLine="360"/>
        <w:jc w:val="center"/>
        <w:rPr>
          <w:rFonts w:ascii="Arial" w:hAnsi="Arial" w:cs="Arial"/>
        </w:rPr>
      </w:pPr>
      <w:r>
        <w:rPr>
          <w:rFonts w:ascii="Arial" w:hAnsi="Arial" w:cs="Arial"/>
        </w:rPr>
        <w:t>SURAT PENGANTAR</w:t>
      </w:r>
    </w:p>
    <w:p w14:paraId="4314F364" w14:textId="15CA0A83" w:rsidR="007918DF" w:rsidRDefault="007918DF" w:rsidP="007918DF">
      <w:pPr>
        <w:pStyle w:val="NoSpacing"/>
        <w:ind w:firstLine="360"/>
        <w:jc w:val="center"/>
        <w:rPr>
          <w:rFonts w:ascii="Arial" w:hAnsi="Arial" w:cs="Arial"/>
        </w:rPr>
      </w:pPr>
    </w:p>
    <w:tbl>
      <w:tblPr>
        <w:tblStyle w:val="TableGrid"/>
        <w:tblW w:w="9067" w:type="dxa"/>
        <w:tblLook w:val="04A0" w:firstRow="1" w:lastRow="0" w:firstColumn="1" w:lastColumn="0" w:noHBand="0" w:noVBand="1"/>
      </w:tblPr>
      <w:tblGrid>
        <w:gridCol w:w="988"/>
        <w:gridCol w:w="3260"/>
        <w:gridCol w:w="1134"/>
        <w:gridCol w:w="3685"/>
      </w:tblGrid>
      <w:tr w:rsidR="007918DF" w14:paraId="2CB28F81" w14:textId="1C436C22" w:rsidTr="007918DF">
        <w:tc>
          <w:tcPr>
            <w:tcW w:w="988" w:type="dxa"/>
          </w:tcPr>
          <w:p w14:paraId="7394BEF0" w14:textId="2C839877" w:rsidR="007918DF" w:rsidRDefault="007918DF" w:rsidP="007918DF">
            <w:pPr>
              <w:pStyle w:val="NoSpacing"/>
              <w:jc w:val="center"/>
              <w:rPr>
                <w:rFonts w:ascii="Arial" w:hAnsi="Arial" w:cs="Arial"/>
              </w:rPr>
            </w:pPr>
            <w:r>
              <w:rPr>
                <w:rFonts w:ascii="Arial" w:hAnsi="Arial" w:cs="Arial"/>
              </w:rPr>
              <w:t xml:space="preserve">No </w:t>
            </w:r>
          </w:p>
        </w:tc>
        <w:tc>
          <w:tcPr>
            <w:tcW w:w="3260" w:type="dxa"/>
          </w:tcPr>
          <w:p w14:paraId="2C6DF1C8" w14:textId="4A082BC2" w:rsidR="007918DF" w:rsidRDefault="007918DF" w:rsidP="007918DF">
            <w:pPr>
              <w:pStyle w:val="NoSpacing"/>
              <w:jc w:val="center"/>
              <w:rPr>
                <w:rFonts w:ascii="Arial" w:hAnsi="Arial" w:cs="Arial"/>
              </w:rPr>
            </w:pPr>
            <w:r>
              <w:rPr>
                <w:rFonts w:ascii="Arial" w:hAnsi="Arial" w:cs="Arial"/>
              </w:rPr>
              <w:t>Isi Surat</w:t>
            </w:r>
          </w:p>
        </w:tc>
        <w:tc>
          <w:tcPr>
            <w:tcW w:w="1134" w:type="dxa"/>
          </w:tcPr>
          <w:p w14:paraId="10E14220" w14:textId="49AFF902" w:rsidR="007918DF" w:rsidRDefault="007918DF" w:rsidP="007918DF">
            <w:pPr>
              <w:pStyle w:val="NoSpacing"/>
              <w:jc w:val="center"/>
              <w:rPr>
                <w:rFonts w:ascii="Arial" w:hAnsi="Arial" w:cs="Arial"/>
              </w:rPr>
            </w:pPr>
            <w:proofErr w:type="spellStart"/>
            <w:r>
              <w:rPr>
                <w:rFonts w:ascii="Arial" w:hAnsi="Arial" w:cs="Arial"/>
              </w:rPr>
              <w:t>Jumlah</w:t>
            </w:r>
            <w:proofErr w:type="spellEnd"/>
          </w:p>
        </w:tc>
        <w:tc>
          <w:tcPr>
            <w:tcW w:w="3685" w:type="dxa"/>
          </w:tcPr>
          <w:p w14:paraId="6198043B" w14:textId="75AB5CFE" w:rsidR="007918DF" w:rsidRDefault="007918DF" w:rsidP="007918DF">
            <w:pPr>
              <w:pStyle w:val="NoSpacing"/>
              <w:jc w:val="center"/>
              <w:rPr>
                <w:rFonts w:ascii="Arial" w:hAnsi="Arial" w:cs="Arial"/>
              </w:rPr>
            </w:pPr>
            <w:proofErr w:type="spellStart"/>
            <w:r>
              <w:rPr>
                <w:rFonts w:ascii="Arial" w:hAnsi="Arial" w:cs="Arial"/>
              </w:rPr>
              <w:t>Keterangan</w:t>
            </w:r>
            <w:proofErr w:type="spellEnd"/>
          </w:p>
        </w:tc>
      </w:tr>
      <w:tr w:rsidR="007918DF" w14:paraId="4ADE2E41" w14:textId="1FE727E6" w:rsidTr="007918DF">
        <w:tc>
          <w:tcPr>
            <w:tcW w:w="988" w:type="dxa"/>
          </w:tcPr>
          <w:p w14:paraId="6B2D8D1A" w14:textId="77777777" w:rsidR="007918DF" w:rsidRDefault="007918DF" w:rsidP="007918DF">
            <w:pPr>
              <w:pStyle w:val="NoSpacing"/>
              <w:jc w:val="center"/>
              <w:rPr>
                <w:rFonts w:ascii="Arial" w:hAnsi="Arial" w:cs="Arial"/>
              </w:rPr>
            </w:pPr>
          </w:p>
          <w:p w14:paraId="690A6754" w14:textId="1EBF8D2F" w:rsidR="007918DF" w:rsidRDefault="007918DF" w:rsidP="007918DF">
            <w:pPr>
              <w:pStyle w:val="NoSpacing"/>
              <w:jc w:val="center"/>
              <w:rPr>
                <w:rFonts w:ascii="Arial" w:hAnsi="Arial" w:cs="Arial"/>
              </w:rPr>
            </w:pPr>
            <w:r>
              <w:rPr>
                <w:rFonts w:ascii="Arial" w:hAnsi="Arial" w:cs="Arial"/>
              </w:rPr>
              <w:t>1</w:t>
            </w:r>
          </w:p>
          <w:p w14:paraId="3D66FE9D" w14:textId="77777777" w:rsidR="007918DF" w:rsidRDefault="007918DF" w:rsidP="007918DF">
            <w:pPr>
              <w:pStyle w:val="NoSpacing"/>
              <w:jc w:val="center"/>
              <w:rPr>
                <w:rFonts w:ascii="Arial" w:hAnsi="Arial" w:cs="Arial"/>
              </w:rPr>
            </w:pPr>
          </w:p>
          <w:p w14:paraId="1FF18693" w14:textId="77777777" w:rsidR="007918DF" w:rsidRDefault="007918DF" w:rsidP="007918DF">
            <w:pPr>
              <w:pStyle w:val="NoSpacing"/>
              <w:jc w:val="center"/>
              <w:rPr>
                <w:rFonts w:ascii="Arial" w:hAnsi="Arial" w:cs="Arial"/>
              </w:rPr>
            </w:pPr>
          </w:p>
          <w:p w14:paraId="59382573" w14:textId="3342ACF2" w:rsidR="007918DF" w:rsidRDefault="007918DF" w:rsidP="007918DF">
            <w:pPr>
              <w:pStyle w:val="NoSpacing"/>
              <w:jc w:val="center"/>
              <w:rPr>
                <w:rFonts w:ascii="Arial" w:hAnsi="Arial" w:cs="Arial"/>
              </w:rPr>
            </w:pPr>
          </w:p>
        </w:tc>
        <w:tc>
          <w:tcPr>
            <w:tcW w:w="3260" w:type="dxa"/>
          </w:tcPr>
          <w:p w14:paraId="2273A8B9" w14:textId="77777777" w:rsidR="007918DF" w:rsidRDefault="007918DF" w:rsidP="007918DF">
            <w:pPr>
              <w:pStyle w:val="NoSpacing"/>
              <w:jc w:val="both"/>
              <w:rPr>
                <w:rFonts w:ascii="Arial" w:hAnsi="Arial" w:cs="Arial"/>
              </w:rPr>
            </w:pPr>
          </w:p>
          <w:p w14:paraId="5A018198" w14:textId="3597FA8C" w:rsidR="007918DF" w:rsidRDefault="007918DF" w:rsidP="007918DF">
            <w:pPr>
              <w:pStyle w:val="NoSpacing"/>
              <w:jc w:val="both"/>
              <w:rPr>
                <w:rFonts w:ascii="Arial" w:hAnsi="Arial" w:cs="Arial"/>
              </w:rPr>
            </w:pPr>
            <w:proofErr w:type="spellStart"/>
            <w:r>
              <w:rPr>
                <w:rFonts w:ascii="Arial" w:hAnsi="Arial" w:cs="Arial"/>
              </w:rPr>
              <w:t>Laporan</w:t>
            </w:r>
            <w:proofErr w:type="spellEnd"/>
            <w:r>
              <w:rPr>
                <w:rFonts w:ascii="Arial" w:hAnsi="Arial" w:cs="Arial"/>
              </w:rPr>
              <w:t xml:space="preserve"> </w:t>
            </w:r>
            <w:proofErr w:type="spellStart"/>
            <w:r>
              <w:rPr>
                <w:rFonts w:ascii="Arial" w:hAnsi="Arial" w:cs="Arial"/>
              </w:rPr>
              <w:t>Pelaksanaan</w:t>
            </w:r>
            <w:proofErr w:type="spellEnd"/>
            <w:r>
              <w:rPr>
                <w:rFonts w:ascii="Arial" w:hAnsi="Arial" w:cs="Arial"/>
              </w:rPr>
              <w:t xml:space="preserve"> </w:t>
            </w:r>
            <w:proofErr w:type="spellStart"/>
            <w:r>
              <w:rPr>
                <w:rFonts w:ascii="Arial" w:hAnsi="Arial" w:cs="Arial"/>
              </w:rPr>
              <w:t>Kegiatan</w:t>
            </w:r>
            <w:proofErr w:type="spellEnd"/>
            <w:r>
              <w:rPr>
                <w:rFonts w:ascii="Arial" w:hAnsi="Arial" w:cs="Arial"/>
              </w:rPr>
              <w:t xml:space="preserve"> </w:t>
            </w:r>
            <w:proofErr w:type="spellStart"/>
            <w:r>
              <w:rPr>
                <w:rFonts w:ascii="Arial" w:hAnsi="Arial" w:cs="Arial"/>
              </w:rPr>
              <w:t>Musyawarah</w:t>
            </w:r>
            <w:proofErr w:type="spellEnd"/>
            <w:r>
              <w:rPr>
                <w:rFonts w:ascii="Arial" w:hAnsi="Arial" w:cs="Arial"/>
              </w:rPr>
              <w:t xml:space="preserve"> </w:t>
            </w:r>
            <w:proofErr w:type="spellStart"/>
            <w:r>
              <w:rPr>
                <w:rFonts w:ascii="Arial" w:hAnsi="Arial" w:cs="Arial"/>
              </w:rPr>
              <w:t>Gugusdepan</w:t>
            </w:r>
            <w:proofErr w:type="spellEnd"/>
            <w:r>
              <w:rPr>
                <w:rFonts w:ascii="Arial" w:hAnsi="Arial" w:cs="Arial"/>
              </w:rPr>
              <w:t xml:space="preserve"> </w:t>
            </w:r>
            <w:proofErr w:type="spellStart"/>
            <w:r>
              <w:rPr>
                <w:rFonts w:ascii="Arial" w:hAnsi="Arial" w:cs="Arial"/>
              </w:rPr>
              <w:t>Tahun</w:t>
            </w:r>
            <w:proofErr w:type="spellEnd"/>
            <w:r>
              <w:rPr>
                <w:rFonts w:ascii="Arial" w:hAnsi="Arial" w:cs="Arial"/>
              </w:rPr>
              <w:t xml:space="preserve"> 2….</w:t>
            </w:r>
          </w:p>
        </w:tc>
        <w:tc>
          <w:tcPr>
            <w:tcW w:w="1134" w:type="dxa"/>
          </w:tcPr>
          <w:p w14:paraId="74EEF20B" w14:textId="77777777" w:rsidR="007918DF" w:rsidRDefault="007918DF" w:rsidP="007918DF">
            <w:pPr>
              <w:pStyle w:val="NoSpacing"/>
              <w:jc w:val="center"/>
              <w:rPr>
                <w:rFonts w:ascii="Arial" w:hAnsi="Arial" w:cs="Arial"/>
              </w:rPr>
            </w:pPr>
          </w:p>
          <w:p w14:paraId="06D595BD" w14:textId="4F43E52C" w:rsidR="007918DF" w:rsidRDefault="007918DF" w:rsidP="007918DF">
            <w:pPr>
              <w:pStyle w:val="NoSpacing"/>
              <w:jc w:val="center"/>
              <w:rPr>
                <w:rFonts w:ascii="Arial" w:hAnsi="Arial" w:cs="Arial"/>
              </w:rPr>
            </w:pPr>
            <w:r>
              <w:rPr>
                <w:rFonts w:ascii="Arial" w:hAnsi="Arial" w:cs="Arial"/>
              </w:rPr>
              <w:t>1 (</w:t>
            </w:r>
            <w:proofErr w:type="spellStart"/>
            <w:r>
              <w:rPr>
                <w:rFonts w:ascii="Arial" w:hAnsi="Arial" w:cs="Arial"/>
              </w:rPr>
              <w:t>satu</w:t>
            </w:r>
            <w:proofErr w:type="spellEnd"/>
            <w:r>
              <w:rPr>
                <w:rFonts w:ascii="Arial" w:hAnsi="Arial" w:cs="Arial"/>
              </w:rPr>
              <w:t xml:space="preserve">) </w:t>
            </w:r>
            <w:proofErr w:type="spellStart"/>
            <w:r>
              <w:rPr>
                <w:rFonts w:ascii="Arial" w:hAnsi="Arial" w:cs="Arial"/>
              </w:rPr>
              <w:t>bandel</w:t>
            </w:r>
            <w:proofErr w:type="spellEnd"/>
          </w:p>
        </w:tc>
        <w:tc>
          <w:tcPr>
            <w:tcW w:w="3685" w:type="dxa"/>
          </w:tcPr>
          <w:p w14:paraId="44AEC177" w14:textId="77777777" w:rsidR="007918DF" w:rsidRDefault="007918DF" w:rsidP="007918DF">
            <w:pPr>
              <w:pStyle w:val="NoSpacing"/>
              <w:jc w:val="center"/>
              <w:rPr>
                <w:rFonts w:ascii="Arial" w:hAnsi="Arial" w:cs="Arial"/>
              </w:rPr>
            </w:pPr>
          </w:p>
          <w:p w14:paraId="706C79D1" w14:textId="77777777" w:rsidR="007918DF" w:rsidRDefault="007918DF" w:rsidP="007918DF">
            <w:pPr>
              <w:pStyle w:val="NoSpacing"/>
              <w:jc w:val="both"/>
              <w:rPr>
                <w:rFonts w:ascii="Arial" w:hAnsi="Arial" w:cs="Arial"/>
              </w:rPr>
            </w:pPr>
            <w:r>
              <w:rPr>
                <w:rFonts w:ascii="Arial" w:hAnsi="Arial" w:cs="Arial"/>
              </w:rPr>
              <w:t xml:space="preserve">Salam </w:t>
            </w:r>
            <w:proofErr w:type="spellStart"/>
            <w:r>
              <w:rPr>
                <w:rFonts w:ascii="Arial" w:hAnsi="Arial" w:cs="Arial"/>
              </w:rPr>
              <w:t>Pramuka</w:t>
            </w:r>
            <w:proofErr w:type="spellEnd"/>
            <w:r>
              <w:rPr>
                <w:rFonts w:ascii="Arial" w:hAnsi="Arial" w:cs="Arial"/>
              </w:rPr>
              <w:t>,</w:t>
            </w:r>
          </w:p>
          <w:p w14:paraId="7EBCB2D0" w14:textId="77777777" w:rsidR="007918DF" w:rsidRDefault="007918DF" w:rsidP="007918DF">
            <w:pPr>
              <w:pStyle w:val="NoSpacing"/>
              <w:jc w:val="both"/>
              <w:rPr>
                <w:rFonts w:ascii="Arial" w:hAnsi="Arial" w:cs="Arial"/>
              </w:rPr>
            </w:pP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hormat</w:t>
            </w:r>
            <w:proofErr w:type="spellEnd"/>
            <w:r>
              <w:rPr>
                <w:rFonts w:ascii="Arial" w:hAnsi="Arial" w:cs="Arial"/>
              </w:rPr>
              <w:t xml:space="preserve"> kami </w:t>
            </w:r>
            <w:proofErr w:type="spellStart"/>
            <w:r>
              <w:rPr>
                <w:rFonts w:ascii="Arial" w:hAnsi="Arial" w:cs="Arial"/>
              </w:rPr>
              <w:t>sampaikan</w:t>
            </w:r>
            <w:proofErr w:type="spellEnd"/>
            <w:r>
              <w:rPr>
                <w:rFonts w:ascii="Arial" w:hAnsi="Arial" w:cs="Arial"/>
              </w:rPr>
              <w:t xml:space="preserve"> </w:t>
            </w:r>
            <w:proofErr w:type="spellStart"/>
            <w:r>
              <w:rPr>
                <w:rFonts w:ascii="Arial" w:hAnsi="Arial" w:cs="Arial"/>
              </w:rPr>
              <w:t>hasil</w:t>
            </w:r>
            <w:proofErr w:type="spellEnd"/>
            <w:r>
              <w:rPr>
                <w:rFonts w:ascii="Arial" w:hAnsi="Arial" w:cs="Arial"/>
              </w:rPr>
              <w:t xml:space="preserve"> </w:t>
            </w:r>
            <w:proofErr w:type="spellStart"/>
            <w:r>
              <w:rPr>
                <w:rFonts w:ascii="Arial" w:hAnsi="Arial" w:cs="Arial"/>
              </w:rPr>
              <w:t>kegiatan</w:t>
            </w:r>
            <w:proofErr w:type="spellEnd"/>
            <w:r>
              <w:rPr>
                <w:rFonts w:ascii="Arial" w:hAnsi="Arial" w:cs="Arial"/>
              </w:rPr>
              <w:t xml:space="preserve"> </w:t>
            </w:r>
            <w:proofErr w:type="spellStart"/>
            <w:r>
              <w:rPr>
                <w:rFonts w:ascii="Arial" w:hAnsi="Arial" w:cs="Arial"/>
              </w:rPr>
              <w:t>Musyawah</w:t>
            </w:r>
            <w:proofErr w:type="spellEnd"/>
            <w:r>
              <w:rPr>
                <w:rFonts w:ascii="Arial" w:hAnsi="Arial" w:cs="Arial"/>
              </w:rPr>
              <w:t xml:space="preserve"> </w:t>
            </w:r>
            <w:proofErr w:type="spellStart"/>
            <w:r>
              <w:rPr>
                <w:rFonts w:ascii="Arial" w:hAnsi="Arial" w:cs="Arial"/>
              </w:rPr>
              <w:t>Gugusdepan</w:t>
            </w:r>
            <w:proofErr w:type="spellEnd"/>
            <w:r>
              <w:rPr>
                <w:rFonts w:ascii="Arial" w:hAnsi="Arial" w:cs="Arial"/>
              </w:rPr>
              <w:t xml:space="preserve"> Gerakan </w:t>
            </w:r>
            <w:proofErr w:type="spellStart"/>
            <w:r>
              <w:rPr>
                <w:rFonts w:ascii="Arial" w:hAnsi="Arial" w:cs="Arial"/>
              </w:rPr>
              <w:t>Pramuka</w:t>
            </w:r>
            <w:proofErr w:type="spellEnd"/>
            <w:r>
              <w:rPr>
                <w:rFonts w:ascii="Arial" w:hAnsi="Arial" w:cs="Arial"/>
              </w:rPr>
              <w:t xml:space="preserve"> 13-001/13-002 </w:t>
            </w:r>
            <w:proofErr w:type="spellStart"/>
            <w:r>
              <w:rPr>
                <w:rFonts w:ascii="Arial" w:hAnsi="Arial" w:cs="Arial"/>
              </w:rPr>
              <w:t>Pangkalan</w:t>
            </w:r>
            <w:proofErr w:type="spellEnd"/>
            <w:r>
              <w:rPr>
                <w:rFonts w:ascii="Arial" w:hAnsi="Arial" w:cs="Arial"/>
              </w:rPr>
              <w:t xml:space="preserve"> …….</w:t>
            </w:r>
          </w:p>
          <w:p w14:paraId="26328882" w14:textId="44F609EA" w:rsidR="007918DF" w:rsidRDefault="007918DF" w:rsidP="007918DF">
            <w:pPr>
              <w:pStyle w:val="NoSpacing"/>
              <w:jc w:val="both"/>
              <w:rPr>
                <w:rFonts w:ascii="Arial" w:hAnsi="Arial" w:cs="Arial"/>
              </w:rPr>
            </w:pPr>
            <w:proofErr w:type="spellStart"/>
            <w:r>
              <w:rPr>
                <w:rFonts w:ascii="Arial" w:hAnsi="Arial" w:cs="Arial"/>
              </w:rPr>
              <w:t>Untuk</w:t>
            </w:r>
            <w:proofErr w:type="spellEnd"/>
            <w:r>
              <w:rPr>
                <w:rFonts w:ascii="Arial" w:hAnsi="Arial" w:cs="Arial"/>
              </w:rPr>
              <w:t xml:space="preserve"> </w:t>
            </w:r>
            <w:proofErr w:type="spellStart"/>
            <w:r>
              <w:rPr>
                <w:rFonts w:ascii="Arial" w:hAnsi="Arial" w:cs="Arial"/>
              </w:rPr>
              <w:t>diketahui</w:t>
            </w:r>
            <w:proofErr w:type="spellEnd"/>
            <w:r>
              <w:rPr>
                <w:rFonts w:ascii="Arial" w:hAnsi="Arial" w:cs="Arial"/>
              </w:rPr>
              <w:t xml:space="preserve"> dan </w:t>
            </w:r>
            <w:proofErr w:type="spellStart"/>
            <w:r>
              <w:rPr>
                <w:rFonts w:ascii="Arial" w:hAnsi="Arial" w:cs="Arial"/>
              </w:rPr>
              <w:t>dapat</w:t>
            </w:r>
            <w:proofErr w:type="spellEnd"/>
            <w:r>
              <w:rPr>
                <w:rFonts w:ascii="Arial" w:hAnsi="Arial" w:cs="Arial"/>
              </w:rPr>
              <w:t xml:space="preserve"> </w:t>
            </w:r>
            <w:proofErr w:type="spellStart"/>
            <w:r>
              <w:rPr>
                <w:rFonts w:ascii="Arial" w:hAnsi="Arial" w:cs="Arial"/>
              </w:rPr>
              <w:t>ditindaklanjuti</w:t>
            </w:r>
            <w:proofErr w:type="spellEnd"/>
            <w:r>
              <w:rPr>
                <w:rFonts w:ascii="Arial" w:hAnsi="Arial" w:cs="Arial"/>
              </w:rPr>
              <w:t>.</w:t>
            </w:r>
          </w:p>
          <w:p w14:paraId="2DE72AAE" w14:textId="7A8348ED" w:rsidR="007918DF" w:rsidRDefault="007918DF" w:rsidP="007918DF">
            <w:pPr>
              <w:pStyle w:val="NoSpacing"/>
              <w:jc w:val="both"/>
              <w:rPr>
                <w:rFonts w:ascii="Arial" w:hAnsi="Arial" w:cs="Arial"/>
              </w:rPr>
            </w:pPr>
            <w:proofErr w:type="spellStart"/>
            <w:r>
              <w:rPr>
                <w:rFonts w:ascii="Arial" w:hAnsi="Arial" w:cs="Arial"/>
              </w:rPr>
              <w:t>Demikian</w:t>
            </w:r>
            <w:proofErr w:type="spellEnd"/>
            <w:r>
              <w:rPr>
                <w:rFonts w:ascii="Arial" w:hAnsi="Arial" w:cs="Arial"/>
              </w:rPr>
              <w:t xml:space="preserve"> kami </w:t>
            </w:r>
            <w:proofErr w:type="spellStart"/>
            <w:r>
              <w:rPr>
                <w:rFonts w:ascii="Arial" w:hAnsi="Arial" w:cs="Arial"/>
              </w:rPr>
              <w:t>sampaikan</w:t>
            </w:r>
            <w:proofErr w:type="spellEnd"/>
            <w:r>
              <w:rPr>
                <w:rFonts w:ascii="Arial" w:hAnsi="Arial" w:cs="Arial"/>
              </w:rPr>
              <w:t xml:space="preserve">, </w:t>
            </w:r>
            <w:proofErr w:type="spellStart"/>
            <w:r>
              <w:rPr>
                <w:rFonts w:ascii="Arial" w:hAnsi="Arial" w:cs="Arial"/>
              </w:rPr>
              <w:t>atas</w:t>
            </w:r>
            <w:proofErr w:type="spellEnd"/>
            <w:r>
              <w:rPr>
                <w:rFonts w:ascii="Arial" w:hAnsi="Arial" w:cs="Arial"/>
              </w:rPr>
              <w:t xml:space="preserve"> </w:t>
            </w:r>
            <w:proofErr w:type="spellStart"/>
            <w:r>
              <w:rPr>
                <w:rFonts w:ascii="Arial" w:hAnsi="Arial" w:cs="Arial"/>
              </w:rPr>
              <w:t>perhatian</w:t>
            </w:r>
            <w:proofErr w:type="spellEnd"/>
            <w:r>
              <w:rPr>
                <w:rFonts w:ascii="Arial" w:hAnsi="Arial" w:cs="Arial"/>
              </w:rPr>
              <w:t xml:space="preserve"> dan </w:t>
            </w:r>
            <w:proofErr w:type="spellStart"/>
            <w:r>
              <w:rPr>
                <w:rFonts w:ascii="Arial" w:hAnsi="Arial" w:cs="Arial"/>
              </w:rPr>
              <w:t>kerjasamanya</w:t>
            </w:r>
            <w:proofErr w:type="spellEnd"/>
            <w:r>
              <w:rPr>
                <w:rFonts w:ascii="Arial" w:hAnsi="Arial" w:cs="Arial"/>
              </w:rPr>
              <w:t xml:space="preserve"> </w:t>
            </w:r>
            <w:proofErr w:type="spellStart"/>
            <w:r>
              <w:rPr>
                <w:rFonts w:ascii="Arial" w:hAnsi="Arial" w:cs="Arial"/>
              </w:rPr>
              <w:t>diucapkan</w:t>
            </w:r>
            <w:proofErr w:type="spellEnd"/>
            <w:r>
              <w:rPr>
                <w:rFonts w:ascii="Arial" w:hAnsi="Arial" w:cs="Arial"/>
              </w:rPr>
              <w:t xml:space="preserve"> </w:t>
            </w:r>
            <w:proofErr w:type="spellStart"/>
            <w:r>
              <w:rPr>
                <w:rFonts w:ascii="Arial" w:hAnsi="Arial" w:cs="Arial"/>
              </w:rPr>
              <w:t>terimakasih</w:t>
            </w:r>
            <w:proofErr w:type="spellEnd"/>
            <w:r>
              <w:rPr>
                <w:rFonts w:ascii="Arial" w:hAnsi="Arial" w:cs="Arial"/>
              </w:rPr>
              <w:t>.</w:t>
            </w:r>
          </w:p>
          <w:p w14:paraId="01F25B94" w14:textId="2824C8A7" w:rsidR="007918DF" w:rsidRDefault="007918DF" w:rsidP="007918DF">
            <w:pPr>
              <w:pStyle w:val="NoSpacing"/>
              <w:jc w:val="both"/>
              <w:rPr>
                <w:rFonts w:ascii="Arial" w:hAnsi="Arial" w:cs="Arial"/>
              </w:rPr>
            </w:pPr>
          </w:p>
        </w:tc>
      </w:tr>
    </w:tbl>
    <w:p w14:paraId="3A3AF519" w14:textId="44F14A71" w:rsidR="007918DF" w:rsidRDefault="007918DF" w:rsidP="00AC0293">
      <w:pPr>
        <w:ind w:left="3600"/>
        <w:jc w:val="both"/>
        <w:rPr>
          <w:rFonts w:ascii="Arial" w:hAnsi="Arial" w:cs="Arial"/>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7918DF" w14:paraId="6A511DCE" w14:textId="77777777" w:rsidTr="00E1126A">
        <w:tc>
          <w:tcPr>
            <w:tcW w:w="4508" w:type="dxa"/>
          </w:tcPr>
          <w:p w14:paraId="02D98FE2" w14:textId="77777777" w:rsidR="007918DF" w:rsidRDefault="007918DF" w:rsidP="00E1126A">
            <w:pPr>
              <w:pStyle w:val="NoSpacing"/>
              <w:tabs>
                <w:tab w:val="left" w:leader="dot" w:pos="8789"/>
              </w:tabs>
              <w:jc w:val="center"/>
              <w:rPr>
                <w:rFonts w:ascii="Arial" w:hAnsi="Arial" w:cs="Arial"/>
                <w:b/>
                <w:bCs/>
                <w:sz w:val="24"/>
                <w:szCs w:val="24"/>
              </w:rPr>
            </w:pPr>
            <w:r>
              <w:rPr>
                <w:rFonts w:ascii="Arial" w:hAnsi="Arial" w:cs="Arial"/>
                <w:b/>
                <w:bCs/>
                <w:sz w:val="24"/>
                <w:szCs w:val="24"/>
              </w:rPr>
              <w:t>MENGETAHUI</w:t>
            </w:r>
          </w:p>
          <w:p w14:paraId="6F7195BC" w14:textId="77777777" w:rsidR="007918DF" w:rsidRDefault="007918DF" w:rsidP="00E1126A">
            <w:pPr>
              <w:pStyle w:val="NoSpacing"/>
              <w:tabs>
                <w:tab w:val="left" w:leader="dot" w:pos="8789"/>
              </w:tabs>
              <w:jc w:val="center"/>
              <w:rPr>
                <w:rFonts w:ascii="Arial" w:hAnsi="Arial" w:cs="Arial"/>
                <w:b/>
                <w:bCs/>
                <w:sz w:val="24"/>
                <w:szCs w:val="24"/>
              </w:rPr>
            </w:pPr>
            <w:r>
              <w:rPr>
                <w:rFonts w:ascii="Arial" w:hAnsi="Arial" w:cs="Arial"/>
                <w:b/>
                <w:bCs/>
                <w:sz w:val="24"/>
                <w:szCs w:val="24"/>
              </w:rPr>
              <w:t>KETUA MABIGUS</w:t>
            </w:r>
          </w:p>
          <w:p w14:paraId="738A35D2" w14:textId="77777777" w:rsidR="007918DF" w:rsidRDefault="007918DF" w:rsidP="00E1126A">
            <w:pPr>
              <w:pStyle w:val="NoSpacing"/>
              <w:tabs>
                <w:tab w:val="left" w:leader="dot" w:pos="8789"/>
              </w:tabs>
              <w:jc w:val="center"/>
              <w:rPr>
                <w:rFonts w:ascii="Arial" w:hAnsi="Arial" w:cs="Arial"/>
                <w:b/>
                <w:bCs/>
                <w:sz w:val="24"/>
                <w:szCs w:val="24"/>
              </w:rPr>
            </w:pPr>
          </w:p>
          <w:p w14:paraId="183FB90B" w14:textId="77777777" w:rsidR="007918DF" w:rsidRDefault="007918DF" w:rsidP="00E1126A">
            <w:pPr>
              <w:pStyle w:val="NoSpacing"/>
              <w:tabs>
                <w:tab w:val="left" w:leader="dot" w:pos="8789"/>
              </w:tabs>
              <w:jc w:val="center"/>
              <w:rPr>
                <w:rFonts w:ascii="Arial" w:hAnsi="Arial" w:cs="Arial"/>
                <w:b/>
                <w:bCs/>
                <w:sz w:val="24"/>
                <w:szCs w:val="24"/>
              </w:rPr>
            </w:pPr>
          </w:p>
          <w:p w14:paraId="5FAAA94B" w14:textId="77777777" w:rsidR="007918DF" w:rsidRDefault="007918DF" w:rsidP="00E1126A">
            <w:pPr>
              <w:pStyle w:val="NoSpacing"/>
              <w:tabs>
                <w:tab w:val="left" w:leader="dot" w:pos="8789"/>
              </w:tabs>
              <w:jc w:val="center"/>
              <w:rPr>
                <w:rFonts w:ascii="Arial" w:hAnsi="Arial" w:cs="Arial"/>
                <w:b/>
                <w:bCs/>
                <w:sz w:val="24"/>
                <w:szCs w:val="24"/>
              </w:rPr>
            </w:pPr>
          </w:p>
          <w:p w14:paraId="312D9B55" w14:textId="77777777" w:rsidR="007918DF" w:rsidRDefault="007918DF" w:rsidP="00E1126A">
            <w:pPr>
              <w:pStyle w:val="NoSpacing"/>
              <w:tabs>
                <w:tab w:val="left" w:leader="dot" w:pos="8789"/>
              </w:tabs>
              <w:jc w:val="center"/>
              <w:rPr>
                <w:rFonts w:ascii="Arial" w:hAnsi="Arial" w:cs="Arial"/>
                <w:b/>
                <w:bCs/>
                <w:sz w:val="24"/>
                <w:szCs w:val="24"/>
              </w:rPr>
            </w:pPr>
            <w:r>
              <w:rPr>
                <w:rFonts w:ascii="Arial" w:hAnsi="Arial" w:cs="Arial"/>
                <w:b/>
                <w:bCs/>
                <w:sz w:val="24"/>
                <w:szCs w:val="24"/>
              </w:rPr>
              <w:t>………………….</w:t>
            </w:r>
          </w:p>
        </w:tc>
        <w:tc>
          <w:tcPr>
            <w:tcW w:w="4508" w:type="dxa"/>
          </w:tcPr>
          <w:p w14:paraId="3DACD3BC" w14:textId="77777777" w:rsidR="007918DF" w:rsidRDefault="007918DF" w:rsidP="00E1126A">
            <w:pPr>
              <w:pStyle w:val="NoSpacing"/>
              <w:tabs>
                <w:tab w:val="left" w:leader="dot" w:pos="8789"/>
              </w:tabs>
              <w:jc w:val="center"/>
              <w:rPr>
                <w:rFonts w:ascii="Arial" w:hAnsi="Arial" w:cs="Arial"/>
                <w:b/>
                <w:bCs/>
                <w:sz w:val="24"/>
                <w:szCs w:val="24"/>
              </w:rPr>
            </w:pPr>
            <w:r>
              <w:rPr>
                <w:rFonts w:ascii="Arial" w:hAnsi="Arial" w:cs="Arial"/>
                <w:b/>
                <w:bCs/>
                <w:sz w:val="24"/>
                <w:szCs w:val="24"/>
              </w:rPr>
              <w:t>KETUA PANITIA</w:t>
            </w:r>
          </w:p>
          <w:p w14:paraId="2A43B48E" w14:textId="77777777" w:rsidR="007918DF" w:rsidRDefault="007918DF" w:rsidP="00E1126A">
            <w:pPr>
              <w:pStyle w:val="NoSpacing"/>
              <w:tabs>
                <w:tab w:val="left" w:leader="dot" w:pos="8789"/>
              </w:tabs>
              <w:jc w:val="center"/>
              <w:rPr>
                <w:rFonts w:ascii="Arial" w:hAnsi="Arial" w:cs="Arial"/>
                <w:b/>
                <w:bCs/>
                <w:sz w:val="24"/>
                <w:szCs w:val="24"/>
              </w:rPr>
            </w:pPr>
          </w:p>
          <w:p w14:paraId="02727C96" w14:textId="77777777" w:rsidR="007918DF" w:rsidRDefault="007918DF" w:rsidP="00E1126A">
            <w:pPr>
              <w:pStyle w:val="NoSpacing"/>
              <w:tabs>
                <w:tab w:val="left" w:leader="dot" w:pos="8789"/>
              </w:tabs>
              <w:jc w:val="center"/>
              <w:rPr>
                <w:rFonts w:ascii="Arial" w:hAnsi="Arial" w:cs="Arial"/>
                <w:b/>
                <w:bCs/>
                <w:sz w:val="24"/>
                <w:szCs w:val="24"/>
              </w:rPr>
            </w:pPr>
          </w:p>
          <w:p w14:paraId="7D224787" w14:textId="77777777" w:rsidR="007918DF" w:rsidRDefault="007918DF" w:rsidP="00E1126A">
            <w:pPr>
              <w:pStyle w:val="NoSpacing"/>
              <w:tabs>
                <w:tab w:val="left" w:leader="dot" w:pos="8789"/>
              </w:tabs>
              <w:jc w:val="center"/>
              <w:rPr>
                <w:rFonts w:ascii="Arial" w:hAnsi="Arial" w:cs="Arial"/>
                <w:b/>
                <w:bCs/>
                <w:sz w:val="24"/>
                <w:szCs w:val="24"/>
              </w:rPr>
            </w:pPr>
          </w:p>
          <w:p w14:paraId="271EF95D" w14:textId="77777777" w:rsidR="007918DF" w:rsidRDefault="007918DF" w:rsidP="00E1126A">
            <w:pPr>
              <w:pStyle w:val="NoSpacing"/>
              <w:tabs>
                <w:tab w:val="left" w:leader="dot" w:pos="8789"/>
              </w:tabs>
              <w:jc w:val="center"/>
              <w:rPr>
                <w:rFonts w:ascii="Arial" w:hAnsi="Arial" w:cs="Arial"/>
                <w:b/>
                <w:bCs/>
                <w:sz w:val="24"/>
                <w:szCs w:val="24"/>
              </w:rPr>
            </w:pPr>
            <w:r>
              <w:rPr>
                <w:rFonts w:ascii="Arial" w:hAnsi="Arial" w:cs="Arial"/>
                <w:b/>
                <w:bCs/>
                <w:sz w:val="24"/>
                <w:szCs w:val="24"/>
              </w:rPr>
              <w:t>………………</w:t>
            </w:r>
          </w:p>
        </w:tc>
      </w:tr>
    </w:tbl>
    <w:p w14:paraId="231DEDD9" w14:textId="65459A3D" w:rsidR="00AC0293" w:rsidRDefault="00AC0293" w:rsidP="00AC0293">
      <w:pPr>
        <w:ind w:left="3600"/>
        <w:jc w:val="both"/>
        <w:rPr>
          <w:rFonts w:ascii="Arial" w:hAnsi="Arial" w:cs="Arial"/>
          <w:b/>
          <w:bCs/>
          <w:sz w:val="24"/>
          <w:szCs w:val="24"/>
        </w:rPr>
      </w:pPr>
    </w:p>
    <w:p w14:paraId="5BFF3BE9" w14:textId="77777777" w:rsidR="007918DF" w:rsidRDefault="007918DF" w:rsidP="003A35EB">
      <w:pPr>
        <w:pStyle w:val="NoSpacing"/>
        <w:tabs>
          <w:tab w:val="left" w:leader="dot" w:pos="8789"/>
        </w:tabs>
        <w:spacing w:line="360" w:lineRule="auto"/>
        <w:ind w:left="360"/>
        <w:jc w:val="center"/>
        <w:rPr>
          <w:rFonts w:ascii="Arial" w:hAnsi="Arial" w:cs="Arial"/>
          <w:b/>
          <w:bCs/>
          <w:sz w:val="24"/>
          <w:szCs w:val="24"/>
        </w:rPr>
      </w:pPr>
    </w:p>
    <w:p w14:paraId="465FB5DA" w14:textId="77777777" w:rsidR="007918DF" w:rsidRDefault="007918DF" w:rsidP="003A35EB">
      <w:pPr>
        <w:pStyle w:val="NoSpacing"/>
        <w:tabs>
          <w:tab w:val="left" w:leader="dot" w:pos="8789"/>
        </w:tabs>
        <w:spacing w:line="360" w:lineRule="auto"/>
        <w:ind w:left="360"/>
        <w:jc w:val="center"/>
        <w:rPr>
          <w:rFonts w:ascii="Arial" w:hAnsi="Arial" w:cs="Arial"/>
          <w:b/>
          <w:bCs/>
          <w:sz w:val="24"/>
          <w:szCs w:val="24"/>
        </w:rPr>
      </w:pPr>
    </w:p>
    <w:p w14:paraId="2EB4749E" w14:textId="77777777" w:rsidR="007918DF" w:rsidRDefault="007918DF" w:rsidP="003A35EB">
      <w:pPr>
        <w:pStyle w:val="NoSpacing"/>
        <w:tabs>
          <w:tab w:val="left" w:leader="dot" w:pos="8789"/>
        </w:tabs>
        <w:spacing w:line="360" w:lineRule="auto"/>
        <w:ind w:left="360"/>
        <w:jc w:val="center"/>
        <w:rPr>
          <w:rFonts w:ascii="Arial" w:hAnsi="Arial" w:cs="Arial"/>
          <w:b/>
          <w:bCs/>
          <w:sz w:val="24"/>
          <w:szCs w:val="24"/>
        </w:rPr>
      </w:pPr>
    </w:p>
    <w:p w14:paraId="54959662" w14:textId="77777777" w:rsidR="007918DF" w:rsidRDefault="007918DF" w:rsidP="003A35EB">
      <w:pPr>
        <w:pStyle w:val="NoSpacing"/>
        <w:tabs>
          <w:tab w:val="left" w:leader="dot" w:pos="8789"/>
        </w:tabs>
        <w:spacing w:line="360" w:lineRule="auto"/>
        <w:ind w:left="360"/>
        <w:jc w:val="center"/>
        <w:rPr>
          <w:rFonts w:ascii="Arial" w:hAnsi="Arial" w:cs="Arial"/>
          <w:b/>
          <w:bCs/>
          <w:sz w:val="24"/>
          <w:szCs w:val="24"/>
        </w:rPr>
      </w:pPr>
    </w:p>
    <w:p w14:paraId="4F3D795C" w14:textId="77777777" w:rsidR="007918DF" w:rsidRDefault="007918DF" w:rsidP="003A35EB">
      <w:pPr>
        <w:pStyle w:val="NoSpacing"/>
        <w:tabs>
          <w:tab w:val="left" w:leader="dot" w:pos="8789"/>
        </w:tabs>
        <w:spacing w:line="360" w:lineRule="auto"/>
        <w:ind w:left="360"/>
        <w:jc w:val="center"/>
        <w:rPr>
          <w:rFonts w:ascii="Arial" w:hAnsi="Arial" w:cs="Arial"/>
          <w:b/>
          <w:bCs/>
          <w:sz w:val="24"/>
          <w:szCs w:val="24"/>
        </w:rPr>
      </w:pPr>
    </w:p>
    <w:p w14:paraId="4708259A" w14:textId="77777777" w:rsidR="007918DF" w:rsidRDefault="007918DF" w:rsidP="003A35EB">
      <w:pPr>
        <w:pStyle w:val="NoSpacing"/>
        <w:tabs>
          <w:tab w:val="left" w:leader="dot" w:pos="8789"/>
        </w:tabs>
        <w:spacing w:line="360" w:lineRule="auto"/>
        <w:ind w:left="360"/>
        <w:jc w:val="center"/>
        <w:rPr>
          <w:rFonts w:ascii="Arial" w:hAnsi="Arial" w:cs="Arial"/>
          <w:b/>
          <w:bCs/>
          <w:sz w:val="24"/>
          <w:szCs w:val="24"/>
        </w:rPr>
      </w:pPr>
    </w:p>
    <w:p w14:paraId="043FB6C4" w14:textId="13570E7C" w:rsidR="006972A4" w:rsidRPr="006972A4" w:rsidRDefault="006972A4" w:rsidP="003A35EB">
      <w:pPr>
        <w:pStyle w:val="NoSpacing"/>
        <w:tabs>
          <w:tab w:val="left" w:leader="dot" w:pos="8789"/>
        </w:tabs>
        <w:spacing w:line="360" w:lineRule="auto"/>
        <w:ind w:left="360"/>
        <w:jc w:val="center"/>
        <w:rPr>
          <w:rFonts w:ascii="Arial" w:hAnsi="Arial" w:cs="Arial"/>
          <w:b/>
          <w:bCs/>
          <w:sz w:val="24"/>
          <w:szCs w:val="24"/>
        </w:rPr>
      </w:pPr>
      <w:r w:rsidRPr="006972A4">
        <w:rPr>
          <w:rFonts w:ascii="Arial" w:hAnsi="Arial" w:cs="Arial"/>
          <w:b/>
          <w:bCs/>
          <w:sz w:val="24"/>
          <w:szCs w:val="24"/>
        </w:rPr>
        <w:lastRenderedPageBreak/>
        <w:t>LAPORAN KEGIATAN</w:t>
      </w:r>
    </w:p>
    <w:p w14:paraId="220FFC9D" w14:textId="7ABAD212" w:rsidR="006972A4" w:rsidRDefault="006972A4" w:rsidP="00AC0293">
      <w:pPr>
        <w:pStyle w:val="NoSpacing"/>
        <w:tabs>
          <w:tab w:val="left" w:leader="dot" w:pos="8789"/>
        </w:tabs>
        <w:ind w:left="360"/>
        <w:jc w:val="center"/>
        <w:rPr>
          <w:rFonts w:ascii="Arial" w:hAnsi="Arial" w:cs="Arial"/>
          <w:b/>
          <w:bCs/>
          <w:sz w:val="24"/>
          <w:szCs w:val="24"/>
        </w:rPr>
      </w:pPr>
      <w:r w:rsidRPr="006972A4">
        <w:rPr>
          <w:rFonts w:ascii="Arial" w:hAnsi="Arial" w:cs="Arial"/>
          <w:b/>
          <w:bCs/>
          <w:sz w:val="24"/>
          <w:szCs w:val="24"/>
        </w:rPr>
        <w:t>MUSYAWARAH GUGUSDEPAN</w:t>
      </w:r>
    </w:p>
    <w:p w14:paraId="6C19F851" w14:textId="41F48649" w:rsidR="006972A4" w:rsidRDefault="006972A4" w:rsidP="00AC0293">
      <w:pPr>
        <w:pStyle w:val="NoSpacing"/>
        <w:tabs>
          <w:tab w:val="left" w:leader="dot" w:pos="8789"/>
        </w:tabs>
        <w:ind w:left="360"/>
        <w:jc w:val="center"/>
        <w:rPr>
          <w:rFonts w:ascii="Arial" w:hAnsi="Arial" w:cs="Arial"/>
          <w:b/>
          <w:bCs/>
          <w:sz w:val="24"/>
          <w:szCs w:val="24"/>
        </w:rPr>
      </w:pPr>
      <w:r>
        <w:rPr>
          <w:rFonts w:ascii="Arial" w:hAnsi="Arial" w:cs="Arial"/>
          <w:b/>
          <w:bCs/>
          <w:sz w:val="24"/>
          <w:szCs w:val="24"/>
        </w:rPr>
        <w:t>GERAKAN PRAMUKA GUDEP 13-001/13-002</w:t>
      </w:r>
    </w:p>
    <w:p w14:paraId="5CD06F24" w14:textId="60B696C4" w:rsidR="006972A4" w:rsidRDefault="00D90424" w:rsidP="00AC0293">
      <w:pPr>
        <w:pStyle w:val="NoSpacing"/>
        <w:tabs>
          <w:tab w:val="left" w:leader="dot" w:pos="8789"/>
        </w:tabs>
        <w:ind w:left="360"/>
        <w:jc w:val="center"/>
        <w:rPr>
          <w:rFonts w:ascii="Arial" w:hAnsi="Arial" w:cs="Arial"/>
          <w:b/>
          <w:bCs/>
          <w:sz w:val="24"/>
          <w:szCs w:val="24"/>
        </w:rPr>
      </w:pPr>
      <w:r>
        <w:rPr>
          <w:rFonts w:ascii="Arial" w:hAnsi="Arial" w:cs="Arial"/>
          <w:b/>
          <w:bCs/>
          <w:sz w:val="24"/>
          <w:szCs w:val="24"/>
        </w:rPr>
        <w:t>TAHUN ……</w:t>
      </w:r>
    </w:p>
    <w:p w14:paraId="57C2CA26" w14:textId="66D1F1B0" w:rsidR="00D90424" w:rsidRDefault="00D90424" w:rsidP="00AC0293">
      <w:pPr>
        <w:pStyle w:val="NoSpacing"/>
        <w:tabs>
          <w:tab w:val="left" w:leader="dot" w:pos="8789"/>
        </w:tabs>
        <w:ind w:left="360"/>
        <w:jc w:val="center"/>
        <w:rPr>
          <w:rFonts w:ascii="Arial" w:hAnsi="Arial" w:cs="Arial"/>
          <w:b/>
          <w:bCs/>
          <w:sz w:val="24"/>
          <w:szCs w:val="24"/>
        </w:rPr>
      </w:pPr>
    </w:p>
    <w:p w14:paraId="1F31DDA2" w14:textId="5DDE9869" w:rsidR="00D90424" w:rsidRDefault="00D90424" w:rsidP="008632AB">
      <w:pPr>
        <w:pStyle w:val="NoSpacing"/>
        <w:numPr>
          <w:ilvl w:val="0"/>
          <w:numId w:val="30"/>
        </w:numPr>
        <w:tabs>
          <w:tab w:val="left" w:leader="dot" w:pos="8789"/>
        </w:tabs>
        <w:ind w:left="360"/>
        <w:jc w:val="both"/>
        <w:rPr>
          <w:rFonts w:ascii="Arial" w:hAnsi="Arial" w:cs="Arial"/>
          <w:b/>
          <w:bCs/>
          <w:sz w:val="24"/>
          <w:szCs w:val="24"/>
        </w:rPr>
      </w:pPr>
      <w:r>
        <w:rPr>
          <w:rFonts w:ascii="Arial" w:hAnsi="Arial" w:cs="Arial"/>
          <w:b/>
          <w:bCs/>
          <w:sz w:val="24"/>
          <w:szCs w:val="24"/>
        </w:rPr>
        <w:t>JAJARAN PENYELENGGARAN</w:t>
      </w:r>
    </w:p>
    <w:p w14:paraId="3F89D6AD" w14:textId="11BC7FC9" w:rsidR="00D90424" w:rsidRDefault="00D90424" w:rsidP="008632AB">
      <w:pPr>
        <w:pStyle w:val="NoSpacing"/>
        <w:numPr>
          <w:ilvl w:val="3"/>
          <w:numId w:val="16"/>
        </w:numPr>
        <w:ind w:left="720" w:right="804"/>
        <w:jc w:val="both"/>
        <w:rPr>
          <w:rFonts w:ascii="Arial" w:hAnsi="Arial" w:cs="Arial"/>
          <w:sz w:val="24"/>
          <w:szCs w:val="24"/>
        </w:rPr>
      </w:pPr>
      <w:r>
        <w:rPr>
          <w:rFonts w:ascii="Arial" w:hAnsi="Arial" w:cs="Arial"/>
          <w:sz w:val="24"/>
          <w:szCs w:val="24"/>
        </w:rPr>
        <w:t xml:space="preserve">GUGUSDEPAN </w:t>
      </w:r>
      <w:r>
        <w:rPr>
          <w:rFonts w:ascii="Arial" w:hAnsi="Arial" w:cs="Arial"/>
          <w:sz w:val="24"/>
          <w:szCs w:val="24"/>
        </w:rPr>
        <w:tab/>
        <w:t>:</w:t>
      </w:r>
    </w:p>
    <w:p w14:paraId="077F0BAE" w14:textId="3EA07822" w:rsidR="00D90424" w:rsidRDefault="00D90424" w:rsidP="008632AB">
      <w:pPr>
        <w:pStyle w:val="NoSpacing"/>
        <w:numPr>
          <w:ilvl w:val="3"/>
          <w:numId w:val="16"/>
        </w:numPr>
        <w:ind w:left="720" w:right="804"/>
        <w:jc w:val="both"/>
        <w:rPr>
          <w:rFonts w:ascii="Arial" w:hAnsi="Arial" w:cs="Arial"/>
          <w:sz w:val="24"/>
          <w:szCs w:val="24"/>
        </w:rPr>
      </w:pPr>
      <w:r>
        <w:rPr>
          <w:rFonts w:ascii="Arial" w:hAnsi="Arial" w:cs="Arial"/>
          <w:sz w:val="24"/>
          <w:szCs w:val="24"/>
        </w:rPr>
        <w:t>PANGKALAN</w:t>
      </w:r>
      <w:r>
        <w:rPr>
          <w:rFonts w:ascii="Arial" w:hAnsi="Arial" w:cs="Arial"/>
          <w:sz w:val="24"/>
          <w:szCs w:val="24"/>
        </w:rPr>
        <w:tab/>
        <w:t>:</w:t>
      </w:r>
    </w:p>
    <w:p w14:paraId="2D2D931C" w14:textId="334BC01F" w:rsidR="00D90424" w:rsidRDefault="00D90424" w:rsidP="008632AB">
      <w:pPr>
        <w:pStyle w:val="NoSpacing"/>
        <w:numPr>
          <w:ilvl w:val="3"/>
          <w:numId w:val="16"/>
        </w:numPr>
        <w:ind w:left="720" w:right="804"/>
        <w:jc w:val="both"/>
        <w:rPr>
          <w:rFonts w:ascii="Arial" w:hAnsi="Arial" w:cs="Arial"/>
          <w:sz w:val="24"/>
          <w:szCs w:val="24"/>
        </w:rPr>
      </w:pPr>
      <w:r>
        <w:rPr>
          <w:rFonts w:ascii="Arial" w:hAnsi="Arial" w:cs="Arial"/>
          <w:sz w:val="24"/>
          <w:szCs w:val="24"/>
        </w:rPr>
        <w:t>KWARRAN</w:t>
      </w:r>
      <w:r>
        <w:rPr>
          <w:rFonts w:ascii="Arial" w:hAnsi="Arial" w:cs="Arial"/>
          <w:sz w:val="24"/>
          <w:szCs w:val="24"/>
        </w:rPr>
        <w:tab/>
      </w:r>
      <w:r>
        <w:rPr>
          <w:rFonts w:ascii="Arial" w:hAnsi="Arial" w:cs="Arial"/>
          <w:sz w:val="24"/>
          <w:szCs w:val="24"/>
        </w:rPr>
        <w:tab/>
        <w:t>:</w:t>
      </w:r>
    </w:p>
    <w:p w14:paraId="7C1628EB" w14:textId="35CDFBEE" w:rsidR="00D90424" w:rsidRDefault="00D90424" w:rsidP="008632AB">
      <w:pPr>
        <w:pStyle w:val="NoSpacing"/>
        <w:numPr>
          <w:ilvl w:val="3"/>
          <w:numId w:val="16"/>
        </w:numPr>
        <w:ind w:left="720" w:right="804"/>
        <w:jc w:val="both"/>
        <w:rPr>
          <w:rFonts w:ascii="Arial" w:hAnsi="Arial" w:cs="Arial"/>
          <w:sz w:val="24"/>
          <w:szCs w:val="24"/>
        </w:rPr>
      </w:pPr>
      <w:r>
        <w:rPr>
          <w:rFonts w:ascii="Arial" w:hAnsi="Arial" w:cs="Arial"/>
          <w:sz w:val="24"/>
          <w:szCs w:val="24"/>
        </w:rPr>
        <w:t>KWARCAB</w:t>
      </w:r>
      <w:r>
        <w:rPr>
          <w:rFonts w:ascii="Arial" w:hAnsi="Arial" w:cs="Arial"/>
          <w:sz w:val="24"/>
          <w:szCs w:val="24"/>
        </w:rPr>
        <w:tab/>
      </w:r>
      <w:r>
        <w:rPr>
          <w:rFonts w:ascii="Arial" w:hAnsi="Arial" w:cs="Arial"/>
          <w:sz w:val="24"/>
          <w:szCs w:val="24"/>
        </w:rPr>
        <w:tab/>
        <w:t>:</w:t>
      </w:r>
    </w:p>
    <w:p w14:paraId="3A46999A" w14:textId="77777777" w:rsidR="00D90424" w:rsidRPr="00D90424" w:rsidRDefault="00D90424" w:rsidP="00AC0293">
      <w:pPr>
        <w:pStyle w:val="NoSpacing"/>
        <w:ind w:left="720" w:right="804"/>
        <w:jc w:val="both"/>
        <w:rPr>
          <w:rFonts w:ascii="Arial" w:hAnsi="Arial" w:cs="Arial"/>
          <w:sz w:val="24"/>
          <w:szCs w:val="24"/>
        </w:rPr>
      </w:pPr>
    </w:p>
    <w:p w14:paraId="6977D450" w14:textId="2EDA6E8E" w:rsidR="00D90424" w:rsidRDefault="00D90424" w:rsidP="008632AB">
      <w:pPr>
        <w:pStyle w:val="NoSpacing"/>
        <w:numPr>
          <w:ilvl w:val="0"/>
          <w:numId w:val="30"/>
        </w:numPr>
        <w:tabs>
          <w:tab w:val="left" w:leader="dot" w:pos="8789"/>
        </w:tabs>
        <w:ind w:left="360"/>
        <w:jc w:val="both"/>
        <w:rPr>
          <w:rFonts w:ascii="Arial" w:hAnsi="Arial" w:cs="Arial"/>
          <w:b/>
          <w:bCs/>
          <w:sz w:val="24"/>
          <w:szCs w:val="24"/>
        </w:rPr>
      </w:pPr>
      <w:r>
        <w:rPr>
          <w:rFonts w:ascii="Arial" w:hAnsi="Arial" w:cs="Arial"/>
          <w:b/>
          <w:bCs/>
          <w:sz w:val="24"/>
          <w:szCs w:val="24"/>
        </w:rPr>
        <w:t>KEGIATAN</w:t>
      </w:r>
    </w:p>
    <w:p w14:paraId="0CD01C00" w14:textId="6DDFAA6E" w:rsidR="00D90424" w:rsidRDefault="00D90424" w:rsidP="008632AB">
      <w:pPr>
        <w:pStyle w:val="NoSpacing"/>
        <w:numPr>
          <w:ilvl w:val="6"/>
          <w:numId w:val="16"/>
        </w:numPr>
        <w:ind w:left="720"/>
        <w:jc w:val="both"/>
        <w:rPr>
          <w:rFonts w:ascii="Arial" w:hAnsi="Arial" w:cs="Arial"/>
          <w:sz w:val="24"/>
          <w:szCs w:val="24"/>
        </w:rPr>
      </w:pPr>
      <w:r>
        <w:rPr>
          <w:rFonts w:ascii="Arial" w:hAnsi="Arial" w:cs="Arial"/>
          <w:sz w:val="24"/>
          <w:szCs w:val="24"/>
        </w:rPr>
        <w:t>MACAM</w:t>
      </w:r>
      <w:r>
        <w:rPr>
          <w:rFonts w:ascii="Arial" w:hAnsi="Arial" w:cs="Arial"/>
          <w:sz w:val="24"/>
          <w:szCs w:val="24"/>
        </w:rPr>
        <w:tab/>
      </w:r>
      <w:r>
        <w:rPr>
          <w:rFonts w:ascii="Arial" w:hAnsi="Arial" w:cs="Arial"/>
          <w:sz w:val="24"/>
          <w:szCs w:val="24"/>
        </w:rPr>
        <w:tab/>
        <w:t>:</w:t>
      </w:r>
    </w:p>
    <w:p w14:paraId="389A2104" w14:textId="30B1BDA0" w:rsidR="00D90424" w:rsidRDefault="00D90424" w:rsidP="008632AB">
      <w:pPr>
        <w:pStyle w:val="NoSpacing"/>
        <w:numPr>
          <w:ilvl w:val="6"/>
          <w:numId w:val="16"/>
        </w:numPr>
        <w:ind w:left="720"/>
        <w:jc w:val="both"/>
        <w:rPr>
          <w:rFonts w:ascii="Arial" w:hAnsi="Arial" w:cs="Arial"/>
          <w:sz w:val="24"/>
          <w:szCs w:val="24"/>
        </w:rPr>
      </w:pPr>
      <w:r>
        <w:rPr>
          <w:rFonts w:ascii="Arial" w:hAnsi="Arial" w:cs="Arial"/>
          <w:sz w:val="24"/>
          <w:szCs w:val="24"/>
        </w:rPr>
        <w:t>WAKTU</w:t>
      </w:r>
      <w:r>
        <w:rPr>
          <w:rFonts w:ascii="Arial" w:hAnsi="Arial" w:cs="Arial"/>
          <w:sz w:val="24"/>
          <w:szCs w:val="24"/>
        </w:rPr>
        <w:tab/>
      </w:r>
      <w:r>
        <w:rPr>
          <w:rFonts w:ascii="Arial" w:hAnsi="Arial" w:cs="Arial"/>
          <w:sz w:val="24"/>
          <w:szCs w:val="24"/>
        </w:rPr>
        <w:tab/>
        <w:t>:</w:t>
      </w:r>
    </w:p>
    <w:p w14:paraId="2DC47878" w14:textId="387824C7" w:rsidR="00D90424" w:rsidRDefault="00D90424" w:rsidP="008632AB">
      <w:pPr>
        <w:pStyle w:val="NoSpacing"/>
        <w:numPr>
          <w:ilvl w:val="6"/>
          <w:numId w:val="16"/>
        </w:numPr>
        <w:ind w:left="720"/>
        <w:jc w:val="both"/>
        <w:rPr>
          <w:rFonts w:ascii="Arial" w:hAnsi="Arial" w:cs="Arial"/>
          <w:sz w:val="24"/>
          <w:szCs w:val="24"/>
        </w:rPr>
      </w:pPr>
      <w:r>
        <w:rPr>
          <w:rFonts w:ascii="Arial" w:hAnsi="Arial" w:cs="Arial"/>
          <w:sz w:val="24"/>
          <w:szCs w:val="24"/>
        </w:rPr>
        <w:t>TEMPAT</w:t>
      </w:r>
      <w:r>
        <w:rPr>
          <w:rFonts w:ascii="Arial" w:hAnsi="Arial" w:cs="Arial"/>
          <w:sz w:val="24"/>
          <w:szCs w:val="24"/>
        </w:rPr>
        <w:tab/>
      </w:r>
      <w:r>
        <w:rPr>
          <w:rFonts w:ascii="Arial" w:hAnsi="Arial" w:cs="Arial"/>
          <w:sz w:val="24"/>
          <w:szCs w:val="24"/>
        </w:rPr>
        <w:tab/>
        <w:t>:</w:t>
      </w:r>
    </w:p>
    <w:p w14:paraId="7427B903" w14:textId="77777777" w:rsidR="00D90424" w:rsidRPr="00D90424" w:rsidRDefault="00D90424" w:rsidP="00AC0293">
      <w:pPr>
        <w:pStyle w:val="NoSpacing"/>
        <w:ind w:left="720"/>
        <w:jc w:val="both"/>
        <w:rPr>
          <w:rFonts w:ascii="Arial" w:hAnsi="Arial" w:cs="Arial"/>
          <w:sz w:val="24"/>
          <w:szCs w:val="24"/>
        </w:rPr>
      </w:pPr>
    </w:p>
    <w:p w14:paraId="69DD4168" w14:textId="32F1964F" w:rsidR="00D90424" w:rsidRDefault="00D90424" w:rsidP="008632AB">
      <w:pPr>
        <w:pStyle w:val="NoSpacing"/>
        <w:numPr>
          <w:ilvl w:val="0"/>
          <w:numId w:val="30"/>
        </w:numPr>
        <w:tabs>
          <w:tab w:val="left" w:leader="dot" w:pos="8789"/>
        </w:tabs>
        <w:ind w:left="360"/>
        <w:jc w:val="both"/>
        <w:rPr>
          <w:rFonts w:ascii="Arial" w:hAnsi="Arial" w:cs="Arial"/>
          <w:b/>
          <w:bCs/>
          <w:sz w:val="24"/>
          <w:szCs w:val="24"/>
        </w:rPr>
      </w:pPr>
      <w:r>
        <w:rPr>
          <w:rFonts w:ascii="Arial" w:hAnsi="Arial" w:cs="Arial"/>
          <w:b/>
          <w:bCs/>
          <w:sz w:val="24"/>
          <w:szCs w:val="24"/>
        </w:rPr>
        <w:t>PELAKSANA</w:t>
      </w:r>
    </w:p>
    <w:p w14:paraId="79203607" w14:textId="2EA2601E" w:rsidR="00D90424" w:rsidRDefault="00D90424" w:rsidP="008632AB">
      <w:pPr>
        <w:pStyle w:val="NoSpacing"/>
        <w:numPr>
          <w:ilvl w:val="3"/>
          <w:numId w:val="29"/>
        </w:numPr>
        <w:tabs>
          <w:tab w:val="left" w:leader="dot" w:pos="8789"/>
        </w:tabs>
        <w:ind w:left="720"/>
        <w:jc w:val="both"/>
        <w:rPr>
          <w:rFonts w:ascii="Arial" w:hAnsi="Arial" w:cs="Arial"/>
          <w:sz w:val="24"/>
          <w:szCs w:val="24"/>
        </w:rPr>
      </w:pPr>
      <w:r>
        <w:rPr>
          <w:rFonts w:ascii="Arial" w:hAnsi="Arial" w:cs="Arial"/>
          <w:sz w:val="24"/>
          <w:szCs w:val="24"/>
        </w:rPr>
        <w:t>PANITIA</w:t>
      </w:r>
    </w:p>
    <w:p w14:paraId="264E1C91" w14:textId="2EBEC847" w:rsidR="00D90424" w:rsidRDefault="00D90424" w:rsidP="008632AB">
      <w:pPr>
        <w:pStyle w:val="NoSpacing"/>
        <w:numPr>
          <w:ilvl w:val="3"/>
          <w:numId w:val="29"/>
        </w:numPr>
        <w:tabs>
          <w:tab w:val="left" w:leader="dot" w:pos="8789"/>
        </w:tabs>
        <w:ind w:left="720"/>
        <w:jc w:val="both"/>
        <w:rPr>
          <w:rFonts w:ascii="Arial" w:hAnsi="Arial" w:cs="Arial"/>
          <w:sz w:val="24"/>
          <w:szCs w:val="24"/>
        </w:rPr>
      </w:pPr>
      <w:r>
        <w:rPr>
          <w:rFonts w:ascii="Arial" w:hAnsi="Arial" w:cs="Arial"/>
          <w:sz w:val="24"/>
          <w:szCs w:val="24"/>
        </w:rPr>
        <w:t>UNDANGAN</w:t>
      </w:r>
    </w:p>
    <w:p w14:paraId="68161333" w14:textId="329F2B72" w:rsidR="00D90424" w:rsidRDefault="00D90424" w:rsidP="008632AB">
      <w:pPr>
        <w:pStyle w:val="NoSpacing"/>
        <w:numPr>
          <w:ilvl w:val="3"/>
          <w:numId w:val="29"/>
        </w:numPr>
        <w:tabs>
          <w:tab w:val="left" w:leader="dot" w:pos="8789"/>
        </w:tabs>
        <w:ind w:left="720"/>
        <w:jc w:val="both"/>
        <w:rPr>
          <w:rFonts w:ascii="Arial" w:hAnsi="Arial" w:cs="Arial"/>
          <w:sz w:val="24"/>
          <w:szCs w:val="24"/>
        </w:rPr>
      </w:pPr>
      <w:r>
        <w:rPr>
          <w:rFonts w:ascii="Arial" w:hAnsi="Arial" w:cs="Arial"/>
          <w:sz w:val="24"/>
          <w:szCs w:val="24"/>
        </w:rPr>
        <w:t>PESERTA</w:t>
      </w:r>
    </w:p>
    <w:p w14:paraId="1F527741" w14:textId="77777777" w:rsidR="00D90424" w:rsidRDefault="00D90424" w:rsidP="00AC0293">
      <w:pPr>
        <w:pStyle w:val="NoSpacing"/>
        <w:tabs>
          <w:tab w:val="left" w:leader="dot" w:pos="8789"/>
        </w:tabs>
        <w:ind w:left="720"/>
        <w:jc w:val="both"/>
        <w:rPr>
          <w:rFonts w:ascii="Arial" w:hAnsi="Arial" w:cs="Arial"/>
          <w:sz w:val="24"/>
          <w:szCs w:val="24"/>
        </w:rPr>
      </w:pPr>
    </w:p>
    <w:p w14:paraId="7FF336C9" w14:textId="5F92C16D" w:rsidR="00AC0293" w:rsidRDefault="00AC0293" w:rsidP="008632AB">
      <w:pPr>
        <w:pStyle w:val="NoSpacing"/>
        <w:numPr>
          <w:ilvl w:val="0"/>
          <w:numId w:val="30"/>
        </w:numPr>
        <w:tabs>
          <w:tab w:val="left" w:leader="dot" w:pos="8789"/>
        </w:tabs>
        <w:ind w:left="360"/>
        <w:jc w:val="both"/>
        <w:rPr>
          <w:rFonts w:ascii="Arial" w:hAnsi="Arial" w:cs="Arial"/>
          <w:b/>
          <w:bCs/>
          <w:sz w:val="24"/>
          <w:szCs w:val="24"/>
        </w:rPr>
      </w:pPr>
      <w:r>
        <w:rPr>
          <w:rFonts w:ascii="Arial" w:hAnsi="Arial" w:cs="Arial"/>
          <w:b/>
          <w:bCs/>
          <w:sz w:val="24"/>
          <w:szCs w:val="24"/>
        </w:rPr>
        <w:t>LAPORAN KEUANGAN</w:t>
      </w:r>
    </w:p>
    <w:p w14:paraId="489DA9FC" w14:textId="77777777" w:rsidR="00AC0293" w:rsidRDefault="00AC0293" w:rsidP="00AC0293">
      <w:pPr>
        <w:pStyle w:val="NoSpacing"/>
        <w:tabs>
          <w:tab w:val="left" w:leader="dot" w:pos="8789"/>
        </w:tabs>
        <w:ind w:left="360"/>
        <w:jc w:val="both"/>
        <w:rPr>
          <w:rFonts w:ascii="Arial" w:hAnsi="Arial" w:cs="Arial"/>
          <w:b/>
          <w:bCs/>
          <w:sz w:val="24"/>
          <w:szCs w:val="24"/>
        </w:rPr>
      </w:pPr>
    </w:p>
    <w:p w14:paraId="52EDFBC2" w14:textId="40545FFD" w:rsidR="00D90424" w:rsidRDefault="00D90424" w:rsidP="008632AB">
      <w:pPr>
        <w:pStyle w:val="NoSpacing"/>
        <w:numPr>
          <w:ilvl w:val="0"/>
          <w:numId w:val="30"/>
        </w:numPr>
        <w:tabs>
          <w:tab w:val="left" w:leader="dot" w:pos="8789"/>
        </w:tabs>
        <w:ind w:left="360"/>
        <w:jc w:val="both"/>
        <w:rPr>
          <w:rFonts w:ascii="Arial" w:hAnsi="Arial" w:cs="Arial"/>
          <w:b/>
          <w:bCs/>
          <w:sz w:val="24"/>
          <w:szCs w:val="24"/>
        </w:rPr>
      </w:pPr>
      <w:r w:rsidRPr="00D90424">
        <w:rPr>
          <w:rFonts w:ascii="Arial" w:hAnsi="Arial" w:cs="Arial"/>
          <w:b/>
          <w:bCs/>
          <w:sz w:val="24"/>
          <w:szCs w:val="24"/>
        </w:rPr>
        <w:t>HASIL KEGIATAN</w:t>
      </w:r>
    </w:p>
    <w:p w14:paraId="55A9A64B" w14:textId="77777777" w:rsidR="00AC0293" w:rsidRDefault="00AC0293" w:rsidP="00AC0293">
      <w:pPr>
        <w:pStyle w:val="NoSpacing"/>
        <w:tabs>
          <w:tab w:val="left" w:leader="dot" w:pos="8789"/>
        </w:tabs>
        <w:ind w:left="360"/>
        <w:jc w:val="both"/>
        <w:rPr>
          <w:rFonts w:ascii="Arial" w:hAnsi="Arial" w:cs="Arial"/>
          <w:b/>
          <w:bCs/>
          <w:sz w:val="24"/>
          <w:szCs w:val="24"/>
        </w:rPr>
      </w:pPr>
    </w:p>
    <w:p w14:paraId="09BA3E7B" w14:textId="685D70C6" w:rsidR="00D90424" w:rsidRDefault="00D90424" w:rsidP="008632AB">
      <w:pPr>
        <w:pStyle w:val="NoSpacing"/>
        <w:numPr>
          <w:ilvl w:val="0"/>
          <w:numId w:val="30"/>
        </w:numPr>
        <w:tabs>
          <w:tab w:val="left" w:leader="dot" w:pos="8789"/>
        </w:tabs>
        <w:ind w:left="360"/>
        <w:jc w:val="both"/>
        <w:rPr>
          <w:rFonts w:ascii="Arial" w:hAnsi="Arial" w:cs="Arial"/>
          <w:b/>
          <w:bCs/>
          <w:sz w:val="24"/>
          <w:szCs w:val="24"/>
        </w:rPr>
      </w:pPr>
      <w:r>
        <w:rPr>
          <w:rFonts w:ascii="Arial" w:hAnsi="Arial" w:cs="Arial"/>
          <w:b/>
          <w:bCs/>
          <w:sz w:val="24"/>
          <w:szCs w:val="24"/>
        </w:rPr>
        <w:t>HAMBATAN/PERMASALAHAN YANG DIHADAPI</w:t>
      </w:r>
    </w:p>
    <w:p w14:paraId="63BC3A7D" w14:textId="77777777" w:rsidR="00AC0293" w:rsidRDefault="00AC0293" w:rsidP="00AC0293">
      <w:pPr>
        <w:pStyle w:val="NoSpacing"/>
        <w:tabs>
          <w:tab w:val="left" w:leader="dot" w:pos="8789"/>
        </w:tabs>
        <w:jc w:val="both"/>
        <w:rPr>
          <w:rFonts w:ascii="Arial" w:hAnsi="Arial" w:cs="Arial"/>
          <w:b/>
          <w:bCs/>
          <w:sz w:val="24"/>
          <w:szCs w:val="24"/>
        </w:rPr>
      </w:pPr>
    </w:p>
    <w:p w14:paraId="5643D9D5" w14:textId="329C44AA" w:rsidR="00D90424" w:rsidRDefault="00D90424" w:rsidP="008632AB">
      <w:pPr>
        <w:pStyle w:val="NoSpacing"/>
        <w:numPr>
          <w:ilvl w:val="0"/>
          <w:numId w:val="30"/>
        </w:numPr>
        <w:tabs>
          <w:tab w:val="left" w:leader="dot" w:pos="8789"/>
        </w:tabs>
        <w:ind w:left="360"/>
        <w:jc w:val="both"/>
        <w:rPr>
          <w:rFonts w:ascii="Arial" w:hAnsi="Arial" w:cs="Arial"/>
          <w:b/>
          <w:bCs/>
          <w:sz w:val="24"/>
          <w:szCs w:val="24"/>
        </w:rPr>
      </w:pPr>
      <w:r>
        <w:rPr>
          <w:rFonts w:ascii="Arial" w:hAnsi="Arial" w:cs="Arial"/>
          <w:b/>
          <w:bCs/>
          <w:sz w:val="24"/>
          <w:szCs w:val="24"/>
        </w:rPr>
        <w:t>SOLUSI PERMASALAH</w:t>
      </w:r>
    </w:p>
    <w:p w14:paraId="7B5377C6" w14:textId="77777777" w:rsidR="00AC0293" w:rsidRDefault="00AC0293" w:rsidP="00AC0293">
      <w:pPr>
        <w:pStyle w:val="ListParagraph"/>
        <w:spacing w:line="240" w:lineRule="auto"/>
        <w:rPr>
          <w:rFonts w:ascii="Arial" w:hAnsi="Arial" w:cs="Arial"/>
          <w:b/>
          <w:bCs/>
          <w:sz w:val="24"/>
          <w:szCs w:val="24"/>
        </w:rPr>
      </w:pPr>
    </w:p>
    <w:p w14:paraId="3002ED39" w14:textId="2D0110D0" w:rsidR="00AC0293" w:rsidRDefault="00AC0293" w:rsidP="008632AB">
      <w:pPr>
        <w:pStyle w:val="NoSpacing"/>
        <w:numPr>
          <w:ilvl w:val="0"/>
          <w:numId w:val="30"/>
        </w:numPr>
        <w:tabs>
          <w:tab w:val="left" w:leader="dot" w:pos="8789"/>
        </w:tabs>
        <w:ind w:left="360"/>
        <w:jc w:val="both"/>
        <w:rPr>
          <w:rFonts w:ascii="Arial" w:hAnsi="Arial" w:cs="Arial"/>
          <w:b/>
          <w:bCs/>
          <w:sz w:val="24"/>
          <w:szCs w:val="24"/>
        </w:rPr>
      </w:pPr>
      <w:r>
        <w:rPr>
          <w:rFonts w:ascii="Arial" w:hAnsi="Arial" w:cs="Arial"/>
          <w:b/>
          <w:bCs/>
          <w:sz w:val="24"/>
          <w:szCs w:val="24"/>
        </w:rPr>
        <w:t>KESIMPULAN</w:t>
      </w:r>
    </w:p>
    <w:p w14:paraId="11BFBF1E" w14:textId="77777777" w:rsidR="00AC0293" w:rsidRDefault="00AC0293" w:rsidP="00AC0293">
      <w:pPr>
        <w:pStyle w:val="ListParagraph"/>
        <w:spacing w:line="240" w:lineRule="auto"/>
        <w:rPr>
          <w:rFonts w:ascii="Arial" w:hAnsi="Arial" w:cs="Arial"/>
          <w:b/>
          <w:bCs/>
          <w:sz w:val="24"/>
          <w:szCs w:val="24"/>
        </w:rPr>
      </w:pPr>
    </w:p>
    <w:p w14:paraId="1CEED721" w14:textId="6FEF1445" w:rsidR="00AC0293" w:rsidRDefault="00AC0293" w:rsidP="008632AB">
      <w:pPr>
        <w:pStyle w:val="NoSpacing"/>
        <w:numPr>
          <w:ilvl w:val="0"/>
          <w:numId w:val="30"/>
        </w:numPr>
        <w:tabs>
          <w:tab w:val="left" w:leader="dot" w:pos="8789"/>
        </w:tabs>
        <w:ind w:left="360"/>
        <w:jc w:val="both"/>
        <w:rPr>
          <w:rFonts w:ascii="Arial" w:hAnsi="Arial" w:cs="Arial"/>
          <w:b/>
          <w:bCs/>
          <w:sz w:val="24"/>
          <w:szCs w:val="24"/>
        </w:rPr>
      </w:pPr>
      <w:r>
        <w:rPr>
          <w:rFonts w:ascii="Arial" w:hAnsi="Arial" w:cs="Arial"/>
          <w:b/>
          <w:bCs/>
          <w:sz w:val="24"/>
          <w:szCs w:val="24"/>
        </w:rPr>
        <w:t>SARAN-SARAN</w:t>
      </w:r>
    </w:p>
    <w:p w14:paraId="3A04D718" w14:textId="77777777" w:rsidR="00AC0293" w:rsidRDefault="00AC0293" w:rsidP="00AC0293">
      <w:pPr>
        <w:pStyle w:val="ListParagraph"/>
        <w:spacing w:line="240" w:lineRule="auto"/>
        <w:rPr>
          <w:rFonts w:ascii="Arial" w:hAnsi="Arial" w:cs="Arial"/>
          <w:b/>
          <w:bCs/>
          <w:sz w:val="24"/>
          <w:szCs w:val="24"/>
        </w:rPr>
      </w:pPr>
    </w:p>
    <w:p w14:paraId="41E99BA5" w14:textId="150AF292" w:rsidR="00AC0293" w:rsidRDefault="00AC0293" w:rsidP="008632AB">
      <w:pPr>
        <w:pStyle w:val="NoSpacing"/>
        <w:numPr>
          <w:ilvl w:val="0"/>
          <w:numId w:val="30"/>
        </w:numPr>
        <w:tabs>
          <w:tab w:val="left" w:leader="dot" w:pos="8789"/>
        </w:tabs>
        <w:ind w:left="360"/>
        <w:jc w:val="both"/>
        <w:rPr>
          <w:rFonts w:ascii="Arial" w:hAnsi="Arial" w:cs="Arial"/>
          <w:b/>
          <w:bCs/>
          <w:sz w:val="24"/>
          <w:szCs w:val="24"/>
        </w:rPr>
      </w:pPr>
      <w:r>
        <w:rPr>
          <w:rFonts w:ascii="Arial" w:hAnsi="Arial" w:cs="Arial"/>
          <w:b/>
          <w:bCs/>
          <w:sz w:val="24"/>
          <w:szCs w:val="24"/>
        </w:rPr>
        <w:t>PENUTUP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AC0293" w14:paraId="0379DB2E" w14:textId="77777777" w:rsidTr="00AC0293">
        <w:tc>
          <w:tcPr>
            <w:tcW w:w="4508" w:type="dxa"/>
          </w:tcPr>
          <w:p w14:paraId="66BC75F3" w14:textId="34421182" w:rsidR="00AC0293" w:rsidRDefault="00AC0293" w:rsidP="00AC0293">
            <w:pPr>
              <w:pStyle w:val="NoSpacing"/>
              <w:tabs>
                <w:tab w:val="left" w:leader="dot" w:pos="8789"/>
              </w:tabs>
              <w:jc w:val="center"/>
              <w:rPr>
                <w:rFonts w:ascii="Arial" w:hAnsi="Arial" w:cs="Arial"/>
                <w:b/>
                <w:bCs/>
                <w:sz w:val="24"/>
                <w:szCs w:val="24"/>
              </w:rPr>
            </w:pPr>
            <w:r>
              <w:rPr>
                <w:rFonts w:ascii="Arial" w:hAnsi="Arial" w:cs="Arial"/>
                <w:b/>
                <w:bCs/>
                <w:sz w:val="24"/>
                <w:szCs w:val="24"/>
              </w:rPr>
              <w:t>MENGETAHUI</w:t>
            </w:r>
          </w:p>
          <w:p w14:paraId="65A684B0" w14:textId="0736D2C3" w:rsidR="00AC0293" w:rsidRDefault="00AC0293" w:rsidP="00AC0293">
            <w:pPr>
              <w:pStyle w:val="NoSpacing"/>
              <w:tabs>
                <w:tab w:val="left" w:leader="dot" w:pos="8789"/>
              </w:tabs>
              <w:jc w:val="center"/>
              <w:rPr>
                <w:rFonts w:ascii="Arial" w:hAnsi="Arial" w:cs="Arial"/>
                <w:b/>
                <w:bCs/>
                <w:sz w:val="24"/>
                <w:szCs w:val="24"/>
              </w:rPr>
            </w:pPr>
            <w:r>
              <w:rPr>
                <w:rFonts w:ascii="Arial" w:hAnsi="Arial" w:cs="Arial"/>
                <w:b/>
                <w:bCs/>
                <w:sz w:val="24"/>
                <w:szCs w:val="24"/>
              </w:rPr>
              <w:t>KETUA MABIGUS</w:t>
            </w:r>
          </w:p>
          <w:p w14:paraId="5D402CF3" w14:textId="02094344" w:rsidR="00AC0293" w:rsidRDefault="00AC0293" w:rsidP="00AC0293">
            <w:pPr>
              <w:pStyle w:val="NoSpacing"/>
              <w:tabs>
                <w:tab w:val="left" w:leader="dot" w:pos="8789"/>
              </w:tabs>
              <w:jc w:val="center"/>
              <w:rPr>
                <w:rFonts w:ascii="Arial" w:hAnsi="Arial" w:cs="Arial"/>
                <w:b/>
                <w:bCs/>
                <w:sz w:val="24"/>
                <w:szCs w:val="24"/>
              </w:rPr>
            </w:pPr>
          </w:p>
          <w:p w14:paraId="38664B24" w14:textId="77777777" w:rsidR="00AC0293" w:rsidRDefault="00AC0293" w:rsidP="00AC0293">
            <w:pPr>
              <w:pStyle w:val="NoSpacing"/>
              <w:tabs>
                <w:tab w:val="left" w:leader="dot" w:pos="8789"/>
              </w:tabs>
              <w:jc w:val="center"/>
              <w:rPr>
                <w:rFonts w:ascii="Arial" w:hAnsi="Arial" w:cs="Arial"/>
                <w:b/>
                <w:bCs/>
                <w:sz w:val="24"/>
                <w:szCs w:val="24"/>
              </w:rPr>
            </w:pPr>
          </w:p>
          <w:p w14:paraId="67AC306D" w14:textId="77777777" w:rsidR="00AC0293" w:rsidRDefault="00AC0293" w:rsidP="00AC0293">
            <w:pPr>
              <w:pStyle w:val="NoSpacing"/>
              <w:tabs>
                <w:tab w:val="left" w:leader="dot" w:pos="8789"/>
              </w:tabs>
              <w:jc w:val="center"/>
              <w:rPr>
                <w:rFonts w:ascii="Arial" w:hAnsi="Arial" w:cs="Arial"/>
                <w:b/>
                <w:bCs/>
                <w:sz w:val="24"/>
                <w:szCs w:val="24"/>
              </w:rPr>
            </w:pPr>
          </w:p>
          <w:p w14:paraId="7D38DE36" w14:textId="36DF6C14" w:rsidR="00AC0293" w:rsidRDefault="00AC0293" w:rsidP="00AC0293">
            <w:pPr>
              <w:pStyle w:val="NoSpacing"/>
              <w:tabs>
                <w:tab w:val="left" w:leader="dot" w:pos="8789"/>
              </w:tabs>
              <w:jc w:val="center"/>
              <w:rPr>
                <w:rFonts w:ascii="Arial" w:hAnsi="Arial" w:cs="Arial"/>
                <w:b/>
                <w:bCs/>
                <w:sz w:val="24"/>
                <w:szCs w:val="24"/>
              </w:rPr>
            </w:pPr>
            <w:r>
              <w:rPr>
                <w:rFonts w:ascii="Arial" w:hAnsi="Arial" w:cs="Arial"/>
                <w:b/>
                <w:bCs/>
                <w:sz w:val="24"/>
                <w:szCs w:val="24"/>
              </w:rPr>
              <w:t>………………….</w:t>
            </w:r>
          </w:p>
        </w:tc>
        <w:tc>
          <w:tcPr>
            <w:tcW w:w="4508" w:type="dxa"/>
          </w:tcPr>
          <w:p w14:paraId="144E2E6D" w14:textId="77777777" w:rsidR="00AC0293" w:rsidRDefault="00AC0293" w:rsidP="00AC0293">
            <w:pPr>
              <w:pStyle w:val="NoSpacing"/>
              <w:tabs>
                <w:tab w:val="left" w:leader="dot" w:pos="8789"/>
              </w:tabs>
              <w:jc w:val="center"/>
              <w:rPr>
                <w:rFonts w:ascii="Arial" w:hAnsi="Arial" w:cs="Arial"/>
                <w:b/>
                <w:bCs/>
                <w:sz w:val="24"/>
                <w:szCs w:val="24"/>
              </w:rPr>
            </w:pPr>
            <w:r>
              <w:rPr>
                <w:rFonts w:ascii="Arial" w:hAnsi="Arial" w:cs="Arial"/>
                <w:b/>
                <w:bCs/>
                <w:sz w:val="24"/>
                <w:szCs w:val="24"/>
              </w:rPr>
              <w:t>KETUA PANITIA</w:t>
            </w:r>
          </w:p>
          <w:p w14:paraId="3FBFE846" w14:textId="475D69D7" w:rsidR="00AC0293" w:rsidRDefault="00AC0293" w:rsidP="00AC0293">
            <w:pPr>
              <w:pStyle w:val="NoSpacing"/>
              <w:tabs>
                <w:tab w:val="left" w:leader="dot" w:pos="8789"/>
              </w:tabs>
              <w:jc w:val="center"/>
              <w:rPr>
                <w:rFonts w:ascii="Arial" w:hAnsi="Arial" w:cs="Arial"/>
                <w:b/>
                <w:bCs/>
                <w:sz w:val="24"/>
                <w:szCs w:val="24"/>
              </w:rPr>
            </w:pPr>
          </w:p>
          <w:p w14:paraId="65B22BB4" w14:textId="7F4386FB" w:rsidR="00AC0293" w:rsidRDefault="00AC0293" w:rsidP="00AC0293">
            <w:pPr>
              <w:pStyle w:val="NoSpacing"/>
              <w:tabs>
                <w:tab w:val="left" w:leader="dot" w:pos="8789"/>
              </w:tabs>
              <w:jc w:val="center"/>
              <w:rPr>
                <w:rFonts w:ascii="Arial" w:hAnsi="Arial" w:cs="Arial"/>
                <w:b/>
                <w:bCs/>
                <w:sz w:val="24"/>
                <w:szCs w:val="24"/>
              </w:rPr>
            </w:pPr>
          </w:p>
          <w:p w14:paraId="5C9E4F48" w14:textId="77777777" w:rsidR="00AC0293" w:rsidRDefault="00AC0293" w:rsidP="00AC0293">
            <w:pPr>
              <w:pStyle w:val="NoSpacing"/>
              <w:tabs>
                <w:tab w:val="left" w:leader="dot" w:pos="8789"/>
              </w:tabs>
              <w:jc w:val="center"/>
              <w:rPr>
                <w:rFonts w:ascii="Arial" w:hAnsi="Arial" w:cs="Arial"/>
                <w:b/>
                <w:bCs/>
                <w:sz w:val="24"/>
                <w:szCs w:val="24"/>
              </w:rPr>
            </w:pPr>
          </w:p>
          <w:p w14:paraId="09B1C25B" w14:textId="31755014" w:rsidR="00AC0293" w:rsidRDefault="00AC0293" w:rsidP="00AC0293">
            <w:pPr>
              <w:pStyle w:val="NoSpacing"/>
              <w:tabs>
                <w:tab w:val="left" w:leader="dot" w:pos="8789"/>
              </w:tabs>
              <w:jc w:val="center"/>
              <w:rPr>
                <w:rFonts w:ascii="Arial" w:hAnsi="Arial" w:cs="Arial"/>
                <w:b/>
                <w:bCs/>
                <w:sz w:val="24"/>
                <w:szCs w:val="24"/>
              </w:rPr>
            </w:pPr>
            <w:r>
              <w:rPr>
                <w:rFonts w:ascii="Arial" w:hAnsi="Arial" w:cs="Arial"/>
                <w:b/>
                <w:bCs/>
                <w:sz w:val="24"/>
                <w:szCs w:val="24"/>
              </w:rPr>
              <w:t>………………</w:t>
            </w:r>
          </w:p>
        </w:tc>
      </w:tr>
    </w:tbl>
    <w:p w14:paraId="600874B3" w14:textId="77777777" w:rsidR="00AC0293" w:rsidRPr="00D90424" w:rsidRDefault="00AC0293" w:rsidP="00AC0293">
      <w:pPr>
        <w:pStyle w:val="NoSpacing"/>
        <w:tabs>
          <w:tab w:val="left" w:leader="dot" w:pos="8789"/>
        </w:tabs>
        <w:spacing w:line="360" w:lineRule="auto"/>
        <w:jc w:val="both"/>
        <w:rPr>
          <w:rFonts w:ascii="Arial" w:hAnsi="Arial" w:cs="Arial"/>
          <w:b/>
          <w:bCs/>
          <w:sz w:val="24"/>
          <w:szCs w:val="24"/>
        </w:rPr>
      </w:pPr>
    </w:p>
    <w:p w14:paraId="33771862" w14:textId="7AEF40C3" w:rsidR="006972A4" w:rsidRDefault="006972A4" w:rsidP="003A35EB">
      <w:pPr>
        <w:pStyle w:val="NoSpacing"/>
        <w:tabs>
          <w:tab w:val="left" w:leader="dot" w:pos="8789"/>
        </w:tabs>
        <w:spacing w:line="360" w:lineRule="auto"/>
        <w:ind w:left="360"/>
        <w:jc w:val="center"/>
        <w:rPr>
          <w:rFonts w:ascii="Arial" w:hAnsi="Arial" w:cs="Arial"/>
          <w:b/>
          <w:bCs/>
          <w:sz w:val="24"/>
          <w:szCs w:val="24"/>
        </w:rPr>
      </w:pPr>
    </w:p>
    <w:p w14:paraId="47947EE3" w14:textId="67C2B03F" w:rsidR="006972A4" w:rsidRDefault="006972A4" w:rsidP="006972A4">
      <w:pPr>
        <w:pStyle w:val="NoSpacing"/>
        <w:tabs>
          <w:tab w:val="left" w:leader="dot" w:pos="8789"/>
        </w:tabs>
        <w:spacing w:line="360" w:lineRule="auto"/>
        <w:ind w:left="360"/>
        <w:jc w:val="both"/>
        <w:rPr>
          <w:rFonts w:ascii="Arial" w:hAnsi="Arial" w:cs="Arial"/>
          <w:b/>
          <w:bCs/>
          <w:sz w:val="24"/>
          <w:szCs w:val="24"/>
        </w:rPr>
      </w:pPr>
    </w:p>
    <w:p w14:paraId="32F05819" w14:textId="4970908C" w:rsidR="00875E99" w:rsidRDefault="00875E99" w:rsidP="006972A4">
      <w:pPr>
        <w:pStyle w:val="NoSpacing"/>
        <w:tabs>
          <w:tab w:val="left" w:leader="dot" w:pos="8789"/>
        </w:tabs>
        <w:spacing w:line="360" w:lineRule="auto"/>
        <w:ind w:left="360"/>
        <w:jc w:val="both"/>
        <w:rPr>
          <w:rFonts w:ascii="Arial" w:hAnsi="Arial" w:cs="Arial"/>
          <w:b/>
          <w:bCs/>
          <w:sz w:val="24"/>
          <w:szCs w:val="24"/>
        </w:rPr>
      </w:pPr>
    </w:p>
    <w:p w14:paraId="7E66200D" w14:textId="2EE880B8" w:rsidR="00875E99" w:rsidRDefault="00875E99" w:rsidP="006972A4">
      <w:pPr>
        <w:pStyle w:val="NoSpacing"/>
        <w:tabs>
          <w:tab w:val="left" w:leader="dot" w:pos="8789"/>
        </w:tabs>
        <w:spacing w:line="360" w:lineRule="auto"/>
        <w:ind w:left="360"/>
        <w:jc w:val="both"/>
        <w:rPr>
          <w:rFonts w:ascii="Arial" w:hAnsi="Arial" w:cs="Arial"/>
          <w:b/>
          <w:bCs/>
          <w:sz w:val="24"/>
          <w:szCs w:val="24"/>
        </w:rPr>
      </w:pPr>
    </w:p>
    <w:p w14:paraId="289EDF33" w14:textId="71E55E86" w:rsidR="00875E99" w:rsidRDefault="00875E99" w:rsidP="006972A4">
      <w:pPr>
        <w:pStyle w:val="NoSpacing"/>
        <w:tabs>
          <w:tab w:val="left" w:leader="dot" w:pos="8789"/>
        </w:tabs>
        <w:spacing w:line="360" w:lineRule="auto"/>
        <w:ind w:left="360"/>
        <w:jc w:val="both"/>
        <w:rPr>
          <w:rFonts w:ascii="Arial" w:hAnsi="Arial" w:cs="Arial"/>
          <w:b/>
          <w:bCs/>
          <w:sz w:val="24"/>
          <w:szCs w:val="24"/>
        </w:rPr>
      </w:pPr>
    </w:p>
    <w:p w14:paraId="539FEB3E" w14:textId="4026CB1D" w:rsidR="003A35EB" w:rsidRDefault="00875E99">
      <w:pPr>
        <w:rPr>
          <w:rFonts w:ascii="Arial" w:hAnsi="Arial" w:cs="Arial"/>
          <w:sz w:val="28"/>
          <w:szCs w:val="28"/>
        </w:rPr>
      </w:pPr>
      <w:proofErr w:type="gramStart"/>
      <w:r>
        <w:rPr>
          <w:rFonts w:ascii="Arial" w:hAnsi="Arial" w:cs="Arial"/>
          <w:sz w:val="28"/>
          <w:szCs w:val="28"/>
        </w:rPr>
        <w:t>Lampiran :</w:t>
      </w:r>
      <w:proofErr w:type="gramEnd"/>
    </w:p>
    <w:p w14:paraId="2B4ADFB1" w14:textId="386F12C2" w:rsidR="00875E99" w:rsidRDefault="00875E99" w:rsidP="008632AB">
      <w:pPr>
        <w:pStyle w:val="ListParagraph"/>
        <w:numPr>
          <w:ilvl w:val="6"/>
          <w:numId w:val="29"/>
        </w:numPr>
        <w:ind w:left="360"/>
        <w:rPr>
          <w:rFonts w:ascii="Arial" w:hAnsi="Arial" w:cs="Arial"/>
          <w:sz w:val="28"/>
          <w:szCs w:val="28"/>
        </w:rPr>
      </w:pPr>
      <w:proofErr w:type="spellStart"/>
      <w:r>
        <w:rPr>
          <w:rFonts w:ascii="Arial" w:hAnsi="Arial" w:cs="Arial"/>
          <w:sz w:val="28"/>
          <w:szCs w:val="28"/>
        </w:rPr>
        <w:t>Susunan</w:t>
      </w:r>
      <w:proofErr w:type="spellEnd"/>
      <w:r>
        <w:rPr>
          <w:rFonts w:ascii="Arial" w:hAnsi="Arial" w:cs="Arial"/>
          <w:sz w:val="28"/>
          <w:szCs w:val="28"/>
        </w:rPr>
        <w:t xml:space="preserve"> </w:t>
      </w:r>
      <w:proofErr w:type="spellStart"/>
      <w:r>
        <w:rPr>
          <w:rFonts w:ascii="Arial" w:hAnsi="Arial" w:cs="Arial"/>
          <w:sz w:val="28"/>
          <w:szCs w:val="28"/>
        </w:rPr>
        <w:t>Mabigus</w:t>
      </w:r>
      <w:proofErr w:type="spellEnd"/>
    </w:p>
    <w:p w14:paraId="182F7BF0" w14:textId="571DC3DE" w:rsidR="00875E99" w:rsidRDefault="00875E99" w:rsidP="008632AB">
      <w:pPr>
        <w:pStyle w:val="ListParagraph"/>
        <w:numPr>
          <w:ilvl w:val="6"/>
          <w:numId w:val="29"/>
        </w:numPr>
        <w:ind w:left="360"/>
        <w:rPr>
          <w:rFonts w:ascii="Arial" w:hAnsi="Arial" w:cs="Arial"/>
          <w:sz w:val="28"/>
          <w:szCs w:val="28"/>
        </w:rPr>
      </w:pPr>
      <w:proofErr w:type="spellStart"/>
      <w:r>
        <w:rPr>
          <w:rFonts w:ascii="Arial" w:hAnsi="Arial" w:cs="Arial"/>
          <w:sz w:val="28"/>
          <w:szCs w:val="28"/>
        </w:rPr>
        <w:t>Susunan</w:t>
      </w:r>
      <w:proofErr w:type="spellEnd"/>
      <w:r>
        <w:rPr>
          <w:rFonts w:ascii="Arial" w:hAnsi="Arial" w:cs="Arial"/>
          <w:sz w:val="28"/>
          <w:szCs w:val="28"/>
        </w:rPr>
        <w:t xml:space="preserve"> </w:t>
      </w:r>
      <w:proofErr w:type="spellStart"/>
      <w:r>
        <w:rPr>
          <w:rFonts w:ascii="Arial" w:hAnsi="Arial" w:cs="Arial"/>
          <w:sz w:val="28"/>
          <w:szCs w:val="28"/>
        </w:rPr>
        <w:t>Pengurus</w:t>
      </w:r>
      <w:proofErr w:type="spellEnd"/>
      <w:r>
        <w:rPr>
          <w:rFonts w:ascii="Arial" w:hAnsi="Arial" w:cs="Arial"/>
          <w:sz w:val="28"/>
          <w:szCs w:val="28"/>
        </w:rPr>
        <w:t xml:space="preserve"> </w:t>
      </w:r>
      <w:proofErr w:type="spellStart"/>
      <w:r>
        <w:rPr>
          <w:rFonts w:ascii="Arial" w:hAnsi="Arial" w:cs="Arial"/>
          <w:sz w:val="28"/>
          <w:szCs w:val="28"/>
        </w:rPr>
        <w:t>Gudep</w:t>
      </w:r>
      <w:proofErr w:type="spellEnd"/>
    </w:p>
    <w:p w14:paraId="219B1FC0" w14:textId="7CA51BCA" w:rsidR="00875E99" w:rsidRDefault="00875E99" w:rsidP="008632AB">
      <w:pPr>
        <w:pStyle w:val="ListParagraph"/>
        <w:numPr>
          <w:ilvl w:val="6"/>
          <w:numId w:val="29"/>
        </w:numPr>
        <w:ind w:left="360"/>
        <w:rPr>
          <w:rFonts w:ascii="Arial" w:hAnsi="Arial" w:cs="Arial"/>
          <w:sz w:val="28"/>
          <w:szCs w:val="28"/>
        </w:rPr>
      </w:pPr>
      <w:proofErr w:type="spellStart"/>
      <w:r>
        <w:rPr>
          <w:rFonts w:ascii="Arial" w:hAnsi="Arial" w:cs="Arial"/>
          <w:sz w:val="28"/>
          <w:szCs w:val="28"/>
        </w:rPr>
        <w:t>Susunan</w:t>
      </w:r>
      <w:proofErr w:type="spellEnd"/>
      <w:r>
        <w:rPr>
          <w:rFonts w:ascii="Arial" w:hAnsi="Arial" w:cs="Arial"/>
          <w:sz w:val="28"/>
          <w:szCs w:val="28"/>
        </w:rPr>
        <w:t xml:space="preserve"> Pembina </w:t>
      </w:r>
      <w:proofErr w:type="spellStart"/>
      <w:r>
        <w:rPr>
          <w:rFonts w:ascii="Arial" w:hAnsi="Arial" w:cs="Arial"/>
          <w:sz w:val="28"/>
          <w:szCs w:val="28"/>
        </w:rPr>
        <w:t>Satuan</w:t>
      </w:r>
      <w:proofErr w:type="spellEnd"/>
    </w:p>
    <w:p w14:paraId="158078C0" w14:textId="161297BB" w:rsidR="00875E99" w:rsidRDefault="00875E99" w:rsidP="008632AB">
      <w:pPr>
        <w:pStyle w:val="ListParagraph"/>
        <w:numPr>
          <w:ilvl w:val="6"/>
          <w:numId w:val="29"/>
        </w:numPr>
        <w:ind w:left="360"/>
        <w:rPr>
          <w:rFonts w:ascii="Arial" w:hAnsi="Arial" w:cs="Arial"/>
          <w:sz w:val="28"/>
          <w:szCs w:val="28"/>
        </w:rPr>
      </w:pPr>
      <w:proofErr w:type="spellStart"/>
      <w:r>
        <w:rPr>
          <w:rFonts w:ascii="Arial" w:hAnsi="Arial" w:cs="Arial"/>
          <w:sz w:val="28"/>
          <w:szCs w:val="28"/>
        </w:rPr>
        <w:t>Rencana</w:t>
      </w:r>
      <w:proofErr w:type="spellEnd"/>
      <w:r>
        <w:rPr>
          <w:rFonts w:ascii="Arial" w:hAnsi="Arial" w:cs="Arial"/>
          <w:sz w:val="28"/>
          <w:szCs w:val="28"/>
        </w:rPr>
        <w:t xml:space="preserve"> </w:t>
      </w:r>
      <w:proofErr w:type="spellStart"/>
      <w:r>
        <w:rPr>
          <w:rFonts w:ascii="Arial" w:hAnsi="Arial" w:cs="Arial"/>
          <w:sz w:val="28"/>
          <w:szCs w:val="28"/>
        </w:rPr>
        <w:t>Kerja</w:t>
      </w:r>
      <w:proofErr w:type="spellEnd"/>
      <w:r>
        <w:rPr>
          <w:rFonts w:ascii="Arial" w:hAnsi="Arial" w:cs="Arial"/>
          <w:sz w:val="28"/>
          <w:szCs w:val="28"/>
        </w:rPr>
        <w:t xml:space="preserve"> </w:t>
      </w:r>
      <w:proofErr w:type="spellStart"/>
      <w:r>
        <w:rPr>
          <w:rFonts w:ascii="Arial" w:hAnsi="Arial" w:cs="Arial"/>
          <w:sz w:val="28"/>
          <w:szCs w:val="28"/>
        </w:rPr>
        <w:t>Gudep</w:t>
      </w:r>
      <w:proofErr w:type="spellEnd"/>
    </w:p>
    <w:p w14:paraId="6253995A" w14:textId="45973FAA" w:rsidR="00875E99" w:rsidRPr="00875E99" w:rsidRDefault="00875E99" w:rsidP="008632AB">
      <w:pPr>
        <w:pStyle w:val="ListParagraph"/>
        <w:numPr>
          <w:ilvl w:val="6"/>
          <w:numId w:val="29"/>
        </w:numPr>
        <w:ind w:left="360"/>
        <w:rPr>
          <w:rFonts w:ascii="Arial" w:hAnsi="Arial" w:cs="Arial"/>
          <w:sz w:val="28"/>
          <w:szCs w:val="28"/>
        </w:rPr>
      </w:pPr>
      <w:r>
        <w:rPr>
          <w:rFonts w:ascii="Arial" w:hAnsi="Arial" w:cs="Arial"/>
          <w:sz w:val="28"/>
          <w:szCs w:val="28"/>
        </w:rPr>
        <w:t xml:space="preserve">Daftar </w:t>
      </w:r>
      <w:proofErr w:type="spellStart"/>
      <w:r>
        <w:rPr>
          <w:rFonts w:ascii="Arial" w:hAnsi="Arial" w:cs="Arial"/>
          <w:sz w:val="28"/>
          <w:szCs w:val="28"/>
        </w:rPr>
        <w:t>Potensi</w:t>
      </w:r>
      <w:proofErr w:type="spellEnd"/>
      <w:r>
        <w:rPr>
          <w:rFonts w:ascii="Arial" w:hAnsi="Arial" w:cs="Arial"/>
          <w:sz w:val="28"/>
          <w:szCs w:val="28"/>
        </w:rPr>
        <w:t xml:space="preserve"> </w:t>
      </w:r>
      <w:proofErr w:type="spellStart"/>
      <w:r>
        <w:rPr>
          <w:rFonts w:ascii="Arial" w:hAnsi="Arial" w:cs="Arial"/>
          <w:sz w:val="28"/>
          <w:szCs w:val="28"/>
        </w:rPr>
        <w:t>Gudep</w:t>
      </w:r>
      <w:proofErr w:type="spellEnd"/>
    </w:p>
    <w:p w14:paraId="109C62A8" w14:textId="77777777" w:rsidR="003A35EB" w:rsidRDefault="003A35EB">
      <w:pPr>
        <w:rPr>
          <w:rFonts w:ascii="Arial" w:hAnsi="Arial" w:cs="Arial"/>
          <w:sz w:val="24"/>
          <w:szCs w:val="24"/>
        </w:rPr>
      </w:pPr>
      <w:r>
        <w:rPr>
          <w:rFonts w:ascii="Arial" w:hAnsi="Arial" w:cs="Arial"/>
          <w:sz w:val="24"/>
          <w:szCs w:val="24"/>
        </w:rPr>
        <w:br w:type="page"/>
      </w:r>
    </w:p>
    <w:p w14:paraId="28406FDD" w14:textId="6B60C9BA" w:rsidR="003A35EB" w:rsidRDefault="003A35EB" w:rsidP="003A35EB">
      <w:pPr>
        <w:pStyle w:val="NoSpacing"/>
        <w:tabs>
          <w:tab w:val="left" w:leader="dot" w:pos="8789"/>
        </w:tabs>
        <w:spacing w:line="360" w:lineRule="auto"/>
        <w:rPr>
          <w:rFonts w:ascii="Arial" w:hAnsi="Arial" w:cs="Arial"/>
          <w:sz w:val="24"/>
          <w:szCs w:val="24"/>
        </w:rPr>
        <w:sectPr w:rsidR="003A35EB" w:rsidSect="00A31EAE">
          <w:pgSz w:w="11906" w:h="16838" w:code="9"/>
          <w:pgMar w:top="1440" w:right="1440" w:bottom="1440" w:left="1440" w:header="709" w:footer="709" w:gutter="0"/>
          <w:pgNumType w:start="0"/>
          <w:cols w:space="708"/>
          <w:titlePg/>
          <w:docGrid w:linePitch="360"/>
        </w:sectPr>
      </w:pPr>
    </w:p>
    <w:p w14:paraId="3F6106C7" w14:textId="77777777" w:rsidR="003A35EB" w:rsidRDefault="003A35EB" w:rsidP="003A35EB">
      <w:pPr>
        <w:pStyle w:val="NoSpacing"/>
        <w:tabs>
          <w:tab w:val="left" w:leader="dot" w:pos="8789"/>
        </w:tabs>
        <w:spacing w:line="360" w:lineRule="auto"/>
        <w:rPr>
          <w:rFonts w:ascii="Arial" w:hAnsi="Arial" w:cs="Arial"/>
          <w:sz w:val="24"/>
          <w:szCs w:val="24"/>
        </w:rPr>
      </w:pPr>
    </w:p>
    <w:p w14:paraId="2F00C428" w14:textId="77777777" w:rsidR="003A35EB" w:rsidRDefault="003A35EB" w:rsidP="003A35EB">
      <w:pPr>
        <w:pStyle w:val="NoSpacing"/>
        <w:tabs>
          <w:tab w:val="left" w:leader="dot" w:pos="8789"/>
        </w:tabs>
        <w:spacing w:line="360" w:lineRule="auto"/>
        <w:rPr>
          <w:rFonts w:ascii="Arial" w:hAnsi="Arial" w:cs="Arial"/>
          <w:sz w:val="24"/>
          <w:szCs w:val="24"/>
        </w:rPr>
      </w:pPr>
    </w:p>
    <w:p w14:paraId="51D717A9" w14:textId="77777777" w:rsidR="003A35EB" w:rsidRDefault="003A35EB" w:rsidP="003A35EB">
      <w:pPr>
        <w:pStyle w:val="NoSpacing"/>
        <w:tabs>
          <w:tab w:val="left" w:leader="dot" w:pos="8789"/>
        </w:tabs>
        <w:spacing w:line="360" w:lineRule="auto"/>
        <w:rPr>
          <w:rFonts w:ascii="Arial" w:hAnsi="Arial" w:cs="Arial"/>
          <w:sz w:val="24"/>
          <w:szCs w:val="24"/>
        </w:rPr>
      </w:pPr>
    </w:p>
    <w:p w14:paraId="5A614D40" w14:textId="77777777" w:rsidR="003A35EB" w:rsidRDefault="003A35EB" w:rsidP="003A35EB">
      <w:pPr>
        <w:pStyle w:val="NoSpacing"/>
        <w:tabs>
          <w:tab w:val="left" w:leader="dot" w:pos="8789"/>
        </w:tabs>
        <w:spacing w:line="360" w:lineRule="auto"/>
        <w:rPr>
          <w:rFonts w:ascii="Arial" w:hAnsi="Arial" w:cs="Arial"/>
          <w:sz w:val="24"/>
          <w:szCs w:val="24"/>
        </w:rPr>
      </w:pPr>
    </w:p>
    <w:p w14:paraId="40DB8FCD" w14:textId="28B3D67D" w:rsidR="003A35EB" w:rsidRDefault="00875E99" w:rsidP="00E55AF6">
      <w:pPr>
        <w:pStyle w:val="NoSpacing"/>
        <w:tabs>
          <w:tab w:val="left" w:leader="dot" w:pos="8789"/>
        </w:tabs>
        <w:spacing w:line="360" w:lineRule="auto"/>
        <w:rPr>
          <w:rFonts w:ascii="Arial" w:hAnsi="Arial" w:cs="Arial"/>
          <w:sz w:val="24"/>
          <w:szCs w:val="24"/>
        </w:rPr>
      </w:pPr>
      <w:r>
        <w:rPr>
          <w:noProof/>
        </w:rPr>
        <w:drawing>
          <wp:anchor distT="0" distB="0" distL="114300" distR="114300" simplePos="0" relativeHeight="251735040" behindDoc="0" locked="0" layoutInCell="1" allowOverlap="1" wp14:anchorId="62D88E25" wp14:editId="5702FD14">
            <wp:simplePos x="2658140" y="1967023"/>
            <wp:positionH relativeFrom="column">
              <wp:posOffset>2658140</wp:posOffset>
            </wp:positionH>
            <wp:positionV relativeFrom="paragraph">
              <wp:align>top</wp:align>
            </wp:positionV>
            <wp:extent cx="2252301" cy="3570136"/>
            <wp:effectExtent l="0" t="0" r="0" b="0"/>
            <wp:wrapSquare wrapText="bothSides"/>
            <wp:docPr id="90" name="Picture 9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e the source 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52301" cy="3570136"/>
                    </a:xfrm>
                    <a:prstGeom prst="rect">
                      <a:avLst/>
                    </a:prstGeom>
                    <a:noFill/>
                    <a:ln>
                      <a:noFill/>
                    </a:ln>
                  </pic:spPr>
                </pic:pic>
              </a:graphicData>
            </a:graphic>
          </wp:anchor>
        </w:drawing>
      </w:r>
      <w:r w:rsidR="00E55AF6">
        <w:rPr>
          <w:rFonts w:ascii="Arial" w:hAnsi="Arial" w:cs="Arial"/>
          <w:sz w:val="24"/>
          <w:szCs w:val="24"/>
        </w:rPr>
        <w:br w:type="textWrapping" w:clear="all"/>
      </w:r>
    </w:p>
    <w:p w14:paraId="26C308EB" w14:textId="77777777" w:rsidR="003A35EB" w:rsidRDefault="003A35EB" w:rsidP="003A35EB">
      <w:pPr>
        <w:pStyle w:val="NoSpacing"/>
        <w:tabs>
          <w:tab w:val="left" w:leader="dot" w:pos="8789"/>
        </w:tabs>
        <w:spacing w:line="360" w:lineRule="auto"/>
        <w:jc w:val="center"/>
        <w:rPr>
          <w:rFonts w:ascii="Arial" w:hAnsi="Arial" w:cs="Arial"/>
          <w:sz w:val="24"/>
          <w:szCs w:val="24"/>
        </w:rPr>
      </w:pPr>
    </w:p>
    <w:p w14:paraId="14BF48D1" w14:textId="77777777" w:rsidR="003A35EB" w:rsidRPr="003A35EB" w:rsidRDefault="003A35EB" w:rsidP="003A35EB">
      <w:pPr>
        <w:pStyle w:val="NoSpacing"/>
        <w:tabs>
          <w:tab w:val="left" w:leader="dot" w:pos="8789"/>
        </w:tabs>
        <w:spacing w:line="360" w:lineRule="auto"/>
        <w:jc w:val="center"/>
        <w:rPr>
          <w:rFonts w:ascii="Arial" w:hAnsi="Arial" w:cs="Arial"/>
          <w:b/>
          <w:bCs/>
          <w:sz w:val="24"/>
          <w:szCs w:val="24"/>
        </w:rPr>
      </w:pPr>
    </w:p>
    <w:p w14:paraId="4E37B1BA" w14:textId="77777777" w:rsidR="00875E99" w:rsidRDefault="003A35EB" w:rsidP="003A35EB">
      <w:pPr>
        <w:pStyle w:val="NoSpacing"/>
        <w:tabs>
          <w:tab w:val="left" w:leader="dot" w:pos="8789"/>
        </w:tabs>
        <w:spacing w:line="360" w:lineRule="auto"/>
        <w:jc w:val="center"/>
        <w:rPr>
          <w:rFonts w:ascii="Arial" w:hAnsi="Arial" w:cs="Arial"/>
          <w:b/>
          <w:bCs/>
          <w:sz w:val="32"/>
          <w:szCs w:val="32"/>
        </w:rPr>
      </w:pPr>
      <w:r w:rsidRPr="00875E99">
        <w:rPr>
          <w:rFonts w:ascii="Arial" w:hAnsi="Arial" w:cs="Arial"/>
          <w:b/>
          <w:bCs/>
          <w:sz w:val="32"/>
          <w:szCs w:val="32"/>
        </w:rPr>
        <w:t>PENGUKUHAN</w:t>
      </w:r>
      <w:r w:rsidR="00875E99">
        <w:rPr>
          <w:rFonts w:ascii="Arial" w:hAnsi="Arial" w:cs="Arial"/>
          <w:b/>
          <w:bCs/>
          <w:sz w:val="32"/>
          <w:szCs w:val="32"/>
        </w:rPr>
        <w:t xml:space="preserve">/PELANTIKAN MABIGUS &amp; </w:t>
      </w:r>
    </w:p>
    <w:p w14:paraId="3BE23CA2" w14:textId="2E3BFBCD" w:rsidR="003A35EB" w:rsidRPr="00875E99" w:rsidRDefault="00875E99" w:rsidP="003A35EB">
      <w:pPr>
        <w:pStyle w:val="NoSpacing"/>
        <w:tabs>
          <w:tab w:val="left" w:pos="360"/>
          <w:tab w:val="left" w:leader="dot" w:pos="8789"/>
        </w:tabs>
        <w:spacing w:line="360" w:lineRule="auto"/>
        <w:jc w:val="center"/>
        <w:rPr>
          <w:rFonts w:ascii="Arial" w:hAnsi="Arial" w:cs="Arial"/>
          <w:b/>
          <w:bCs/>
          <w:sz w:val="32"/>
          <w:szCs w:val="32"/>
        </w:rPr>
      </w:pPr>
      <w:r>
        <w:rPr>
          <w:rFonts w:ascii="Arial" w:hAnsi="Arial" w:cs="Arial"/>
          <w:b/>
          <w:bCs/>
          <w:sz w:val="32"/>
          <w:szCs w:val="32"/>
        </w:rPr>
        <w:t>PENGURUS GUDEP</w:t>
      </w:r>
    </w:p>
    <w:p w14:paraId="713CF4C8" w14:textId="399F6262" w:rsidR="003A35EB" w:rsidRDefault="003A35EB" w:rsidP="003A35EB">
      <w:pPr>
        <w:pStyle w:val="NoSpacing"/>
        <w:tabs>
          <w:tab w:val="left" w:leader="dot" w:pos="8789"/>
        </w:tabs>
        <w:spacing w:line="360" w:lineRule="auto"/>
        <w:jc w:val="center"/>
        <w:rPr>
          <w:rFonts w:ascii="Arial" w:hAnsi="Arial" w:cs="Arial"/>
          <w:sz w:val="24"/>
          <w:szCs w:val="24"/>
        </w:rPr>
      </w:pPr>
      <w:proofErr w:type="spellStart"/>
      <w:r w:rsidRPr="00537A2B">
        <w:rPr>
          <w:rFonts w:ascii="Arial" w:hAnsi="Arial" w:cs="Arial"/>
          <w:sz w:val="24"/>
          <w:szCs w:val="24"/>
        </w:rPr>
        <w:t>Contoh</w:t>
      </w:r>
      <w:proofErr w:type="spellEnd"/>
      <w:r w:rsidRPr="00537A2B">
        <w:rPr>
          <w:rFonts w:ascii="Arial" w:hAnsi="Arial" w:cs="Arial"/>
          <w:sz w:val="24"/>
          <w:szCs w:val="24"/>
        </w:rPr>
        <w:t xml:space="preserve"> </w:t>
      </w:r>
      <w:proofErr w:type="spellStart"/>
      <w:r w:rsidRPr="00537A2B">
        <w:rPr>
          <w:rFonts w:ascii="Arial" w:hAnsi="Arial" w:cs="Arial"/>
          <w:sz w:val="24"/>
          <w:szCs w:val="24"/>
        </w:rPr>
        <w:t>Permohonan</w:t>
      </w:r>
      <w:proofErr w:type="spellEnd"/>
      <w:r w:rsidRPr="00537A2B">
        <w:rPr>
          <w:rFonts w:ascii="Arial" w:hAnsi="Arial" w:cs="Arial"/>
          <w:sz w:val="24"/>
          <w:szCs w:val="24"/>
        </w:rPr>
        <w:t xml:space="preserve"> </w:t>
      </w:r>
      <w:proofErr w:type="spellStart"/>
      <w:r w:rsidRPr="00537A2B">
        <w:rPr>
          <w:rFonts w:ascii="Arial" w:hAnsi="Arial" w:cs="Arial"/>
          <w:sz w:val="24"/>
          <w:szCs w:val="24"/>
        </w:rPr>
        <w:t>Penerbitan</w:t>
      </w:r>
      <w:proofErr w:type="spellEnd"/>
      <w:r w:rsidRPr="00537A2B">
        <w:rPr>
          <w:rFonts w:ascii="Arial" w:hAnsi="Arial" w:cs="Arial"/>
          <w:sz w:val="24"/>
          <w:szCs w:val="24"/>
        </w:rPr>
        <w:t xml:space="preserve"> SK </w:t>
      </w:r>
      <w:proofErr w:type="spellStart"/>
      <w:r w:rsidRPr="00537A2B">
        <w:rPr>
          <w:rFonts w:ascii="Arial" w:hAnsi="Arial" w:cs="Arial"/>
          <w:sz w:val="24"/>
          <w:szCs w:val="24"/>
        </w:rPr>
        <w:t>Pengurus</w:t>
      </w:r>
      <w:proofErr w:type="spellEnd"/>
      <w:r>
        <w:rPr>
          <w:rFonts w:ascii="Arial" w:hAnsi="Arial" w:cs="Arial"/>
          <w:sz w:val="24"/>
          <w:szCs w:val="24"/>
        </w:rPr>
        <w:t xml:space="preserve"> </w:t>
      </w:r>
      <w:proofErr w:type="spellStart"/>
      <w:r w:rsidRPr="00537A2B">
        <w:rPr>
          <w:rFonts w:ascii="Arial" w:hAnsi="Arial" w:cs="Arial"/>
          <w:sz w:val="24"/>
          <w:szCs w:val="24"/>
        </w:rPr>
        <w:t>kepada</w:t>
      </w:r>
      <w:proofErr w:type="spellEnd"/>
      <w:r w:rsidRPr="00537A2B">
        <w:rPr>
          <w:rFonts w:ascii="Arial" w:hAnsi="Arial" w:cs="Arial"/>
          <w:sz w:val="24"/>
          <w:szCs w:val="24"/>
        </w:rPr>
        <w:t xml:space="preserve"> </w:t>
      </w:r>
      <w:proofErr w:type="spellStart"/>
      <w:r w:rsidRPr="00537A2B">
        <w:rPr>
          <w:rFonts w:ascii="Arial" w:hAnsi="Arial" w:cs="Arial"/>
          <w:sz w:val="24"/>
          <w:szCs w:val="24"/>
        </w:rPr>
        <w:t>Kwarran</w:t>
      </w:r>
      <w:proofErr w:type="spellEnd"/>
    </w:p>
    <w:p w14:paraId="4A878601" w14:textId="328E1B20" w:rsidR="003A35EB" w:rsidRDefault="003A35EB" w:rsidP="003A35EB">
      <w:pPr>
        <w:pStyle w:val="NoSpacing"/>
        <w:tabs>
          <w:tab w:val="left" w:leader="dot" w:pos="8789"/>
        </w:tabs>
        <w:spacing w:line="360" w:lineRule="auto"/>
        <w:jc w:val="center"/>
        <w:rPr>
          <w:rFonts w:ascii="Arial" w:hAnsi="Arial" w:cs="Arial"/>
          <w:sz w:val="24"/>
          <w:szCs w:val="24"/>
        </w:rPr>
      </w:pPr>
      <w:r>
        <w:rPr>
          <w:rFonts w:ascii="Arial" w:hAnsi="Arial" w:cs="Arial"/>
          <w:sz w:val="24"/>
          <w:szCs w:val="24"/>
        </w:rPr>
        <w:t xml:space="preserve">Format SK </w:t>
      </w:r>
      <w:proofErr w:type="spellStart"/>
      <w:r w:rsidRPr="00537A2B">
        <w:rPr>
          <w:rFonts w:ascii="Arial" w:hAnsi="Arial" w:cs="Arial"/>
          <w:sz w:val="24"/>
          <w:szCs w:val="24"/>
        </w:rPr>
        <w:t>Mabigus</w:t>
      </w:r>
      <w:proofErr w:type="spellEnd"/>
      <w:r>
        <w:rPr>
          <w:rFonts w:ascii="Arial" w:hAnsi="Arial" w:cs="Arial"/>
          <w:sz w:val="24"/>
          <w:szCs w:val="24"/>
        </w:rPr>
        <w:t xml:space="preserve">/ </w:t>
      </w:r>
      <w:proofErr w:type="spellStart"/>
      <w:r w:rsidRPr="00537A2B">
        <w:rPr>
          <w:rFonts w:ascii="Arial" w:hAnsi="Arial" w:cs="Arial"/>
          <w:sz w:val="24"/>
          <w:szCs w:val="24"/>
        </w:rPr>
        <w:t>Gugusdepan</w:t>
      </w:r>
      <w:proofErr w:type="spellEnd"/>
    </w:p>
    <w:p w14:paraId="4C2CBD30" w14:textId="68A8B760" w:rsidR="00DB1F06" w:rsidRDefault="003A35EB" w:rsidP="003A35EB">
      <w:pPr>
        <w:pStyle w:val="NoSpacing"/>
        <w:tabs>
          <w:tab w:val="left" w:leader="dot" w:pos="8789"/>
        </w:tabs>
        <w:spacing w:line="360" w:lineRule="auto"/>
        <w:jc w:val="center"/>
        <w:rPr>
          <w:rFonts w:ascii="Arial" w:hAnsi="Arial" w:cs="Arial"/>
          <w:sz w:val="24"/>
          <w:szCs w:val="24"/>
        </w:rPr>
      </w:pPr>
      <w:proofErr w:type="spellStart"/>
      <w:r w:rsidRPr="00537A2B">
        <w:rPr>
          <w:rFonts w:ascii="Arial" w:hAnsi="Arial" w:cs="Arial"/>
          <w:sz w:val="24"/>
          <w:szCs w:val="24"/>
        </w:rPr>
        <w:t>Contoh</w:t>
      </w:r>
      <w:proofErr w:type="spellEnd"/>
      <w:r w:rsidRPr="00537A2B">
        <w:rPr>
          <w:rFonts w:ascii="Arial" w:hAnsi="Arial" w:cs="Arial"/>
          <w:sz w:val="24"/>
          <w:szCs w:val="24"/>
        </w:rPr>
        <w:t xml:space="preserve"> </w:t>
      </w:r>
      <w:proofErr w:type="spellStart"/>
      <w:r w:rsidRPr="00537A2B">
        <w:rPr>
          <w:rFonts w:ascii="Arial" w:hAnsi="Arial" w:cs="Arial"/>
          <w:sz w:val="24"/>
          <w:szCs w:val="24"/>
        </w:rPr>
        <w:t>Upacara</w:t>
      </w:r>
      <w:proofErr w:type="spellEnd"/>
      <w:r w:rsidRPr="00537A2B">
        <w:rPr>
          <w:rFonts w:ascii="Arial" w:hAnsi="Arial" w:cs="Arial"/>
          <w:sz w:val="24"/>
          <w:szCs w:val="24"/>
        </w:rPr>
        <w:t xml:space="preserve"> </w:t>
      </w:r>
      <w:proofErr w:type="spellStart"/>
      <w:r w:rsidRPr="00537A2B">
        <w:rPr>
          <w:rFonts w:ascii="Arial" w:hAnsi="Arial" w:cs="Arial"/>
          <w:sz w:val="24"/>
          <w:szCs w:val="24"/>
        </w:rPr>
        <w:t>Pelantikan</w:t>
      </w:r>
      <w:proofErr w:type="spellEnd"/>
      <w:r w:rsidRPr="00537A2B">
        <w:rPr>
          <w:rFonts w:ascii="Arial" w:hAnsi="Arial" w:cs="Arial"/>
          <w:sz w:val="24"/>
          <w:szCs w:val="24"/>
        </w:rPr>
        <w:t xml:space="preserve">/ </w:t>
      </w:r>
      <w:proofErr w:type="spellStart"/>
      <w:r w:rsidRPr="00537A2B">
        <w:rPr>
          <w:rFonts w:ascii="Arial" w:hAnsi="Arial" w:cs="Arial"/>
          <w:sz w:val="24"/>
          <w:szCs w:val="24"/>
        </w:rPr>
        <w:t>Pengukuhan</w:t>
      </w:r>
      <w:proofErr w:type="spellEnd"/>
    </w:p>
    <w:p w14:paraId="2B8FBEFC" w14:textId="77777777" w:rsidR="00DB1F06" w:rsidRDefault="00DB1F06">
      <w:pPr>
        <w:rPr>
          <w:rFonts w:ascii="Arial" w:hAnsi="Arial" w:cs="Arial"/>
          <w:sz w:val="24"/>
          <w:szCs w:val="24"/>
        </w:rPr>
      </w:pPr>
      <w:r>
        <w:rPr>
          <w:rFonts w:ascii="Arial" w:hAnsi="Arial" w:cs="Arial"/>
          <w:sz w:val="24"/>
          <w:szCs w:val="24"/>
        </w:rPr>
        <w:br w:type="page"/>
      </w:r>
    </w:p>
    <w:p w14:paraId="3D6EA452" w14:textId="77777777" w:rsidR="00DB1F06" w:rsidRPr="00EB3A49" w:rsidRDefault="00DB1F06" w:rsidP="00DB1F06">
      <w:pPr>
        <w:pStyle w:val="NoSpacing"/>
        <w:jc w:val="center"/>
        <w:rPr>
          <w:rFonts w:ascii="Arial" w:hAnsi="Arial" w:cs="Arial"/>
          <w:b/>
          <w:bCs/>
          <w:sz w:val="28"/>
          <w:szCs w:val="28"/>
        </w:rPr>
      </w:pPr>
      <w:r w:rsidRPr="00DC05D6">
        <w:rPr>
          <w:rFonts w:ascii="Arial" w:hAnsi="Arial" w:cs="Arial"/>
          <w:noProof/>
        </w:rPr>
        <w:lastRenderedPageBreak/>
        <w:drawing>
          <wp:anchor distT="0" distB="0" distL="114300" distR="114300" simplePos="0" relativeHeight="251731968" behindDoc="0" locked="0" layoutInCell="1" allowOverlap="1" wp14:anchorId="116597CE" wp14:editId="017D76E8">
            <wp:simplePos x="0" y="0"/>
            <wp:positionH relativeFrom="column">
              <wp:posOffset>4410710</wp:posOffset>
            </wp:positionH>
            <wp:positionV relativeFrom="paragraph">
              <wp:posOffset>-15078</wp:posOffset>
            </wp:positionV>
            <wp:extent cx="1119116" cy="850994"/>
            <wp:effectExtent l="0" t="0" r="5080" b="635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119116" cy="85099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0944" behindDoc="0" locked="0" layoutInCell="1" allowOverlap="1" wp14:anchorId="4547572E" wp14:editId="5CE862B1">
            <wp:simplePos x="0" y="0"/>
            <wp:positionH relativeFrom="column">
              <wp:posOffset>141956</wp:posOffset>
            </wp:positionH>
            <wp:positionV relativeFrom="paragraph">
              <wp:posOffset>-122839</wp:posOffset>
            </wp:positionV>
            <wp:extent cx="553203" cy="973342"/>
            <wp:effectExtent l="0" t="0" r="0" b="0"/>
            <wp:wrapNone/>
            <wp:docPr id="93" name="Picture 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backgroundRemoval t="10000" b="90000" l="10000" r="90000"/>
                              </a14:imgEffect>
                            </a14:imgLayer>
                          </a14:imgProps>
                        </a:ext>
                        <a:ext uri="{28A0092B-C50C-407E-A947-70E740481C1C}">
                          <a14:useLocalDpi xmlns:a14="http://schemas.microsoft.com/office/drawing/2010/main" val="0"/>
                        </a:ext>
                      </a:extLst>
                    </a:blip>
                    <a:srcRect l="30244" t="4525" r="25231" b="17135"/>
                    <a:stretch/>
                  </pic:blipFill>
                  <pic:spPr bwMode="auto">
                    <a:xfrm>
                      <a:off x="0" y="0"/>
                      <a:ext cx="553203" cy="9733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3A49">
        <w:rPr>
          <w:rFonts w:ascii="Arial" w:hAnsi="Arial" w:cs="Arial"/>
          <w:b/>
          <w:bCs/>
          <w:sz w:val="28"/>
          <w:szCs w:val="28"/>
        </w:rPr>
        <w:t>GERAKAN PRAMUKA</w:t>
      </w:r>
    </w:p>
    <w:p w14:paraId="58A2B022" w14:textId="77777777" w:rsidR="00DB1F06" w:rsidRPr="00EB3A49" w:rsidRDefault="00DB1F06" w:rsidP="00DB1F06">
      <w:pPr>
        <w:pStyle w:val="NoSpacing"/>
        <w:jc w:val="center"/>
        <w:rPr>
          <w:rFonts w:ascii="Arial" w:hAnsi="Arial" w:cs="Arial"/>
          <w:b/>
          <w:bCs/>
          <w:sz w:val="28"/>
          <w:szCs w:val="28"/>
        </w:rPr>
      </w:pPr>
      <w:r w:rsidRPr="00EB3A49">
        <w:rPr>
          <w:rFonts w:ascii="Arial" w:hAnsi="Arial" w:cs="Arial"/>
          <w:b/>
          <w:bCs/>
          <w:sz w:val="28"/>
          <w:szCs w:val="28"/>
        </w:rPr>
        <w:t>GUGUSDEPAN CILACAP 13-001</w:t>
      </w:r>
    </w:p>
    <w:p w14:paraId="744BFA17" w14:textId="77777777" w:rsidR="00DB1F06" w:rsidRPr="00EB3A49" w:rsidRDefault="00DB1F06" w:rsidP="00DB1F06">
      <w:pPr>
        <w:pStyle w:val="NoSpacing"/>
        <w:jc w:val="center"/>
        <w:rPr>
          <w:rFonts w:ascii="Arial" w:hAnsi="Arial" w:cs="Arial"/>
          <w:b/>
          <w:bCs/>
          <w:sz w:val="28"/>
          <w:szCs w:val="28"/>
        </w:rPr>
      </w:pPr>
      <w:r w:rsidRPr="00EB3A49">
        <w:rPr>
          <w:rFonts w:ascii="Arial" w:hAnsi="Arial" w:cs="Arial"/>
          <w:b/>
          <w:bCs/>
          <w:sz w:val="28"/>
          <w:szCs w:val="28"/>
        </w:rPr>
        <w:t>GUGUSDEPAN CILACAP 13-002</w:t>
      </w:r>
    </w:p>
    <w:p w14:paraId="21C63A38" w14:textId="77777777" w:rsidR="00DB1F06" w:rsidRPr="00EB3A49" w:rsidRDefault="00DB1F06" w:rsidP="00DB1F06">
      <w:pPr>
        <w:pStyle w:val="NoSpacing"/>
        <w:jc w:val="center"/>
        <w:rPr>
          <w:rFonts w:ascii="Arial" w:hAnsi="Arial" w:cs="Arial"/>
          <w:sz w:val="24"/>
          <w:szCs w:val="24"/>
        </w:rPr>
      </w:pPr>
      <w:r w:rsidRPr="00EB3A49">
        <w:rPr>
          <w:rFonts w:ascii="Arial" w:hAnsi="Arial" w:cs="Arial"/>
          <w:sz w:val="24"/>
          <w:szCs w:val="24"/>
        </w:rPr>
        <w:t>BERPANGKALAN PADA SD/SMP/SMA………………….</w:t>
      </w:r>
    </w:p>
    <w:p w14:paraId="4CB4458B" w14:textId="77777777" w:rsidR="00DB1F06" w:rsidRDefault="00DB1F06" w:rsidP="00DB1F06">
      <w:pPr>
        <w:pStyle w:val="NoSpacing"/>
        <w:pBdr>
          <w:bottom w:val="double" w:sz="6" w:space="1" w:color="auto"/>
        </w:pBdr>
        <w:jc w:val="center"/>
        <w:rPr>
          <w:rFonts w:ascii="Arial" w:hAnsi="Arial" w:cs="Arial"/>
        </w:rPr>
      </w:pPr>
      <w:r>
        <w:rPr>
          <w:rFonts w:ascii="Arial" w:hAnsi="Arial" w:cs="Arial"/>
        </w:rPr>
        <w:t>Jalan …………………</w:t>
      </w:r>
      <w:proofErr w:type="gramStart"/>
      <w:r>
        <w:rPr>
          <w:rFonts w:ascii="Arial" w:hAnsi="Arial" w:cs="Arial"/>
        </w:rPr>
        <w:t>…..</w:t>
      </w:r>
      <w:proofErr w:type="gramEnd"/>
    </w:p>
    <w:p w14:paraId="3ADCBF1C" w14:textId="77777777" w:rsidR="00DB1F06" w:rsidRDefault="00DB1F06" w:rsidP="00DB1F06">
      <w:pPr>
        <w:pStyle w:val="NoSpacing"/>
        <w:jc w:val="center"/>
        <w:rPr>
          <w:rFonts w:ascii="Arial" w:hAnsi="Arial" w:cs="Arial"/>
        </w:rPr>
      </w:pPr>
    </w:p>
    <w:p w14:paraId="419C784D" w14:textId="77777777" w:rsidR="00DB1F06" w:rsidRDefault="00DB1F06" w:rsidP="00DB1F06">
      <w:pPr>
        <w:pStyle w:val="NoSpacing"/>
        <w:ind w:left="5760"/>
        <w:jc w:val="both"/>
        <w:rPr>
          <w:rFonts w:ascii="Arial" w:hAnsi="Arial" w:cs="Arial"/>
        </w:rPr>
      </w:pPr>
      <w:proofErr w:type="spellStart"/>
      <w:proofErr w:type="gramStart"/>
      <w:r>
        <w:rPr>
          <w:rFonts w:ascii="Arial" w:hAnsi="Arial" w:cs="Arial"/>
        </w:rPr>
        <w:t>Karangpucung</w:t>
      </w:r>
      <w:proofErr w:type="spellEnd"/>
      <w:r>
        <w:rPr>
          <w:rFonts w:ascii="Arial" w:hAnsi="Arial" w:cs="Arial"/>
        </w:rPr>
        <w:t>,…</w:t>
      </w:r>
      <w:proofErr w:type="gramEnd"/>
      <w:r>
        <w:rPr>
          <w:rFonts w:ascii="Arial" w:hAnsi="Arial" w:cs="Arial"/>
        </w:rPr>
        <w:t>………………..</w:t>
      </w:r>
    </w:p>
    <w:p w14:paraId="23F537AC" w14:textId="5A1F0394" w:rsidR="00DB1F06" w:rsidRDefault="00DB1F06" w:rsidP="00DB1F06">
      <w:pPr>
        <w:pStyle w:val="NoSpacing"/>
        <w:jc w:val="both"/>
        <w:rPr>
          <w:rFonts w:ascii="Arial" w:hAnsi="Arial" w:cs="Arial"/>
        </w:rPr>
      </w:pPr>
      <w:proofErr w:type="spellStart"/>
      <w:r>
        <w:rPr>
          <w:rFonts w:ascii="Arial" w:hAnsi="Arial" w:cs="Arial"/>
        </w:rPr>
        <w:t>Nomor</w:t>
      </w:r>
      <w:proofErr w:type="spellEnd"/>
      <w:r>
        <w:rPr>
          <w:rFonts w:ascii="Arial" w:hAnsi="Arial" w:cs="Arial"/>
        </w:rPr>
        <w:tab/>
      </w:r>
      <w:r>
        <w:rPr>
          <w:rFonts w:ascii="Arial" w:hAnsi="Arial" w:cs="Arial"/>
        </w:rPr>
        <w:tab/>
        <w:t>:</w:t>
      </w:r>
    </w:p>
    <w:p w14:paraId="72D93874" w14:textId="395327C7" w:rsidR="00DB1F06" w:rsidRDefault="00DB1F06" w:rsidP="00DB1F06">
      <w:pPr>
        <w:pStyle w:val="NoSpacing"/>
        <w:jc w:val="both"/>
        <w:rPr>
          <w:rFonts w:ascii="Arial" w:hAnsi="Arial" w:cs="Arial"/>
        </w:rPr>
      </w:pPr>
      <w:r>
        <w:rPr>
          <w:rFonts w:ascii="Arial" w:hAnsi="Arial" w:cs="Arial"/>
        </w:rPr>
        <w:t>Lampiran</w:t>
      </w:r>
      <w:r>
        <w:rPr>
          <w:rFonts w:ascii="Arial" w:hAnsi="Arial" w:cs="Arial"/>
        </w:rPr>
        <w:tab/>
        <w:t>:</w:t>
      </w:r>
      <w:r w:rsidR="007B4841">
        <w:rPr>
          <w:rFonts w:ascii="Arial" w:hAnsi="Arial" w:cs="Arial"/>
        </w:rPr>
        <w:t xml:space="preserve"> 1 (</w:t>
      </w:r>
      <w:proofErr w:type="spellStart"/>
      <w:r w:rsidR="007B4841">
        <w:rPr>
          <w:rFonts w:ascii="Arial" w:hAnsi="Arial" w:cs="Arial"/>
        </w:rPr>
        <w:t>satu</w:t>
      </w:r>
      <w:proofErr w:type="spellEnd"/>
      <w:r w:rsidR="007B4841">
        <w:rPr>
          <w:rFonts w:ascii="Arial" w:hAnsi="Arial" w:cs="Arial"/>
        </w:rPr>
        <w:t xml:space="preserve">) </w:t>
      </w:r>
      <w:proofErr w:type="spellStart"/>
      <w:r w:rsidR="007B4841">
        <w:rPr>
          <w:rFonts w:ascii="Arial" w:hAnsi="Arial" w:cs="Arial"/>
        </w:rPr>
        <w:t>bandel</w:t>
      </w:r>
      <w:proofErr w:type="spellEnd"/>
    </w:p>
    <w:p w14:paraId="4EBBB6D5" w14:textId="5922D29C" w:rsidR="00DB1F06" w:rsidRDefault="00DB1F06" w:rsidP="00DB1F06">
      <w:pPr>
        <w:pStyle w:val="NoSpacing"/>
        <w:jc w:val="both"/>
        <w:rPr>
          <w:rFonts w:ascii="Arial" w:hAnsi="Arial" w:cs="Arial"/>
        </w:rPr>
      </w:pPr>
      <w:proofErr w:type="spellStart"/>
      <w:r>
        <w:rPr>
          <w:rFonts w:ascii="Arial" w:hAnsi="Arial" w:cs="Arial"/>
        </w:rPr>
        <w:t>Perihal</w:t>
      </w:r>
      <w:proofErr w:type="spellEnd"/>
      <w:r>
        <w:rPr>
          <w:rFonts w:ascii="Arial" w:hAnsi="Arial" w:cs="Arial"/>
        </w:rPr>
        <w:tab/>
      </w:r>
      <w:r>
        <w:rPr>
          <w:rFonts w:ascii="Arial" w:hAnsi="Arial" w:cs="Arial"/>
        </w:rPr>
        <w:tab/>
        <w:t xml:space="preserve">: </w:t>
      </w:r>
      <w:proofErr w:type="spellStart"/>
      <w:r>
        <w:rPr>
          <w:rFonts w:ascii="Arial" w:hAnsi="Arial" w:cs="Arial"/>
        </w:rPr>
        <w:t>Permohonan</w:t>
      </w:r>
      <w:proofErr w:type="spellEnd"/>
      <w:r>
        <w:rPr>
          <w:rFonts w:ascii="Arial" w:hAnsi="Arial" w:cs="Arial"/>
        </w:rPr>
        <w:t xml:space="preserve"> </w:t>
      </w:r>
      <w:proofErr w:type="spellStart"/>
      <w:r>
        <w:rPr>
          <w:rFonts w:ascii="Arial" w:hAnsi="Arial" w:cs="Arial"/>
        </w:rPr>
        <w:t>Pengukuhan</w:t>
      </w:r>
      <w:proofErr w:type="spellEnd"/>
      <w:r w:rsidR="005413D5">
        <w:rPr>
          <w:rFonts w:ascii="Arial" w:hAnsi="Arial" w:cs="Arial"/>
        </w:rPr>
        <w:t xml:space="preserve">/ </w:t>
      </w:r>
      <w:proofErr w:type="spellStart"/>
      <w:r w:rsidR="005413D5">
        <w:rPr>
          <w:rFonts w:ascii="Arial" w:hAnsi="Arial" w:cs="Arial"/>
        </w:rPr>
        <w:t>Pelantikan</w:t>
      </w:r>
      <w:proofErr w:type="spellEnd"/>
    </w:p>
    <w:p w14:paraId="6F19902C" w14:textId="7211632A" w:rsidR="00DB1F06" w:rsidRDefault="00DB1F06" w:rsidP="00DB1F06">
      <w:pPr>
        <w:pStyle w:val="NoSpacing"/>
        <w:jc w:val="both"/>
        <w:rPr>
          <w:rFonts w:ascii="Arial" w:hAnsi="Arial" w:cs="Arial"/>
        </w:rPr>
      </w:pPr>
      <w:r>
        <w:rPr>
          <w:rFonts w:ascii="Arial" w:hAnsi="Arial" w:cs="Arial"/>
        </w:rPr>
        <w:tab/>
      </w:r>
      <w:r>
        <w:rPr>
          <w:rFonts w:ascii="Arial" w:hAnsi="Arial" w:cs="Arial"/>
        </w:rPr>
        <w:tab/>
        <w:t xml:space="preserve">  </w:t>
      </w:r>
      <w:proofErr w:type="spellStart"/>
      <w:r w:rsidR="005413D5">
        <w:rPr>
          <w:rFonts w:ascii="Arial" w:hAnsi="Arial" w:cs="Arial"/>
        </w:rPr>
        <w:t>Pengurus</w:t>
      </w:r>
      <w:proofErr w:type="spellEnd"/>
      <w:r w:rsidR="005413D5">
        <w:rPr>
          <w:rFonts w:ascii="Arial" w:hAnsi="Arial" w:cs="Arial"/>
        </w:rPr>
        <w:t xml:space="preserve"> </w:t>
      </w:r>
      <w:proofErr w:type="spellStart"/>
      <w:r>
        <w:rPr>
          <w:rFonts w:ascii="Arial" w:hAnsi="Arial" w:cs="Arial"/>
        </w:rPr>
        <w:t>Mabigus</w:t>
      </w:r>
      <w:proofErr w:type="spellEnd"/>
      <w:r>
        <w:rPr>
          <w:rFonts w:ascii="Arial" w:hAnsi="Arial" w:cs="Arial"/>
        </w:rPr>
        <w:t xml:space="preserve"> &amp; </w:t>
      </w:r>
      <w:proofErr w:type="spellStart"/>
      <w:r>
        <w:rPr>
          <w:rFonts w:ascii="Arial" w:hAnsi="Arial" w:cs="Arial"/>
        </w:rPr>
        <w:t>Pengurus</w:t>
      </w:r>
      <w:proofErr w:type="spellEnd"/>
      <w:r>
        <w:rPr>
          <w:rFonts w:ascii="Arial" w:hAnsi="Arial" w:cs="Arial"/>
        </w:rPr>
        <w:t xml:space="preserve"> </w:t>
      </w:r>
      <w:proofErr w:type="spellStart"/>
      <w:r>
        <w:rPr>
          <w:rFonts w:ascii="Arial" w:hAnsi="Arial" w:cs="Arial"/>
        </w:rPr>
        <w:t>Gudep</w:t>
      </w:r>
      <w:proofErr w:type="spellEnd"/>
    </w:p>
    <w:p w14:paraId="201644F9" w14:textId="1160C652" w:rsidR="005413D5" w:rsidRDefault="005413D5" w:rsidP="00DB1F06">
      <w:pPr>
        <w:pStyle w:val="NoSpacing"/>
        <w:jc w:val="both"/>
        <w:rPr>
          <w:rFonts w:ascii="Arial" w:hAnsi="Arial" w:cs="Arial"/>
        </w:rPr>
      </w:pPr>
    </w:p>
    <w:p w14:paraId="03FCB234" w14:textId="46724C3E" w:rsidR="005413D5" w:rsidRDefault="005413D5" w:rsidP="00DB1F06">
      <w:pPr>
        <w:pStyle w:val="NoSpacing"/>
        <w:jc w:val="both"/>
        <w:rPr>
          <w:rFonts w:ascii="Arial" w:hAnsi="Arial" w:cs="Arial"/>
        </w:rPr>
      </w:pPr>
    </w:p>
    <w:p w14:paraId="29E3B653" w14:textId="3D187086" w:rsidR="005413D5" w:rsidRDefault="005413D5" w:rsidP="005413D5">
      <w:pPr>
        <w:pStyle w:val="NoSpacing"/>
        <w:ind w:firstLine="426"/>
        <w:jc w:val="both"/>
        <w:rPr>
          <w:rFonts w:ascii="Arial" w:hAnsi="Arial" w:cs="Arial"/>
        </w:rPr>
      </w:pPr>
      <w:proofErr w:type="spellStart"/>
      <w:r>
        <w:rPr>
          <w:rFonts w:ascii="Arial" w:hAnsi="Arial" w:cs="Arial"/>
        </w:rPr>
        <w:t>Kepada</w:t>
      </w:r>
      <w:proofErr w:type="spellEnd"/>
      <w:r>
        <w:rPr>
          <w:rFonts w:ascii="Arial" w:hAnsi="Arial" w:cs="Arial"/>
        </w:rPr>
        <w:t>,</w:t>
      </w:r>
    </w:p>
    <w:p w14:paraId="6DA19899" w14:textId="49F5C780" w:rsidR="005413D5" w:rsidRDefault="005413D5" w:rsidP="00DB1F06">
      <w:pPr>
        <w:pStyle w:val="NoSpacing"/>
        <w:jc w:val="both"/>
        <w:rPr>
          <w:rFonts w:ascii="Arial" w:hAnsi="Arial" w:cs="Arial"/>
        </w:rPr>
      </w:pPr>
      <w:proofErr w:type="spellStart"/>
      <w:r>
        <w:rPr>
          <w:rFonts w:ascii="Arial" w:hAnsi="Arial" w:cs="Arial"/>
        </w:rPr>
        <w:t>Ketua</w:t>
      </w:r>
      <w:proofErr w:type="spellEnd"/>
      <w:r>
        <w:rPr>
          <w:rFonts w:ascii="Arial" w:hAnsi="Arial" w:cs="Arial"/>
        </w:rPr>
        <w:t xml:space="preserve"> </w:t>
      </w:r>
      <w:proofErr w:type="spellStart"/>
      <w:r>
        <w:rPr>
          <w:rFonts w:ascii="Arial" w:hAnsi="Arial" w:cs="Arial"/>
        </w:rPr>
        <w:t>Kwartir</w:t>
      </w:r>
      <w:proofErr w:type="spellEnd"/>
      <w:r>
        <w:rPr>
          <w:rFonts w:ascii="Arial" w:hAnsi="Arial" w:cs="Arial"/>
        </w:rPr>
        <w:t xml:space="preserve"> Ranting </w:t>
      </w:r>
      <w:proofErr w:type="spellStart"/>
      <w:r>
        <w:rPr>
          <w:rFonts w:ascii="Arial" w:hAnsi="Arial" w:cs="Arial"/>
        </w:rPr>
        <w:t>Karangpucung</w:t>
      </w:r>
      <w:proofErr w:type="spellEnd"/>
    </w:p>
    <w:p w14:paraId="74F34FE4" w14:textId="35D99665" w:rsidR="005413D5" w:rsidRDefault="005413D5" w:rsidP="00DB1F06">
      <w:pPr>
        <w:pStyle w:val="NoSpacing"/>
        <w:jc w:val="both"/>
        <w:rPr>
          <w:rFonts w:ascii="Arial" w:hAnsi="Arial" w:cs="Arial"/>
        </w:rPr>
      </w:pPr>
      <w:r>
        <w:rPr>
          <w:rFonts w:ascii="Arial" w:hAnsi="Arial" w:cs="Arial"/>
        </w:rPr>
        <w:t>Di -</w:t>
      </w:r>
    </w:p>
    <w:p w14:paraId="0EFCA6C1" w14:textId="4A552462" w:rsidR="005413D5" w:rsidRDefault="005413D5" w:rsidP="005413D5">
      <w:pPr>
        <w:pStyle w:val="NoSpacing"/>
        <w:ind w:left="426"/>
        <w:jc w:val="both"/>
        <w:rPr>
          <w:rFonts w:ascii="Arial" w:hAnsi="Arial" w:cs="Arial"/>
        </w:rPr>
      </w:pPr>
      <w:proofErr w:type="spellStart"/>
      <w:r>
        <w:rPr>
          <w:rFonts w:ascii="Arial" w:hAnsi="Arial" w:cs="Arial"/>
        </w:rPr>
        <w:t>Karangpucung</w:t>
      </w:r>
      <w:proofErr w:type="spellEnd"/>
    </w:p>
    <w:p w14:paraId="05E11C34" w14:textId="2803A233" w:rsidR="005413D5" w:rsidRDefault="005413D5" w:rsidP="005413D5">
      <w:pPr>
        <w:pStyle w:val="NoSpacing"/>
        <w:jc w:val="both"/>
        <w:rPr>
          <w:rFonts w:ascii="Arial" w:hAnsi="Arial" w:cs="Arial"/>
        </w:rPr>
      </w:pPr>
    </w:p>
    <w:p w14:paraId="2E7257EB" w14:textId="73A3A098" w:rsidR="005413D5" w:rsidRDefault="005413D5" w:rsidP="005413D5">
      <w:pPr>
        <w:pStyle w:val="NoSpacing"/>
        <w:jc w:val="both"/>
        <w:rPr>
          <w:rFonts w:ascii="Arial" w:hAnsi="Arial" w:cs="Arial"/>
        </w:rPr>
      </w:pPr>
    </w:p>
    <w:p w14:paraId="6754D955" w14:textId="724F55F2" w:rsidR="005413D5" w:rsidRDefault="005413D5" w:rsidP="007B4841">
      <w:pPr>
        <w:pStyle w:val="NoSpacing"/>
        <w:spacing w:line="360" w:lineRule="auto"/>
        <w:jc w:val="both"/>
        <w:rPr>
          <w:rFonts w:ascii="Arial" w:hAnsi="Arial" w:cs="Arial"/>
        </w:rPr>
      </w:pPr>
      <w:r>
        <w:rPr>
          <w:rFonts w:ascii="Arial" w:hAnsi="Arial" w:cs="Arial"/>
        </w:rPr>
        <w:t xml:space="preserve">Salam </w:t>
      </w:r>
      <w:proofErr w:type="spellStart"/>
      <w:r>
        <w:rPr>
          <w:rFonts w:ascii="Arial" w:hAnsi="Arial" w:cs="Arial"/>
        </w:rPr>
        <w:t>Pramuka</w:t>
      </w:r>
      <w:proofErr w:type="spellEnd"/>
      <w:r>
        <w:rPr>
          <w:rFonts w:ascii="Arial" w:hAnsi="Arial" w:cs="Arial"/>
        </w:rPr>
        <w:t>,</w:t>
      </w:r>
    </w:p>
    <w:p w14:paraId="68A12198" w14:textId="27203C2D" w:rsidR="005413D5" w:rsidRDefault="005413D5" w:rsidP="007B4841">
      <w:pPr>
        <w:pStyle w:val="NoSpacing"/>
        <w:spacing w:line="360" w:lineRule="auto"/>
        <w:ind w:firstLine="720"/>
        <w:jc w:val="both"/>
        <w:rPr>
          <w:rFonts w:ascii="Arial" w:hAnsi="Arial" w:cs="Arial"/>
        </w:rPr>
      </w:pPr>
      <w:proofErr w:type="spellStart"/>
      <w:r>
        <w:rPr>
          <w:rFonts w:ascii="Arial" w:hAnsi="Arial" w:cs="Arial"/>
        </w:rPr>
        <w:t>Berdasarkan</w:t>
      </w:r>
      <w:proofErr w:type="spellEnd"/>
      <w:r>
        <w:rPr>
          <w:rFonts w:ascii="Arial" w:hAnsi="Arial" w:cs="Arial"/>
        </w:rPr>
        <w:t xml:space="preserve"> Hasil </w:t>
      </w:r>
      <w:proofErr w:type="spellStart"/>
      <w:r>
        <w:rPr>
          <w:rFonts w:ascii="Arial" w:hAnsi="Arial" w:cs="Arial"/>
        </w:rPr>
        <w:t>Musyawarah</w:t>
      </w:r>
      <w:proofErr w:type="spellEnd"/>
      <w:r>
        <w:rPr>
          <w:rFonts w:ascii="Arial" w:hAnsi="Arial" w:cs="Arial"/>
        </w:rPr>
        <w:t xml:space="preserve"> </w:t>
      </w:r>
      <w:proofErr w:type="spellStart"/>
      <w:r>
        <w:rPr>
          <w:rFonts w:ascii="Arial" w:hAnsi="Arial" w:cs="Arial"/>
        </w:rPr>
        <w:t>Gugusdepan</w:t>
      </w:r>
      <w:proofErr w:type="spellEnd"/>
      <w:r>
        <w:rPr>
          <w:rFonts w:ascii="Arial" w:hAnsi="Arial" w:cs="Arial"/>
        </w:rPr>
        <w:t xml:space="preserve"> Gerakan </w:t>
      </w:r>
      <w:proofErr w:type="spellStart"/>
      <w:r>
        <w:rPr>
          <w:rFonts w:ascii="Arial" w:hAnsi="Arial" w:cs="Arial"/>
        </w:rPr>
        <w:t>Pramuka</w:t>
      </w:r>
      <w:proofErr w:type="spellEnd"/>
      <w:r>
        <w:rPr>
          <w:rFonts w:ascii="Arial" w:hAnsi="Arial" w:cs="Arial"/>
        </w:rPr>
        <w:t xml:space="preserve"> 13-001/13-002 </w:t>
      </w:r>
      <w:proofErr w:type="spellStart"/>
      <w:r>
        <w:rPr>
          <w:rFonts w:ascii="Arial" w:hAnsi="Arial" w:cs="Arial"/>
        </w:rPr>
        <w:t>Pangkalan</w:t>
      </w:r>
      <w:proofErr w:type="spellEnd"/>
      <w:r>
        <w:rPr>
          <w:rFonts w:ascii="Arial" w:hAnsi="Arial" w:cs="Arial"/>
        </w:rPr>
        <w:t xml:space="preserve"> ……yang </w:t>
      </w:r>
      <w:proofErr w:type="spellStart"/>
      <w:r>
        <w:rPr>
          <w:rFonts w:ascii="Arial" w:hAnsi="Arial" w:cs="Arial"/>
        </w:rPr>
        <w:t>dilaksanakan</w:t>
      </w:r>
      <w:proofErr w:type="spellEnd"/>
      <w:r>
        <w:rPr>
          <w:rFonts w:ascii="Arial" w:hAnsi="Arial" w:cs="Arial"/>
        </w:rPr>
        <w:t xml:space="preserve"> pada </w:t>
      </w:r>
      <w:proofErr w:type="spellStart"/>
      <w:r>
        <w:rPr>
          <w:rFonts w:ascii="Arial" w:hAnsi="Arial" w:cs="Arial"/>
        </w:rPr>
        <w:t>hari</w:t>
      </w:r>
      <w:proofErr w:type="spellEnd"/>
      <w:r>
        <w:rPr>
          <w:rFonts w:ascii="Arial" w:hAnsi="Arial" w:cs="Arial"/>
        </w:rPr>
        <w:t xml:space="preserve">, </w:t>
      </w:r>
      <w:proofErr w:type="spellStart"/>
      <w:r>
        <w:rPr>
          <w:rFonts w:ascii="Arial" w:hAnsi="Arial" w:cs="Arial"/>
        </w:rPr>
        <w:t>tanggal</w:t>
      </w:r>
      <w:proofErr w:type="spellEnd"/>
      <w:r>
        <w:rPr>
          <w:rFonts w:ascii="Arial" w:hAnsi="Arial" w:cs="Arial"/>
        </w:rPr>
        <w:t xml:space="preserve">, </w:t>
      </w:r>
      <w:proofErr w:type="spellStart"/>
      <w:r>
        <w:rPr>
          <w:rFonts w:ascii="Arial" w:hAnsi="Arial" w:cs="Arial"/>
        </w:rPr>
        <w:t>bulan</w:t>
      </w:r>
      <w:proofErr w:type="spellEnd"/>
      <w:r>
        <w:rPr>
          <w:rFonts w:ascii="Arial" w:hAnsi="Arial" w:cs="Arial"/>
        </w:rPr>
        <w:t xml:space="preserve"> </w:t>
      </w:r>
      <w:proofErr w:type="spellStart"/>
      <w:r>
        <w:rPr>
          <w:rFonts w:ascii="Arial" w:hAnsi="Arial" w:cs="Arial"/>
        </w:rPr>
        <w:t>tahun</w:t>
      </w:r>
      <w:proofErr w:type="spellEnd"/>
      <w:r>
        <w:rPr>
          <w:rFonts w:ascii="Arial" w:hAnsi="Arial" w:cs="Arial"/>
        </w:rPr>
        <w:t xml:space="preserve">, </w:t>
      </w:r>
      <w:proofErr w:type="spellStart"/>
      <w:r>
        <w:rPr>
          <w:rFonts w:ascii="Arial" w:hAnsi="Arial" w:cs="Arial"/>
        </w:rPr>
        <w:t>bertempat</w:t>
      </w:r>
      <w:proofErr w:type="spellEnd"/>
      <w:r>
        <w:rPr>
          <w:rFonts w:ascii="Arial" w:hAnsi="Arial" w:cs="Arial"/>
        </w:rPr>
        <w:t xml:space="preserve"> di </w:t>
      </w:r>
      <w:proofErr w:type="gramStart"/>
      <w:r>
        <w:rPr>
          <w:rFonts w:ascii="Arial" w:hAnsi="Arial" w:cs="Arial"/>
        </w:rPr>
        <w:t>…..</w:t>
      </w:r>
      <w:proofErr w:type="gramEnd"/>
      <w:r>
        <w:rPr>
          <w:rFonts w:ascii="Arial" w:hAnsi="Arial" w:cs="Arial"/>
        </w:rPr>
        <w:t xml:space="preserve">, kami </w:t>
      </w:r>
      <w:proofErr w:type="spellStart"/>
      <w:r>
        <w:rPr>
          <w:rFonts w:ascii="Arial" w:hAnsi="Arial" w:cs="Arial"/>
        </w:rPr>
        <w:t>bermaksud</w:t>
      </w:r>
      <w:proofErr w:type="spellEnd"/>
      <w:r>
        <w:rPr>
          <w:rFonts w:ascii="Arial" w:hAnsi="Arial" w:cs="Arial"/>
        </w:rPr>
        <w:t xml:space="preserve"> </w:t>
      </w:r>
      <w:proofErr w:type="spellStart"/>
      <w:r>
        <w:rPr>
          <w:rFonts w:ascii="Arial" w:hAnsi="Arial" w:cs="Arial"/>
        </w:rPr>
        <w:t>menyampaikan</w:t>
      </w:r>
      <w:proofErr w:type="spellEnd"/>
      <w:r>
        <w:rPr>
          <w:rFonts w:ascii="Arial" w:hAnsi="Arial" w:cs="Arial"/>
        </w:rPr>
        <w:t xml:space="preserve"> </w:t>
      </w:r>
      <w:proofErr w:type="spellStart"/>
      <w:r>
        <w:rPr>
          <w:rFonts w:ascii="Arial" w:hAnsi="Arial" w:cs="Arial"/>
        </w:rPr>
        <w:t>hal-hal</w:t>
      </w:r>
      <w:proofErr w:type="spellEnd"/>
      <w:r>
        <w:rPr>
          <w:rFonts w:ascii="Arial" w:hAnsi="Arial" w:cs="Arial"/>
        </w:rPr>
        <w:t xml:space="preserve"> </w:t>
      </w:r>
      <w:proofErr w:type="spellStart"/>
      <w:r>
        <w:rPr>
          <w:rFonts w:ascii="Arial" w:hAnsi="Arial" w:cs="Arial"/>
        </w:rPr>
        <w:t>sebagai</w:t>
      </w:r>
      <w:proofErr w:type="spellEnd"/>
      <w:r>
        <w:rPr>
          <w:rFonts w:ascii="Arial" w:hAnsi="Arial" w:cs="Arial"/>
        </w:rPr>
        <w:t xml:space="preserve"> </w:t>
      </w:r>
      <w:proofErr w:type="spellStart"/>
      <w:r>
        <w:rPr>
          <w:rFonts w:ascii="Arial" w:hAnsi="Arial" w:cs="Arial"/>
        </w:rPr>
        <w:t>berikut</w:t>
      </w:r>
      <w:proofErr w:type="spellEnd"/>
      <w:r>
        <w:rPr>
          <w:rFonts w:ascii="Arial" w:hAnsi="Arial" w:cs="Arial"/>
        </w:rPr>
        <w:t xml:space="preserve"> :</w:t>
      </w:r>
    </w:p>
    <w:p w14:paraId="1AB15A13" w14:textId="02B5B6E9" w:rsidR="005413D5" w:rsidRDefault="005413D5" w:rsidP="008632AB">
      <w:pPr>
        <w:pStyle w:val="NoSpacing"/>
        <w:numPr>
          <w:ilvl w:val="3"/>
          <w:numId w:val="28"/>
        </w:numPr>
        <w:spacing w:line="360" w:lineRule="auto"/>
        <w:ind w:left="360"/>
        <w:jc w:val="both"/>
        <w:rPr>
          <w:rFonts w:ascii="Arial" w:hAnsi="Arial" w:cs="Arial"/>
        </w:rPr>
      </w:pPr>
      <w:proofErr w:type="spellStart"/>
      <w:r>
        <w:rPr>
          <w:rFonts w:ascii="Arial" w:hAnsi="Arial" w:cs="Arial"/>
        </w:rPr>
        <w:t>Bahwa</w:t>
      </w:r>
      <w:proofErr w:type="spellEnd"/>
      <w:r>
        <w:rPr>
          <w:rFonts w:ascii="Arial" w:hAnsi="Arial" w:cs="Arial"/>
        </w:rPr>
        <w:t xml:space="preserve"> </w:t>
      </w:r>
      <w:proofErr w:type="spellStart"/>
      <w:r>
        <w:rPr>
          <w:rFonts w:ascii="Arial" w:hAnsi="Arial" w:cs="Arial"/>
        </w:rPr>
        <w:t>susunan</w:t>
      </w:r>
      <w:proofErr w:type="spellEnd"/>
      <w:r>
        <w:rPr>
          <w:rFonts w:ascii="Arial" w:hAnsi="Arial" w:cs="Arial"/>
        </w:rPr>
        <w:t xml:space="preserve"> </w:t>
      </w:r>
      <w:proofErr w:type="spellStart"/>
      <w:r>
        <w:rPr>
          <w:rFonts w:ascii="Arial" w:hAnsi="Arial" w:cs="Arial"/>
        </w:rPr>
        <w:t>Majelis</w:t>
      </w:r>
      <w:proofErr w:type="spellEnd"/>
      <w:r>
        <w:rPr>
          <w:rFonts w:ascii="Arial" w:hAnsi="Arial" w:cs="Arial"/>
        </w:rPr>
        <w:t xml:space="preserve"> </w:t>
      </w:r>
      <w:proofErr w:type="spellStart"/>
      <w:r>
        <w:rPr>
          <w:rFonts w:ascii="Arial" w:hAnsi="Arial" w:cs="Arial"/>
        </w:rPr>
        <w:t>Pembimbing</w:t>
      </w:r>
      <w:proofErr w:type="spellEnd"/>
      <w:r>
        <w:rPr>
          <w:rFonts w:ascii="Arial" w:hAnsi="Arial" w:cs="Arial"/>
        </w:rPr>
        <w:t xml:space="preserve"> </w:t>
      </w:r>
      <w:proofErr w:type="spellStart"/>
      <w:r>
        <w:rPr>
          <w:rFonts w:ascii="Arial" w:hAnsi="Arial" w:cs="Arial"/>
        </w:rPr>
        <w:t>Gugusdepan</w:t>
      </w:r>
      <w:proofErr w:type="spellEnd"/>
      <w:r>
        <w:rPr>
          <w:rFonts w:ascii="Arial" w:hAnsi="Arial" w:cs="Arial"/>
        </w:rPr>
        <w:t xml:space="preserve"> dan </w:t>
      </w:r>
      <w:proofErr w:type="spellStart"/>
      <w:r>
        <w:rPr>
          <w:rFonts w:ascii="Arial" w:hAnsi="Arial" w:cs="Arial"/>
        </w:rPr>
        <w:t>Pengurus</w:t>
      </w:r>
      <w:proofErr w:type="spellEnd"/>
      <w:r>
        <w:rPr>
          <w:rFonts w:ascii="Arial" w:hAnsi="Arial" w:cs="Arial"/>
        </w:rPr>
        <w:t xml:space="preserve"> </w:t>
      </w:r>
      <w:proofErr w:type="spellStart"/>
      <w:r>
        <w:rPr>
          <w:rFonts w:ascii="Arial" w:hAnsi="Arial" w:cs="Arial"/>
        </w:rPr>
        <w:t>Gugusdepan</w:t>
      </w:r>
      <w:proofErr w:type="spellEnd"/>
      <w:r>
        <w:rPr>
          <w:rFonts w:ascii="Arial" w:hAnsi="Arial" w:cs="Arial"/>
        </w:rPr>
        <w:t xml:space="preserve"> 13-001/13-002 </w:t>
      </w:r>
      <w:proofErr w:type="spellStart"/>
      <w:r>
        <w:rPr>
          <w:rFonts w:ascii="Arial" w:hAnsi="Arial" w:cs="Arial"/>
        </w:rPr>
        <w:t>Pangkalan</w:t>
      </w:r>
      <w:proofErr w:type="spellEnd"/>
      <w:r>
        <w:rPr>
          <w:rFonts w:ascii="Arial" w:hAnsi="Arial" w:cs="Arial"/>
        </w:rPr>
        <w:t xml:space="preserve"> …… </w:t>
      </w:r>
      <w:proofErr w:type="spellStart"/>
      <w:r>
        <w:rPr>
          <w:rFonts w:ascii="Arial" w:hAnsi="Arial" w:cs="Arial"/>
        </w:rPr>
        <w:t>telah</w:t>
      </w:r>
      <w:proofErr w:type="spellEnd"/>
      <w:r>
        <w:rPr>
          <w:rFonts w:ascii="Arial" w:hAnsi="Arial" w:cs="Arial"/>
        </w:rPr>
        <w:t xml:space="preserve"> </w:t>
      </w:r>
      <w:proofErr w:type="spellStart"/>
      <w:r>
        <w:rPr>
          <w:rFonts w:ascii="Arial" w:hAnsi="Arial" w:cs="Arial"/>
        </w:rPr>
        <w:t>tersusun</w:t>
      </w:r>
      <w:proofErr w:type="spellEnd"/>
      <w:r>
        <w:rPr>
          <w:rFonts w:ascii="Arial" w:hAnsi="Arial" w:cs="Arial"/>
        </w:rPr>
        <w:t xml:space="preserve"> </w:t>
      </w:r>
      <w:proofErr w:type="spellStart"/>
      <w:r>
        <w:rPr>
          <w:rFonts w:ascii="Arial" w:hAnsi="Arial" w:cs="Arial"/>
        </w:rPr>
        <w:t>sesuai</w:t>
      </w:r>
      <w:proofErr w:type="spellEnd"/>
      <w:r>
        <w:rPr>
          <w:rFonts w:ascii="Arial" w:hAnsi="Arial" w:cs="Arial"/>
        </w:rPr>
        <w:t xml:space="preserve"> </w:t>
      </w:r>
      <w:proofErr w:type="spellStart"/>
      <w:r>
        <w:rPr>
          <w:rFonts w:ascii="Arial" w:hAnsi="Arial" w:cs="Arial"/>
        </w:rPr>
        <w:t>hasil</w:t>
      </w:r>
      <w:proofErr w:type="spellEnd"/>
      <w:r>
        <w:rPr>
          <w:rFonts w:ascii="Arial" w:hAnsi="Arial" w:cs="Arial"/>
        </w:rPr>
        <w:t xml:space="preserve"> </w:t>
      </w:r>
      <w:proofErr w:type="spellStart"/>
      <w:r>
        <w:rPr>
          <w:rFonts w:ascii="Arial" w:hAnsi="Arial" w:cs="Arial"/>
        </w:rPr>
        <w:t>Mugus</w:t>
      </w:r>
      <w:proofErr w:type="spellEnd"/>
      <w:r>
        <w:rPr>
          <w:rFonts w:ascii="Arial" w:hAnsi="Arial" w:cs="Arial"/>
        </w:rPr>
        <w:t xml:space="preserve"> </w:t>
      </w:r>
      <w:proofErr w:type="spellStart"/>
      <w:r>
        <w:rPr>
          <w:rFonts w:ascii="Arial" w:hAnsi="Arial" w:cs="Arial"/>
        </w:rPr>
        <w:t>sebagaimana</w:t>
      </w:r>
      <w:proofErr w:type="spellEnd"/>
      <w:r>
        <w:rPr>
          <w:rFonts w:ascii="Arial" w:hAnsi="Arial" w:cs="Arial"/>
        </w:rPr>
        <w:t xml:space="preserve"> </w:t>
      </w:r>
      <w:proofErr w:type="spellStart"/>
      <w:r>
        <w:rPr>
          <w:rFonts w:ascii="Arial" w:hAnsi="Arial" w:cs="Arial"/>
        </w:rPr>
        <w:t>terlampir</w:t>
      </w:r>
      <w:proofErr w:type="spellEnd"/>
      <w:r>
        <w:rPr>
          <w:rFonts w:ascii="Arial" w:hAnsi="Arial" w:cs="Arial"/>
        </w:rPr>
        <w:t>.</w:t>
      </w:r>
    </w:p>
    <w:p w14:paraId="1036C75D" w14:textId="15F849B3" w:rsidR="005413D5" w:rsidRDefault="005413D5" w:rsidP="008632AB">
      <w:pPr>
        <w:pStyle w:val="NoSpacing"/>
        <w:numPr>
          <w:ilvl w:val="3"/>
          <w:numId w:val="28"/>
        </w:numPr>
        <w:spacing w:line="360" w:lineRule="auto"/>
        <w:ind w:left="360"/>
        <w:jc w:val="both"/>
        <w:rPr>
          <w:rFonts w:ascii="Arial" w:hAnsi="Arial" w:cs="Arial"/>
        </w:rPr>
      </w:pPr>
      <w:proofErr w:type="spellStart"/>
      <w:r>
        <w:rPr>
          <w:rFonts w:ascii="Arial" w:hAnsi="Arial" w:cs="Arial"/>
        </w:rPr>
        <w:t>Bahwa</w:t>
      </w:r>
      <w:proofErr w:type="spellEnd"/>
      <w:r>
        <w:rPr>
          <w:rFonts w:ascii="Arial" w:hAnsi="Arial" w:cs="Arial"/>
        </w:rPr>
        <w:t xml:space="preserve"> </w:t>
      </w:r>
      <w:proofErr w:type="spellStart"/>
      <w:r>
        <w:rPr>
          <w:rFonts w:ascii="Arial" w:hAnsi="Arial" w:cs="Arial"/>
        </w:rPr>
        <w:t>berkaitan</w:t>
      </w:r>
      <w:proofErr w:type="spellEnd"/>
      <w:r>
        <w:rPr>
          <w:rFonts w:ascii="Arial" w:hAnsi="Arial" w:cs="Arial"/>
        </w:rPr>
        <w:t xml:space="preserve"> </w:t>
      </w: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hal</w:t>
      </w:r>
      <w:proofErr w:type="spellEnd"/>
      <w:r>
        <w:rPr>
          <w:rFonts w:ascii="Arial" w:hAnsi="Arial" w:cs="Arial"/>
        </w:rPr>
        <w:t xml:space="preserve"> </w:t>
      </w:r>
      <w:proofErr w:type="spellStart"/>
      <w:r>
        <w:rPr>
          <w:rFonts w:ascii="Arial" w:hAnsi="Arial" w:cs="Arial"/>
        </w:rPr>
        <w:t>tersebut</w:t>
      </w:r>
      <w:proofErr w:type="spellEnd"/>
      <w:r>
        <w:rPr>
          <w:rFonts w:ascii="Arial" w:hAnsi="Arial" w:cs="Arial"/>
        </w:rPr>
        <w:t xml:space="preserve"> </w:t>
      </w:r>
      <w:proofErr w:type="spellStart"/>
      <w:r>
        <w:rPr>
          <w:rFonts w:ascii="Arial" w:hAnsi="Arial" w:cs="Arial"/>
        </w:rPr>
        <w:t>mohon</w:t>
      </w:r>
      <w:proofErr w:type="spellEnd"/>
      <w:r>
        <w:rPr>
          <w:rFonts w:ascii="Arial" w:hAnsi="Arial" w:cs="Arial"/>
        </w:rPr>
        <w:t xml:space="preserve"> agar </w:t>
      </w:r>
      <w:proofErr w:type="spellStart"/>
      <w:r>
        <w:rPr>
          <w:rFonts w:ascii="Arial" w:hAnsi="Arial" w:cs="Arial"/>
        </w:rPr>
        <w:t>Ketua</w:t>
      </w:r>
      <w:proofErr w:type="spellEnd"/>
      <w:r>
        <w:rPr>
          <w:rFonts w:ascii="Arial" w:hAnsi="Arial" w:cs="Arial"/>
        </w:rPr>
        <w:t xml:space="preserve"> </w:t>
      </w:r>
      <w:proofErr w:type="spellStart"/>
      <w:r>
        <w:rPr>
          <w:rFonts w:ascii="Arial" w:hAnsi="Arial" w:cs="Arial"/>
        </w:rPr>
        <w:t>Kwarran</w:t>
      </w:r>
      <w:proofErr w:type="spellEnd"/>
      <w:r>
        <w:rPr>
          <w:rFonts w:ascii="Arial" w:hAnsi="Arial" w:cs="Arial"/>
        </w:rPr>
        <w:t xml:space="preserve"> </w:t>
      </w:r>
      <w:proofErr w:type="spellStart"/>
      <w:r>
        <w:rPr>
          <w:rFonts w:ascii="Arial" w:hAnsi="Arial" w:cs="Arial"/>
        </w:rPr>
        <w:t>dapat</w:t>
      </w:r>
      <w:proofErr w:type="spellEnd"/>
      <w:r>
        <w:rPr>
          <w:rFonts w:ascii="Arial" w:hAnsi="Arial" w:cs="Arial"/>
        </w:rPr>
        <w:t xml:space="preserve"> </w:t>
      </w:r>
      <w:proofErr w:type="spellStart"/>
      <w:r>
        <w:rPr>
          <w:rFonts w:ascii="Arial" w:hAnsi="Arial" w:cs="Arial"/>
        </w:rPr>
        <w:t>menerbitkan</w:t>
      </w:r>
      <w:proofErr w:type="spellEnd"/>
      <w:r>
        <w:rPr>
          <w:rFonts w:ascii="Arial" w:hAnsi="Arial" w:cs="Arial"/>
        </w:rPr>
        <w:t xml:space="preserve"> </w:t>
      </w:r>
      <w:proofErr w:type="spellStart"/>
      <w:r>
        <w:rPr>
          <w:rFonts w:ascii="Arial" w:hAnsi="Arial" w:cs="Arial"/>
        </w:rPr>
        <w:t>surat</w:t>
      </w:r>
      <w:proofErr w:type="spellEnd"/>
      <w:r>
        <w:rPr>
          <w:rFonts w:ascii="Arial" w:hAnsi="Arial" w:cs="Arial"/>
        </w:rPr>
        <w:t xml:space="preserve"> </w:t>
      </w:r>
      <w:proofErr w:type="spellStart"/>
      <w:r>
        <w:rPr>
          <w:rFonts w:ascii="Arial" w:hAnsi="Arial" w:cs="Arial"/>
        </w:rPr>
        <w:t>keputusan</w:t>
      </w:r>
      <w:proofErr w:type="spellEnd"/>
      <w:r>
        <w:rPr>
          <w:rFonts w:ascii="Arial" w:hAnsi="Arial" w:cs="Arial"/>
        </w:rPr>
        <w:t xml:space="preserve"> </w:t>
      </w:r>
      <w:proofErr w:type="spellStart"/>
      <w:r>
        <w:rPr>
          <w:rFonts w:ascii="Arial" w:hAnsi="Arial" w:cs="Arial"/>
        </w:rPr>
        <w:t>Pengurus</w:t>
      </w:r>
      <w:proofErr w:type="spellEnd"/>
      <w:r>
        <w:rPr>
          <w:rFonts w:ascii="Arial" w:hAnsi="Arial" w:cs="Arial"/>
        </w:rPr>
        <w:t xml:space="preserve"> </w:t>
      </w:r>
      <w:proofErr w:type="spellStart"/>
      <w:r>
        <w:rPr>
          <w:rFonts w:ascii="Arial" w:hAnsi="Arial" w:cs="Arial"/>
        </w:rPr>
        <w:t>Mabigus</w:t>
      </w:r>
      <w:proofErr w:type="spellEnd"/>
      <w:r>
        <w:rPr>
          <w:rFonts w:ascii="Arial" w:hAnsi="Arial" w:cs="Arial"/>
        </w:rPr>
        <w:t xml:space="preserve"> dan </w:t>
      </w:r>
      <w:proofErr w:type="spellStart"/>
      <w:r>
        <w:rPr>
          <w:rFonts w:ascii="Arial" w:hAnsi="Arial" w:cs="Arial"/>
        </w:rPr>
        <w:t>Pengurus</w:t>
      </w:r>
      <w:proofErr w:type="spellEnd"/>
      <w:r>
        <w:rPr>
          <w:rFonts w:ascii="Arial" w:hAnsi="Arial" w:cs="Arial"/>
        </w:rPr>
        <w:t xml:space="preserve"> </w:t>
      </w:r>
      <w:proofErr w:type="spellStart"/>
      <w:r>
        <w:rPr>
          <w:rFonts w:ascii="Arial" w:hAnsi="Arial" w:cs="Arial"/>
        </w:rPr>
        <w:t>Gudep</w:t>
      </w:r>
      <w:proofErr w:type="spellEnd"/>
      <w:r>
        <w:rPr>
          <w:rFonts w:ascii="Arial" w:hAnsi="Arial" w:cs="Arial"/>
        </w:rPr>
        <w:t xml:space="preserve"> masa </w:t>
      </w:r>
      <w:proofErr w:type="spellStart"/>
      <w:r>
        <w:rPr>
          <w:rFonts w:ascii="Arial" w:hAnsi="Arial" w:cs="Arial"/>
        </w:rPr>
        <w:t>bakti</w:t>
      </w:r>
      <w:proofErr w:type="spellEnd"/>
      <w:r>
        <w:rPr>
          <w:rFonts w:ascii="Arial" w:hAnsi="Arial" w:cs="Arial"/>
        </w:rPr>
        <w:t xml:space="preserve"> …………</w:t>
      </w:r>
      <w:proofErr w:type="spellStart"/>
      <w:proofErr w:type="gramStart"/>
      <w:r>
        <w:rPr>
          <w:rFonts w:ascii="Arial" w:hAnsi="Arial" w:cs="Arial"/>
        </w:rPr>
        <w:t>s.d</w:t>
      </w:r>
      <w:proofErr w:type="spellEnd"/>
      <w:proofErr w:type="gramEnd"/>
      <w:r>
        <w:rPr>
          <w:rFonts w:ascii="Arial" w:hAnsi="Arial" w:cs="Arial"/>
        </w:rPr>
        <w:t xml:space="preserve"> …………</w:t>
      </w:r>
    </w:p>
    <w:p w14:paraId="713015B1" w14:textId="62EE7632" w:rsidR="005413D5" w:rsidRDefault="005413D5" w:rsidP="008632AB">
      <w:pPr>
        <w:pStyle w:val="NoSpacing"/>
        <w:numPr>
          <w:ilvl w:val="3"/>
          <w:numId w:val="28"/>
        </w:numPr>
        <w:spacing w:line="360" w:lineRule="auto"/>
        <w:ind w:left="360"/>
        <w:jc w:val="both"/>
        <w:rPr>
          <w:rFonts w:ascii="Arial" w:hAnsi="Arial" w:cs="Arial"/>
        </w:rPr>
      </w:pPr>
      <w:r>
        <w:rPr>
          <w:rFonts w:ascii="Arial" w:hAnsi="Arial" w:cs="Arial"/>
        </w:rPr>
        <w:t xml:space="preserve">Mohon </w:t>
      </w: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hormat</w:t>
      </w:r>
      <w:proofErr w:type="spellEnd"/>
      <w:r>
        <w:rPr>
          <w:rFonts w:ascii="Arial" w:hAnsi="Arial" w:cs="Arial"/>
        </w:rPr>
        <w:t xml:space="preserve"> </w:t>
      </w:r>
      <w:proofErr w:type="spellStart"/>
      <w:r>
        <w:rPr>
          <w:rFonts w:ascii="Arial" w:hAnsi="Arial" w:cs="Arial"/>
        </w:rPr>
        <w:t>kesediaan</w:t>
      </w:r>
      <w:proofErr w:type="spellEnd"/>
      <w:r>
        <w:rPr>
          <w:rFonts w:ascii="Arial" w:hAnsi="Arial" w:cs="Arial"/>
        </w:rPr>
        <w:t xml:space="preserve"> </w:t>
      </w:r>
      <w:proofErr w:type="spellStart"/>
      <w:r>
        <w:rPr>
          <w:rFonts w:ascii="Arial" w:hAnsi="Arial" w:cs="Arial"/>
        </w:rPr>
        <w:t>Ketua</w:t>
      </w:r>
      <w:proofErr w:type="spellEnd"/>
      <w:r>
        <w:rPr>
          <w:rFonts w:ascii="Arial" w:hAnsi="Arial" w:cs="Arial"/>
        </w:rPr>
        <w:t xml:space="preserve"> </w:t>
      </w:r>
      <w:proofErr w:type="spellStart"/>
      <w:r>
        <w:rPr>
          <w:rFonts w:ascii="Arial" w:hAnsi="Arial" w:cs="Arial"/>
        </w:rPr>
        <w:t>Kwartir</w:t>
      </w:r>
      <w:proofErr w:type="spellEnd"/>
      <w:r>
        <w:rPr>
          <w:rFonts w:ascii="Arial" w:hAnsi="Arial" w:cs="Arial"/>
        </w:rPr>
        <w:t xml:space="preserve"> Ranting </w:t>
      </w:r>
      <w:proofErr w:type="spellStart"/>
      <w:r>
        <w:rPr>
          <w:rFonts w:ascii="Arial" w:hAnsi="Arial" w:cs="Arial"/>
        </w:rPr>
        <w:t>Karangpucung</w:t>
      </w:r>
      <w:proofErr w:type="spellEnd"/>
      <w:r>
        <w:rPr>
          <w:rFonts w:ascii="Arial" w:hAnsi="Arial" w:cs="Arial"/>
        </w:rPr>
        <w:t xml:space="preserve"> </w:t>
      </w:r>
      <w:proofErr w:type="spellStart"/>
      <w:r>
        <w:rPr>
          <w:rFonts w:ascii="Arial" w:hAnsi="Arial" w:cs="Arial"/>
        </w:rPr>
        <w:t>untuk</w:t>
      </w:r>
      <w:proofErr w:type="spellEnd"/>
      <w:r>
        <w:rPr>
          <w:rFonts w:ascii="Arial" w:hAnsi="Arial" w:cs="Arial"/>
        </w:rPr>
        <w:t xml:space="preserve"> </w:t>
      </w:r>
      <w:proofErr w:type="spellStart"/>
      <w:r>
        <w:rPr>
          <w:rFonts w:ascii="Arial" w:hAnsi="Arial" w:cs="Arial"/>
        </w:rPr>
        <w:t>mengukuhkan</w:t>
      </w:r>
      <w:proofErr w:type="spellEnd"/>
      <w:r>
        <w:rPr>
          <w:rFonts w:ascii="Arial" w:hAnsi="Arial" w:cs="Arial"/>
        </w:rPr>
        <w:t xml:space="preserve"> </w:t>
      </w:r>
      <w:proofErr w:type="spellStart"/>
      <w:r>
        <w:rPr>
          <w:rFonts w:ascii="Arial" w:hAnsi="Arial" w:cs="Arial"/>
        </w:rPr>
        <w:t>Kepengurusan</w:t>
      </w:r>
      <w:proofErr w:type="spellEnd"/>
      <w:r>
        <w:rPr>
          <w:rFonts w:ascii="Arial" w:hAnsi="Arial" w:cs="Arial"/>
        </w:rPr>
        <w:t xml:space="preserve"> yang </w:t>
      </w:r>
      <w:proofErr w:type="spellStart"/>
      <w:r>
        <w:rPr>
          <w:rFonts w:ascii="Arial" w:hAnsi="Arial" w:cs="Arial"/>
        </w:rPr>
        <w:t>baru</w:t>
      </w:r>
      <w:proofErr w:type="spellEnd"/>
      <w:r>
        <w:rPr>
          <w:rFonts w:ascii="Arial" w:hAnsi="Arial" w:cs="Arial"/>
        </w:rPr>
        <w:t xml:space="preserve"> </w:t>
      </w:r>
      <w:proofErr w:type="gramStart"/>
      <w:r>
        <w:rPr>
          <w:rFonts w:ascii="Arial" w:hAnsi="Arial" w:cs="Arial"/>
        </w:rPr>
        <w:t>pada :</w:t>
      </w:r>
      <w:proofErr w:type="gramEnd"/>
    </w:p>
    <w:p w14:paraId="71393C38" w14:textId="599D4ED9" w:rsidR="005413D5" w:rsidRDefault="005413D5" w:rsidP="008632AB">
      <w:pPr>
        <w:pStyle w:val="NoSpacing"/>
        <w:numPr>
          <w:ilvl w:val="4"/>
          <w:numId w:val="14"/>
        </w:numPr>
        <w:spacing w:line="360" w:lineRule="auto"/>
        <w:ind w:left="720"/>
        <w:jc w:val="both"/>
        <w:rPr>
          <w:rFonts w:ascii="Arial" w:hAnsi="Arial" w:cs="Arial"/>
        </w:rPr>
      </w:pPr>
      <w:r>
        <w:rPr>
          <w:rFonts w:ascii="Arial" w:hAnsi="Arial" w:cs="Arial"/>
        </w:rPr>
        <w:t>Hari</w:t>
      </w:r>
      <w:r>
        <w:rPr>
          <w:rFonts w:ascii="Arial" w:hAnsi="Arial" w:cs="Arial"/>
        </w:rPr>
        <w:tab/>
      </w:r>
      <w:r>
        <w:rPr>
          <w:rFonts w:ascii="Arial" w:hAnsi="Arial" w:cs="Arial"/>
        </w:rPr>
        <w:tab/>
        <w:t>:</w:t>
      </w:r>
    </w:p>
    <w:p w14:paraId="02E6CDC7" w14:textId="1268178A" w:rsidR="005413D5" w:rsidRDefault="005413D5" w:rsidP="008632AB">
      <w:pPr>
        <w:pStyle w:val="NoSpacing"/>
        <w:numPr>
          <w:ilvl w:val="4"/>
          <w:numId w:val="14"/>
        </w:numPr>
        <w:spacing w:line="360" w:lineRule="auto"/>
        <w:ind w:left="720"/>
        <w:jc w:val="both"/>
        <w:rPr>
          <w:rFonts w:ascii="Arial" w:hAnsi="Arial" w:cs="Arial"/>
        </w:rPr>
      </w:pPr>
      <w:proofErr w:type="spellStart"/>
      <w:r>
        <w:rPr>
          <w:rFonts w:ascii="Arial" w:hAnsi="Arial" w:cs="Arial"/>
        </w:rPr>
        <w:t>Tangga</w:t>
      </w:r>
      <w:proofErr w:type="spellEnd"/>
      <w:r>
        <w:rPr>
          <w:rFonts w:ascii="Arial" w:hAnsi="Arial" w:cs="Arial"/>
        </w:rPr>
        <w:tab/>
        <w:t>:</w:t>
      </w:r>
    </w:p>
    <w:p w14:paraId="3E5BBC29" w14:textId="7FF60FF5" w:rsidR="005413D5" w:rsidRDefault="005413D5" w:rsidP="008632AB">
      <w:pPr>
        <w:pStyle w:val="NoSpacing"/>
        <w:numPr>
          <w:ilvl w:val="4"/>
          <w:numId w:val="14"/>
        </w:numPr>
        <w:spacing w:line="360" w:lineRule="auto"/>
        <w:ind w:left="720"/>
        <w:jc w:val="both"/>
        <w:rPr>
          <w:rFonts w:ascii="Arial" w:hAnsi="Arial" w:cs="Arial"/>
        </w:rPr>
      </w:pPr>
      <w:r>
        <w:rPr>
          <w:rFonts w:ascii="Arial" w:hAnsi="Arial" w:cs="Arial"/>
        </w:rPr>
        <w:t>Waktu</w:t>
      </w:r>
      <w:r>
        <w:rPr>
          <w:rFonts w:ascii="Arial" w:hAnsi="Arial" w:cs="Arial"/>
        </w:rPr>
        <w:tab/>
      </w:r>
      <w:r>
        <w:rPr>
          <w:rFonts w:ascii="Arial" w:hAnsi="Arial" w:cs="Arial"/>
        </w:rPr>
        <w:tab/>
        <w:t>:</w:t>
      </w:r>
    </w:p>
    <w:p w14:paraId="353981FF" w14:textId="4FD38083" w:rsidR="005413D5" w:rsidRDefault="005413D5" w:rsidP="008632AB">
      <w:pPr>
        <w:pStyle w:val="NoSpacing"/>
        <w:numPr>
          <w:ilvl w:val="4"/>
          <w:numId w:val="14"/>
        </w:numPr>
        <w:spacing w:line="360" w:lineRule="auto"/>
        <w:ind w:left="720"/>
        <w:jc w:val="both"/>
        <w:rPr>
          <w:rFonts w:ascii="Arial" w:hAnsi="Arial" w:cs="Arial"/>
        </w:rPr>
      </w:pPr>
      <w:proofErr w:type="spellStart"/>
      <w:r>
        <w:rPr>
          <w:rFonts w:ascii="Arial" w:hAnsi="Arial" w:cs="Arial"/>
        </w:rPr>
        <w:t>Tempat</w:t>
      </w:r>
      <w:proofErr w:type="spellEnd"/>
      <w:r>
        <w:rPr>
          <w:rFonts w:ascii="Arial" w:hAnsi="Arial" w:cs="Arial"/>
        </w:rPr>
        <w:tab/>
        <w:t>:</w:t>
      </w:r>
    </w:p>
    <w:p w14:paraId="5B54E553" w14:textId="0F3ADAFB" w:rsidR="005413D5" w:rsidRDefault="007B4841" w:rsidP="007B4841">
      <w:pPr>
        <w:pStyle w:val="NoSpacing"/>
        <w:spacing w:line="360" w:lineRule="auto"/>
        <w:jc w:val="both"/>
        <w:rPr>
          <w:rFonts w:ascii="Arial" w:hAnsi="Arial" w:cs="Arial"/>
        </w:rPr>
      </w:pPr>
      <w:proofErr w:type="spellStart"/>
      <w:r>
        <w:rPr>
          <w:rFonts w:ascii="Arial" w:hAnsi="Arial" w:cs="Arial"/>
        </w:rPr>
        <w:t>Demikian</w:t>
      </w:r>
      <w:proofErr w:type="spellEnd"/>
      <w:r>
        <w:rPr>
          <w:rFonts w:ascii="Arial" w:hAnsi="Arial" w:cs="Arial"/>
        </w:rPr>
        <w:t xml:space="preserve"> </w:t>
      </w:r>
      <w:proofErr w:type="spellStart"/>
      <w:r>
        <w:rPr>
          <w:rFonts w:ascii="Arial" w:hAnsi="Arial" w:cs="Arial"/>
        </w:rPr>
        <w:t>permohonan</w:t>
      </w:r>
      <w:proofErr w:type="spellEnd"/>
      <w:r>
        <w:rPr>
          <w:rFonts w:ascii="Arial" w:hAnsi="Arial" w:cs="Arial"/>
        </w:rPr>
        <w:t xml:space="preserve"> </w:t>
      </w:r>
      <w:proofErr w:type="spellStart"/>
      <w:r>
        <w:rPr>
          <w:rFonts w:ascii="Arial" w:hAnsi="Arial" w:cs="Arial"/>
        </w:rPr>
        <w:t>ini</w:t>
      </w:r>
      <w:proofErr w:type="spellEnd"/>
      <w:r>
        <w:rPr>
          <w:rFonts w:ascii="Arial" w:hAnsi="Arial" w:cs="Arial"/>
        </w:rPr>
        <w:t xml:space="preserve"> kami </w:t>
      </w:r>
      <w:proofErr w:type="spellStart"/>
      <w:r>
        <w:rPr>
          <w:rFonts w:ascii="Arial" w:hAnsi="Arial" w:cs="Arial"/>
        </w:rPr>
        <w:t>sampaikan</w:t>
      </w:r>
      <w:proofErr w:type="spellEnd"/>
      <w:r>
        <w:rPr>
          <w:rFonts w:ascii="Arial" w:hAnsi="Arial" w:cs="Arial"/>
        </w:rPr>
        <w:t xml:space="preserve">, </w:t>
      </w:r>
      <w:proofErr w:type="spellStart"/>
      <w:r>
        <w:rPr>
          <w:rFonts w:ascii="Arial" w:hAnsi="Arial" w:cs="Arial"/>
        </w:rPr>
        <w:t>atas</w:t>
      </w:r>
      <w:proofErr w:type="spellEnd"/>
      <w:r>
        <w:rPr>
          <w:rFonts w:ascii="Arial" w:hAnsi="Arial" w:cs="Arial"/>
        </w:rPr>
        <w:t xml:space="preserve"> </w:t>
      </w:r>
      <w:proofErr w:type="spellStart"/>
      <w:r>
        <w:rPr>
          <w:rFonts w:ascii="Arial" w:hAnsi="Arial" w:cs="Arial"/>
        </w:rPr>
        <w:t>perhatian</w:t>
      </w:r>
      <w:proofErr w:type="spellEnd"/>
      <w:r>
        <w:rPr>
          <w:rFonts w:ascii="Arial" w:hAnsi="Arial" w:cs="Arial"/>
        </w:rPr>
        <w:t xml:space="preserve">, Kerjasama dan </w:t>
      </w:r>
      <w:proofErr w:type="spellStart"/>
      <w:r>
        <w:rPr>
          <w:rFonts w:ascii="Arial" w:hAnsi="Arial" w:cs="Arial"/>
        </w:rPr>
        <w:t>kehadiranyya</w:t>
      </w:r>
      <w:proofErr w:type="spellEnd"/>
      <w:r>
        <w:rPr>
          <w:rFonts w:ascii="Arial" w:hAnsi="Arial" w:cs="Arial"/>
        </w:rPr>
        <w:t xml:space="preserve"> </w:t>
      </w:r>
      <w:proofErr w:type="spellStart"/>
      <w:r>
        <w:rPr>
          <w:rFonts w:ascii="Arial" w:hAnsi="Arial" w:cs="Arial"/>
        </w:rPr>
        <w:t>diucapkan</w:t>
      </w:r>
      <w:proofErr w:type="spellEnd"/>
      <w:r>
        <w:rPr>
          <w:rFonts w:ascii="Arial" w:hAnsi="Arial" w:cs="Arial"/>
        </w:rPr>
        <w:t xml:space="preserve"> </w:t>
      </w:r>
      <w:proofErr w:type="spellStart"/>
      <w:r>
        <w:rPr>
          <w:rFonts w:ascii="Arial" w:hAnsi="Arial" w:cs="Arial"/>
        </w:rPr>
        <w:t>terimakasih</w:t>
      </w:r>
      <w:proofErr w:type="spellEnd"/>
      <w:r>
        <w:rPr>
          <w:rFonts w:ascii="Arial" w:hAnsi="Arial" w:cs="Arial"/>
        </w:rPr>
        <w:t>.</w:t>
      </w:r>
    </w:p>
    <w:p w14:paraId="5FEF7B17" w14:textId="46163724" w:rsidR="007B4841" w:rsidRDefault="007B4841" w:rsidP="007B4841">
      <w:pPr>
        <w:pStyle w:val="NoSpacing"/>
        <w:spacing w:line="360" w:lineRule="auto"/>
        <w:jc w:val="center"/>
        <w:rPr>
          <w:rFonts w:ascii="Arial" w:hAnsi="Arial" w:cs="Arial"/>
        </w:rPr>
      </w:pPr>
      <w:r>
        <w:rPr>
          <w:rFonts w:ascii="Arial" w:hAnsi="Arial" w:cs="Arial"/>
        </w:rPr>
        <w:t>“</w:t>
      </w:r>
      <w:proofErr w:type="spellStart"/>
      <w:r>
        <w:rPr>
          <w:rFonts w:ascii="Arial" w:hAnsi="Arial" w:cs="Arial"/>
        </w:rPr>
        <w:t>Satyaku</w:t>
      </w:r>
      <w:proofErr w:type="spellEnd"/>
      <w:r>
        <w:rPr>
          <w:rFonts w:ascii="Arial" w:hAnsi="Arial" w:cs="Arial"/>
        </w:rPr>
        <w:t xml:space="preserve"> </w:t>
      </w:r>
      <w:proofErr w:type="spellStart"/>
      <w:r>
        <w:rPr>
          <w:rFonts w:ascii="Arial" w:hAnsi="Arial" w:cs="Arial"/>
        </w:rPr>
        <w:t>Kudharmakan</w:t>
      </w:r>
      <w:proofErr w:type="spellEnd"/>
      <w:r>
        <w:rPr>
          <w:rFonts w:ascii="Arial" w:hAnsi="Arial" w:cs="Arial"/>
        </w:rPr>
        <w:t xml:space="preserve"> </w:t>
      </w:r>
      <w:proofErr w:type="spellStart"/>
      <w:r>
        <w:rPr>
          <w:rFonts w:ascii="Arial" w:hAnsi="Arial" w:cs="Arial"/>
        </w:rPr>
        <w:t>Dharmaku</w:t>
      </w:r>
      <w:proofErr w:type="spellEnd"/>
      <w:r>
        <w:rPr>
          <w:rFonts w:ascii="Arial" w:hAnsi="Arial" w:cs="Arial"/>
        </w:rPr>
        <w:t xml:space="preserve"> </w:t>
      </w:r>
      <w:proofErr w:type="spellStart"/>
      <w:r>
        <w:rPr>
          <w:rFonts w:ascii="Arial" w:hAnsi="Arial" w:cs="Arial"/>
        </w:rPr>
        <w:t>Kubhaktikan</w:t>
      </w:r>
      <w:proofErr w:type="spellEnd"/>
      <w:r>
        <w:rPr>
          <w:rFonts w:ascii="Arial" w:hAnsi="Arial" w:cs="Arial"/>
        </w:rPr>
        <w:t>”</w:t>
      </w:r>
    </w:p>
    <w:p w14:paraId="5D4E48FA" w14:textId="77777777" w:rsidR="007B4841" w:rsidRDefault="007B4841" w:rsidP="007B4841">
      <w:pPr>
        <w:pStyle w:val="NoSpacing"/>
        <w:spacing w:line="360" w:lineRule="auto"/>
        <w:jc w:val="cente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7B4841" w14:paraId="5914D4F7" w14:textId="77777777" w:rsidTr="00E1126A">
        <w:tc>
          <w:tcPr>
            <w:tcW w:w="4508" w:type="dxa"/>
          </w:tcPr>
          <w:p w14:paraId="12480348" w14:textId="77777777" w:rsidR="007B4841" w:rsidRDefault="007B4841" w:rsidP="00E1126A">
            <w:pPr>
              <w:pStyle w:val="NoSpacing"/>
              <w:tabs>
                <w:tab w:val="left" w:leader="dot" w:pos="8789"/>
              </w:tabs>
              <w:jc w:val="center"/>
              <w:rPr>
                <w:rFonts w:ascii="Arial" w:hAnsi="Arial" w:cs="Arial"/>
                <w:b/>
                <w:bCs/>
                <w:sz w:val="24"/>
                <w:szCs w:val="24"/>
              </w:rPr>
            </w:pPr>
            <w:r>
              <w:rPr>
                <w:rFonts w:ascii="Arial" w:hAnsi="Arial" w:cs="Arial"/>
                <w:b/>
                <w:bCs/>
                <w:sz w:val="24"/>
                <w:szCs w:val="24"/>
              </w:rPr>
              <w:t>MENGETAHUI</w:t>
            </w:r>
          </w:p>
          <w:p w14:paraId="6FB29CF2" w14:textId="77777777" w:rsidR="007B4841" w:rsidRDefault="007B4841" w:rsidP="00E1126A">
            <w:pPr>
              <w:pStyle w:val="NoSpacing"/>
              <w:tabs>
                <w:tab w:val="left" w:leader="dot" w:pos="8789"/>
              </w:tabs>
              <w:jc w:val="center"/>
              <w:rPr>
                <w:rFonts w:ascii="Arial" w:hAnsi="Arial" w:cs="Arial"/>
                <w:b/>
                <w:bCs/>
                <w:sz w:val="24"/>
                <w:szCs w:val="24"/>
              </w:rPr>
            </w:pPr>
            <w:r>
              <w:rPr>
                <w:rFonts w:ascii="Arial" w:hAnsi="Arial" w:cs="Arial"/>
                <w:b/>
                <w:bCs/>
                <w:sz w:val="24"/>
                <w:szCs w:val="24"/>
              </w:rPr>
              <w:t>KETUA MABIGUS</w:t>
            </w:r>
          </w:p>
          <w:p w14:paraId="323BEE2B" w14:textId="77777777" w:rsidR="007B4841" w:rsidRDefault="007B4841" w:rsidP="00E1126A">
            <w:pPr>
              <w:pStyle w:val="NoSpacing"/>
              <w:tabs>
                <w:tab w:val="left" w:leader="dot" w:pos="8789"/>
              </w:tabs>
              <w:jc w:val="center"/>
              <w:rPr>
                <w:rFonts w:ascii="Arial" w:hAnsi="Arial" w:cs="Arial"/>
                <w:b/>
                <w:bCs/>
                <w:sz w:val="24"/>
                <w:szCs w:val="24"/>
              </w:rPr>
            </w:pPr>
          </w:p>
          <w:p w14:paraId="402CC402" w14:textId="77777777" w:rsidR="007B4841" w:rsidRDefault="007B4841" w:rsidP="00E1126A">
            <w:pPr>
              <w:pStyle w:val="NoSpacing"/>
              <w:tabs>
                <w:tab w:val="left" w:leader="dot" w:pos="8789"/>
              </w:tabs>
              <w:jc w:val="center"/>
              <w:rPr>
                <w:rFonts w:ascii="Arial" w:hAnsi="Arial" w:cs="Arial"/>
                <w:b/>
                <w:bCs/>
                <w:sz w:val="24"/>
                <w:szCs w:val="24"/>
              </w:rPr>
            </w:pPr>
          </w:p>
          <w:p w14:paraId="10685925" w14:textId="77777777" w:rsidR="007B4841" w:rsidRDefault="007B4841" w:rsidP="00E1126A">
            <w:pPr>
              <w:pStyle w:val="NoSpacing"/>
              <w:tabs>
                <w:tab w:val="left" w:leader="dot" w:pos="8789"/>
              </w:tabs>
              <w:jc w:val="center"/>
              <w:rPr>
                <w:rFonts w:ascii="Arial" w:hAnsi="Arial" w:cs="Arial"/>
                <w:b/>
                <w:bCs/>
                <w:sz w:val="24"/>
                <w:szCs w:val="24"/>
              </w:rPr>
            </w:pPr>
          </w:p>
          <w:p w14:paraId="0E30A0CF" w14:textId="77777777" w:rsidR="007B4841" w:rsidRDefault="007B4841" w:rsidP="00E1126A">
            <w:pPr>
              <w:pStyle w:val="NoSpacing"/>
              <w:tabs>
                <w:tab w:val="left" w:leader="dot" w:pos="8789"/>
              </w:tabs>
              <w:jc w:val="center"/>
              <w:rPr>
                <w:rFonts w:ascii="Arial" w:hAnsi="Arial" w:cs="Arial"/>
                <w:b/>
                <w:bCs/>
                <w:sz w:val="24"/>
                <w:szCs w:val="24"/>
              </w:rPr>
            </w:pPr>
            <w:r>
              <w:rPr>
                <w:rFonts w:ascii="Arial" w:hAnsi="Arial" w:cs="Arial"/>
                <w:b/>
                <w:bCs/>
                <w:sz w:val="24"/>
                <w:szCs w:val="24"/>
              </w:rPr>
              <w:t>………………….</w:t>
            </w:r>
          </w:p>
        </w:tc>
        <w:tc>
          <w:tcPr>
            <w:tcW w:w="4508" w:type="dxa"/>
          </w:tcPr>
          <w:p w14:paraId="7A95D9CC" w14:textId="77777777" w:rsidR="007B4841" w:rsidRDefault="007B4841" w:rsidP="00E1126A">
            <w:pPr>
              <w:pStyle w:val="NoSpacing"/>
              <w:tabs>
                <w:tab w:val="left" w:leader="dot" w:pos="8789"/>
              </w:tabs>
              <w:jc w:val="center"/>
              <w:rPr>
                <w:rFonts w:ascii="Arial" w:hAnsi="Arial" w:cs="Arial"/>
                <w:b/>
                <w:bCs/>
                <w:sz w:val="24"/>
                <w:szCs w:val="24"/>
              </w:rPr>
            </w:pPr>
            <w:r>
              <w:rPr>
                <w:rFonts w:ascii="Arial" w:hAnsi="Arial" w:cs="Arial"/>
                <w:b/>
                <w:bCs/>
                <w:sz w:val="24"/>
                <w:szCs w:val="24"/>
              </w:rPr>
              <w:t>KETUA PANITIA</w:t>
            </w:r>
          </w:p>
          <w:p w14:paraId="61D15494" w14:textId="77777777" w:rsidR="007B4841" w:rsidRDefault="007B4841" w:rsidP="00E1126A">
            <w:pPr>
              <w:pStyle w:val="NoSpacing"/>
              <w:tabs>
                <w:tab w:val="left" w:leader="dot" w:pos="8789"/>
              </w:tabs>
              <w:jc w:val="center"/>
              <w:rPr>
                <w:rFonts w:ascii="Arial" w:hAnsi="Arial" w:cs="Arial"/>
                <w:b/>
                <w:bCs/>
                <w:sz w:val="24"/>
                <w:szCs w:val="24"/>
              </w:rPr>
            </w:pPr>
          </w:p>
          <w:p w14:paraId="36A69A24" w14:textId="77777777" w:rsidR="007B4841" w:rsidRDefault="007B4841" w:rsidP="00E1126A">
            <w:pPr>
              <w:pStyle w:val="NoSpacing"/>
              <w:tabs>
                <w:tab w:val="left" w:leader="dot" w:pos="8789"/>
              </w:tabs>
              <w:jc w:val="center"/>
              <w:rPr>
                <w:rFonts w:ascii="Arial" w:hAnsi="Arial" w:cs="Arial"/>
                <w:b/>
                <w:bCs/>
                <w:sz w:val="24"/>
                <w:szCs w:val="24"/>
              </w:rPr>
            </w:pPr>
          </w:p>
          <w:p w14:paraId="307431E4" w14:textId="77777777" w:rsidR="007B4841" w:rsidRDefault="007B4841" w:rsidP="00E1126A">
            <w:pPr>
              <w:pStyle w:val="NoSpacing"/>
              <w:tabs>
                <w:tab w:val="left" w:leader="dot" w:pos="8789"/>
              </w:tabs>
              <w:jc w:val="center"/>
              <w:rPr>
                <w:rFonts w:ascii="Arial" w:hAnsi="Arial" w:cs="Arial"/>
                <w:b/>
                <w:bCs/>
                <w:sz w:val="24"/>
                <w:szCs w:val="24"/>
              </w:rPr>
            </w:pPr>
          </w:p>
          <w:p w14:paraId="74AAD75C" w14:textId="77777777" w:rsidR="007B4841" w:rsidRDefault="007B4841" w:rsidP="00E1126A">
            <w:pPr>
              <w:pStyle w:val="NoSpacing"/>
              <w:tabs>
                <w:tab w:val="left" w:leader="dot" w:pos="8789"/>
              </w:tabs>
              <w:jc w:val="center"/>
              <w:rPr>
                <w:rFonts w:ascii="Arial" w:hAnsi="Arial" w:cs="Arial"/>
                <w:b/>
                <w:bCs/>
                <w:sz w:val="24"/>
                <w:szCs w:val="24"/>
              </w:rPr>
            </w:pPr>
            <w:r>
              <w:rPr>
                <w:rFonts w:ascii="Arial" w:hAnsi="Arial" w:cs="Arial"/>
                <w:b/>
                <w:bCs/>
                <w:sz w:val="24"/>
                <w:szCs w:val="24"/>
              </w:rPr>
              <w:t>………………</w:t>
            </w:r>
          </w:p>
        </w:tc>
      </w:tr>
    </w:tbl>
    <w:p w14:paraId="21DF6590" w14:textId="77777777" w:rsidR="007B4841" w:rsidRDefault="007B4841" w:rsidP="007B4841">
      <w:pPr>
        <w:pStyle w:val="NoSpacing"/>
        <w:spacing w:line="360" w:lineRule="auto"/>
        <w:jc w:val="both"/>
        <w:rPr>
          <w:rFonts w:ascii="Arial" w:hAnsi="Arial" w:cs="Arial"/>
        </w:rPr>
      </w:pPr>
    </w:p>
    <w:p w14:paraId="55146DFA" w14:textId="77777777" w:rsidR="007B4841" w:rsidRDefault="007B4841" w:rsidP="007B4841">
      <w:pPr>
        <w:pStyle w:val="NoSpacing"/>
        <w:spacing w:line="276" w:lineRule="auto"/>
        <w:jc w:val="center"/>
        <w:rPr>
          <w:rFonts w:ascii="Arial" w:hAnsi="Arial" w:cs="Arial"/>
          <w:b/>
          <w:bCs/>
          <w:sz w:val="24"/>
          <w:szCs w:val="24"/>
          <w:lang w:val="en-US"/>
        </w:rPr>
      </w:pPr>
      <w:r w:rsidRPr="009C3BA8">
        <w:rPr>
          <w:rFonts w:ascii="Arial" w:hAnsi="Arial" w:cs="Arial"/>
          <w:b/>
          <w:bCs/>
          <w:sz w:val="24"/>
          <w:szCs w:val="24"/>
          <w:lang w:val="en-US"/>
        </w:rPr>
        <w:lastRenderedPageBreak/>
        <w:t xml:space="preserve">LAMPIRAN 1 </w:t>
      </w:r>
    </w:p>
    <w:p w14:paraId="0BCBE1B8" w14:textId="02E4144C" w:rsidR="007B4841" w:rsidRPr="009C3BA8" w:rsidRDefault="007B4841" w:rsidP="007B4841">
      <w:pPr>
        <w:pStyle w:val="NoSpacing"/>
        <w:spacing w:line="276" w:lineRule="auto"/>
        <w:jc w:val="center"/>
        <w:rPr>
          <w:rFonts w:ascii="Arial" w:hAnsi="Arial" w:cs="Arial"/>
          <w:b/>
          <w:bCs/>
          <w:sz w:val="24"/>
          <w:szCs w:val="24"/>
        </w:rPr>
      </w:pPr>
      <w:r w:rsidRPr="009C3BA8">
        <w:rPr>
          <w:rFonts w:ascii="Arial" w:hAnsi="Arial" w:cs="Arial"/>
          <w:b/>
          <w:bCs/>
          <w:sz w:val="24"/>
          <w:szCs w:val="24"/>
        </w:rPr>
        <w:t>KEPUTUSAN</w:t>
      </w:r>
    </w:p>
    <w:p w14:paraId="40D20238" w14:textId="77777777" w:rsidR="007B4841" w:rsidRDefault="007B4841" w:rsidP="007B4841">
      <w:pPr>
        <w:pStyle w:val="NoSpacing"/>
        <w:spacing w:line="276" w:lineRule="auto"/>
        <w:jc w:val="center"/>
        <w:rPr>
          <w:rFonts w:ascii="Arial" w:hAnsi="Arial" w:cs="Arial"/>
          <w:b/>
          <w:bCs/>
          <w:sz w:val="24"/>
          <w:szCs w:val="24"/>
        </w:rPr>
      </w:pPr>
      <w:r>
        <w:rPr>
          <w:rFonts w:ascii="Arial" w:hAnsi="Arial" w:cs="Arial"/>
          <w:b/>
          <w:bCs/>
          <w:sz w:val="24"/>
          <w:szCs w:val="24"/>
        </w:rPr>
        <w:t>MUSYAWARAH GUGUSDEPAN</w:t>
      </w:r>
      <w:r w:rsidRPr="009C3BA8">
        <w:rPr>
          <w:rFonts w:ascii="Arial" w:hAnsi="Arial" w:cs="Arial"/>
          <w:b/>
          <w:bCs/>
          <w:sz w:val="24"/>
          <w:szCs w:val="24"/>
        </w:rPr>
        <w:t xml:space="preserve"> </w:t>
      </w:r>
      <w:r>
        <w:rPr>
          <w:rFonts w:ascii="Arial" w:hAnsi="Arial" w:cs="Arial"/>
          <w:b/>
          <w:bCs/>
          <w:sz w:val="24"/>
          <w:szCs w:val="24"/>
        </w:rPr>
        <w:t xml:space="preserve">13-001/13-002 </w:t>
      </w:r>
    </w:p>
    <w:p w14:paraId="279F17C7" w14:textId="53ABF243" w:rsidR="007B4841" w:rsidRDefault="007B4841" w:rsidP="007B4841">
      <w:pPr>
        <w:pStyle w:val="NoSpacing"/>
        <w:spacing w:line="276" w:lineRule="auto"/>
        <w:jc w:val="center"/>
        <w:rPr>
          <w:rFonts w:ascii="Arial" w:hAnsi="Arial" w:cs="Arial"/>
          <w:b/>
          <w:bCs/>
          <w:sz w:val="24"/>
          <w:szCs w:val="24"/>
        </w:rPr>
      </w:pPr>
      <w:r w:rsidRPr="009C3BA8">
        <w:rPr>
          <w:rFonts w:ascii="Arial" w:hAnsi="Arial" w:cs="Arial"/>
          <w:b/>
          <w:bCs/>
          <w:sz w:val="24"/>
          <w:szCs w:val="24"/>
        </w:rPr>
        <w:t>GERAKAN PRAMUKA</w:t>
      </w:r>
    </w:p>
    <w:p w14:paraId="0679DEF7" w14:textId="56DC4502" w:rsidR="007B4841" w:rsidRDefault="007B4841" w:rsidP="007B4841">
      <w:pPr>
        <w:pStyle w:val="NoSpacing"/>
        <w:spacing w:line="276" w:lineRule="auto"/>
        <w:jc w:val="center"/>
        <w:rPr>
          <w:rFonts w:ascii="Arial" w:hAnsi="Arial" w:cs="Arial"/>
          <w:b/>
          <w:bCs/>
          <w:sz w:val="24"/>
          <w:szCs w:val="24"/>
        </w:rPr>
      </w:pPr>
      <w:r>
        <w:rPr>
          <w:rFonts w:ascii="Arial" w:hAnsi="Arial" w:cs="Arial"/>
          <w:b/>
          <w:bCs/>
          <w:sz w:val="24"/>
          <w:szCs w:val="24"/>
        </w:rPr>
        <w:t>PANGKALAN ……………………….</w:t>
      </w:r>
    </w:p>
    <w:p w14:paraId="04669E69" w14:textId="70F1647B" w:rsidR="007B4841" w:rsidRPr="00CF548E" w:rsidRDefault="007B4841" w:rsidP="007B4841">
      <w:pPr>
        <w:pStyle w:val="NoSpacing"/>
        <w:spacing w:line="276" w:lineRule="auto"/>
        <w:jc w:val="center"/>
        <w:rPr>
          <w:rFonts w:ascii="Arial" w:hAnsi="Arial" w:cs="Arial"/>
          <w:sz w:val="24"/>
          <w:szCs w:val="24"/>
          <w:lang w:val="en-US"/>
        </w:rPr>
      </w:pPr>
      <w:proofErr w:type="gramStart"/>
      <w:r w:rsidRPr="009C3BA8">
        <w:rPr>
          <w:rFonts w:ascii="Arial" w:hAnsi="Arial" w:cs="Arial"/>
          <w:sz w:val="24"/>
          <w:szCs w:val="24"/>
        </w:rPr>
        <w:t>NOMOR :</w:t>
      </w:r>
      <w:proofErr w:type="gramEnd"/>
      <w:r>
        <w:rPr>
          <w:rFonts w:ascii="Arial" w:hAnsi="Arial" w:cs="Arial"/>
          <w:sz w:val="24"/>
          <w:szCs w:val="24"/>
        </w:rPr>
        <w:t xml:space="preserve">         </w:t>
      </w:r>
      <w:r w:rsidRPr="009C3BA8">
        <w:rPr>
          <w:rFonts w:ascii="Arial" w:hAnsi="Arial" w:cs="Arial"/>
          <w:sz w:val="24"/>
          <w:szCs w:val="24"/>
        </w:rPr>
        <w:t xml:space="preserve"> TAHUN 2</w:t>
      </w:r>
      <w:r>
        <w:rPr>
          <w:rFonts w:ascii="Arial" w:hAnsi="Arial" w:cs="Arial"/>
          <w:sz w:val="24"/>
          <w:szCs w:val="24"/>
        </w:rPr>
        <w:t>………….</w:t>
      </w:r>
    </w:p>
    <w:p w14:paraId="6FD7E38E" w14:textId="77777777" w:rsidR="007B4841" w:rsidRPr="009C3BA8" w:rsidRDefault="007B4841" w:rsidP="007B4841">
      <w:pPr>
        <w:pStyle w:val="NoSpacing"/>
        <w:spacing w:line="276" w:lineRule="auto"/>
        <w:jc w:val="center"/>
        <w:rPr>
          <w:rFonts w:ascii="Arial" w:hAnsi="Arial" w:cs="Arial"/>
          <w:sz w:val="24"/>
          <w:szCs w:val="24"/>
        </w:rPr>
      </w:pPr>
    </w:p>
    <w:p w14:paraId="4841AE61" w14:textId="77777777" w:rsidR="007B4841" w:rsidRDefault="007B4841" w:rsidP="007B4841">
      <w:pPr>
        <w:pStyle w:val="NoSpacing"/>
        <w:spacing w:line="276" w:lineRule="auto"/>
        <w:jc w:val="center"/>
        <w:rPr>
          <w:rFonts w:ascii="Arial" w:hAnsi="Arial" w:cs="Arial"/>
          <w:sz w:val="24"/>
          <w:szCs w:val="24"/>
        </w:rPr>
      </w:pPr>
      <w:r w:rsidRPr="009C3BA8">
        <w:rPr>
          <w:rFonts w:ascii="Arial" w:hAnsi="Arial" w:cs="Arial"/>
          <w:sz w:val="24"/>
          <w:szCs w:val="24"/>
        </w:rPr>
        <w:t>TENTANG</w:t>
      </w:r>
    </w:p>
    <w:p w14:paraId="1ACB9961" w14:textId="77777777" w:rsidR="007B4841" w:rsidRPr="009C3BA8" w:rsidRDefault="007B4841" w:rsidP="007B4841">
      <w:pPr>
        <w:pStyle w:val="NoSpacing"/>
        <w:spacing w:line="276" w:lineRule="auto"/>
        <w:jc w:val="center"/>
        <w:rPr>
          <w:rFonts w:ascii="Arial" w:hAnsi="Arial" w:cs="Arial"/>
          <w:sz w:val="24"/>
          <w:szCs w:val="24"/>
        </w:rPr>
      </w:pPr>
    </w:p>
    <w:p w14:paraId="0FC7E56C" w14:textId="77777777" w:rsidR="007B4841" w:rsidRDefault="007B4841" w:rsidP="007B4841">
      <w:pPr>
        <w:pStyle w:val="NoSpacing"/>
        <w:spacing w:line="480" w:lineRule="auto"/>
        <w:jc w:val="center"/>
        <w:rPr>
          <w:rFonts w:ascii="Arial" w:hAnsi="Arial" w:cs="Arial"/>
          <w:b/>
          <w:sz w:val="24"/>
          <w:szCs w:val="24"/>
        </w:rPr>
      </w:pPr>
      <w:r>
        <w:rPr>
          <w:rFonts w:ascii="Arial" w:hAnsi="Arial" w:cs="Arial"/>
          <w:b/>
          <w:sz w:val="24"/>
          <w:szCs w:val="24"/>
          <w:lang w:val="en-US"/>
        </w:rPr>
        <w:t>SUSUNAN MAJELIS PEMBIMBING GERAKAN PRAMUKA</w:t>
      </w:r>
    </w:p>
    <w:p w14:paraId="02B92925" w14:textId="77777777" w:rsidR="007B4841" w:rsidRPr="00CF548E" w:rsidRDefault="007B4841" w:rsidP="007B4841">
      <w:pPr>
        <w:pStyle w:val="NoSpacing"/>
        <w:spacing w:line="480" w:lineRule="auto"/>
        <w:jc w:val="center"/>
        <w:rPr>
          <w:rFonts w:ascii="Arial" w:hAnsi="Arial" w:cs="Arial"/>
          <w:b/>
          <w:sz w:val="24"/>
          <w:szCs w:val="24"/>
          <w:lang w:val="en-US"/>
        </w:rPr>
      </w:pPr>
      <w:r>
        <w:rPr>
          <w:rFonts w:ascii="Arial" w:hAnsi="Arial" w:cs="Arial"/>
          <w:b/>
          <w:sz w:val="24"/>
          <w:szCs w:val="24"/>
        </w:rPr>
        <w:t>GUGUSDEPAN 13…-13…</w:t>
      </w:r>
      <w:r>
        <w:rPr>
          <w:rFonts w:ascii="Arial" w:hAnsi="Arial" w:cs="Arial"/>
          <w:b/>
          <w:sz w:val="24"/>
          <w:szCs w:val="24"/>
          <w:lang w:val="en-US"/>
        </w:rPr>
        <w:t xml:space="preserve">. </w:t>
      </w:r>
      <w:r>
        <w:rPr>
          <w:rFonts w:ascii="Arial" w:hAnsi="Arial" w:cs="Arial"/>
          <w:b/>
          <w:sz w:val="24"/>
          <w:szCs w:val="24"/>
        </w:rPr>
        <w:t xml:space="preserve">PANGKALAN </w:t>
      </w:r>
      <w:r>
        <w:rPr>
          <w:rFonts w:ascii="Arial" w:hAnsi="Arial" w:cs="Arial"/>
          <w:b/>
          <w:sz w:val="24"/>
          <w:szCs w:val="24"/>
          <w:lang w:val="en-US"/>
        </w:rPr>
        <w:t>……………….</w:t>
      </w:r>
    </w:p>
    <w:p w14:paraId="146C19CE" w14:textId="77777777" w:rsidR="007B4841" w:rsidRPr="00F31F32" w:rsidRDefault="007B4841" w:rsidP="007B4841">
      <w:pPr>
        <w:pStyle w:val="NoSpacing"/>
        <w:spacing w:line="480" w:lineRule="auto"/>
        <w:jc w:val="center"/>
        <w:rPr>
          <w:rFonts w:ascii="Arial" w:hAnsi="Arial" w:cs="Arial"/>
          <w:b/>
          <w:sz w:val="24"/>
          <w:szCs w:val="24"/>
          <w:lang w:val="en-US"/>
        </w:rPr>
      </w:pPr>
      <w:r>
        <w:rPr>
          <w:rFonts w:ascii="Arial" w:hAnsi="Arial" w:cs="Arial"/>
          <w:b/>
          <w:sz w:val="24"/>
          <w:szCs w:val="24"/>
          <w:lang w:val="en-US"/>
        </w:rPr>
        <w:t>MASA BHAKTI 2022-2025</w:t>
      </w:r>
    </w:p>
    <w:p w14:paraId="1226B182" w14:textId="77777777" w:rsidR="007B4841" w:rsidRPr="009C3BA8" w:rsidRDefault="007B4841" w:rsidP="007B4841">
      <w:pPr>
        <w:pStyle w:val="NoSpacing"/>
        <w:spacing w:line="276" w:lineRule="auto"/>
        <w:jc w:val="center"/>
        <w:rPr>
          <w:rFonts w:ascii="Arial" w:hAnsi="Arial" w:cs="Arial"/>
          <w:b/>
          <w:sz w:val="24"/>
          <w:szCs w:val="24"/>
          <w:lang w:val="en-US"/>
        </w:rPr>
      </w:pPr>
    </w:p>
    <w:p w14:paraId="71747F25" w14:textId="77777777" w:rsidR="007B4841" w:rsidRPr="0029546E" w:rsidRDefault="007B4841" w:rsidP="008632AB">
      <w:pPr>
        <w:pStyle w:val="NoSpacing"/>
        <w:numPr>
          <w:ilvl w:val="0"/>
          <w:numId w:val="31"/>
        </w:numPr>
        <w:spacing w:line="276" w:lineRule="auto"/>
        <w:ind w:left="360"/>
        <w:jc w:val="both"/>
        <w:rPr>
          <w:rFonts w:ascii="Arial" w:hAnsi="Arial" w:cs="Arial"/>
          <w:b/>
          <w:sz w:val="24"/>
          <w:szCs w:val="24"/>
        </w:rPr>
      </w:pPr>
      <w:r>
        <w:rPr>
          <w:rFonts w:ascii="Arial" w:hAnsi="Arial" w:cs="Arial"/>
          <w:b/>
          <w:sz w:val="24"/>
          <w:szCs w:val="24"/>
        </w:rPr>
        <w:t>MABIGUS</w:t>
      </w:r>
    </w:p>
    <w:tbl>
      <w:tblPr>
        <w:tblStyle w:val="TableGrid"/>
        <w:tblW w:w="0" w:type="auto"/>
        <w:tblLook w:val="04A0" w:firstRow="1" w:lastRow="0" w:firstColumn="1" w:lastColumn="0" w:noHBand="0" w:noVBand="1"/>
      </w:tblPr>
      <w:tblGrid>
        <w:gridCol w:w="876"/>
        <w:gridCol w:w="3541"/>
        <w:gridCol w:w="2443"/>
        <w:gridCol w:w="2156"/>
      </w:tblGrid>
      <w:tr w:rsidR="007B4841" w:rsidRPr="009C3BA8" w14:paraId="3BC2B058" w14:textId="77777777" w:rsidTr="00E1126A">
        <w:tc>
          <w:tcPr>
            <w:tcW w:w="916" w:type="dxa"/>
          </w:tcPr>
          <w:p w14:paraId="1D3EB41E" w14:textId="77777777" w:rsidR="007B4841" w:rsidRPr="009C3BA8" w:rsidRDefault="007B4841" w:rsidP="00E1126A">
            <w:pPr>
              <w:pStyle w:val="NoSpacing"/>
              <w:spacing w:line="276" w:lineRule="auto"/>
              <w:jc w:val="center"/>
              <w:rPr>
                <w:rFonts w:ascii="Arial" w:hAnsi="Arial" w:cs="Arial"/>
                <w:b/>
                <w:sz w:val="24"/>
                <w:szCs w:val="24"/>
                <w:lang w:val="en-US"/>
              </w:rPr>
            </w:pPr>
            <w:r w:rsidRPr="009C3BA8">
              <w:rPr>
                <w:rFonts w:ascii="Arial" w:hAnsi="Arial" w:cs="Arial"/>
                <w:b/>
                <w:sz w:val="24"/>
                <w:szCs w:val="24"/>
                <w:lang w:val="en-US"/>
              </w:rPr>
              <w:t>No</w:t>
            </w:r>
          </w:p>
        </w:tc>
        <w:tc>
          <w:tcPr>
            <w:tcW w:w="3854" w:type="dxa"/>
          </w:tcPr>
          <w:p w14:paraId="0990982D" w14:textId="77777777" w:rsidR="007B4841" w:rsidRPr="0029546E" w:rsidRDefault="007B4841" w:rsidP="00E1126A">
            <w:pPr>
              <w:pStyle w:val="NoSpacing"/>
              <w:spacing w:line="276" w:lineRule="auto"/>
              <w:jc w:val="center"/>
              <w:rPr>
                <w:rFonts w:ascii="Arial" w:hAnsi="Arial" w:cs="Arial"/>
                <w:b/>
                <w:sz w:val="24"/>
                <w:szCs w:val="24"/>
              </w:rPr>
            </w:pPr>
            <w:r>
              <w:rPr>
                <w:rFonts w:ascii="Arial" w:hAnsi="Arial" w:cs="Arial"/>
                <w:b/>
                <w:sz w:val="24"/>
                <w:szCs w:val="24"/>
              </w:rPr>
              <w:t>Nama</w:t>
            </w:r>
          </w:p>
        </w:tc>
        <w:tc>
          <w:tcPr>
            <w:tcW w:w="2577" w:type="dxa"/>
          </w:tcPr>
          <w:p w14:paraId="0B2AAF72" w14:textId="77777777" w:rsidR="007B4841" w:rsidRPr="0029546E" w:rsidRDefault="007B4841" w:rsidP="00E1126A">
            <w:pPr>
              <w:pStyle w:val="NoSpacing"/>
              <w:spacing w:line="276" w:lineRule="auto"/>
              <w:jc w:val="center"/>
              <w:rPr>
                <w:rFonts w:ascii="Arial" w:hAnsi="Arial" w:cs="Arial"/>
                <w:b/>
                <w:sz w:val="24"/>
                <w:szCs w:val="24"/>
              </w:rPr>
            </w:pPr>
            <w:proofErr w:type="spellStart"/>
            <w:r>
              <w:rPr>
                <w:rFonts w:ascii="Arial" w:hAnsi="Arial" w:cs="Arial"/>
                <w:b/>
                <w:sz w:val="24"/>
                <w:szCs w:val="24"/>
              </w:rPr>
              <w:t>Jabatan</w:t>
            </w:r>
            <w:proofErr w:type="spellEnd"/>
          </w:p>
        </w:tc>
        <w:tc>
          <w:tcPr>
            <w:tcW w:w="2229" w:type="dxa"/>
          </w:tcPr>
          <w:p w14:paraId="7F996B9F" w14:textId="77777777" w:rsidR="007B4841" w:rsidRDefault="007B4841" w:rsidP="00E1126A">
            <w:pPr>
              <w:pStyle w:val="NoSpacing"/>
              <w:spacing w:line="276" w:lineRule="auto"/>
              <w:jc w:val="center"/>
              <w:rPr>
                <w:rFonts w:ascii="Arial" w:hAnsi="Arial" w:cs="Arial"/>
                <w:b/>
                <w:sz w:val="24"/>
                <w:szCs w:val="24"/>
              </w:rPr>
            </w:pPr>
            <w:proofErr w:type="spellStart"/>
            <w:r>
              <w:rPr>
                <w:rFonts w:ascii="Arial" w:hAnsi="Arial" w:cs="Arial"/>
                <w:b/>
                <w:sz w:val="24"/>
                <w:szCs w:val="24"/>
              </w:rPr>
              <w:t>Keterangan</w:t>
            </w:r>
            <w:proofErr w:type="spellEnd"/>
          </w:p>
        </w:tc>
      </w:tr>
      <w:tr w:rsidR="007B4841" w:rsidRPr="0029546E" w14:paraId="20EFE1F3" w14:textId="77777777" w:rsidTr="00E1126A">
        <w:tc>
          <w:tcPr>
            <w:tcW w:w="916" w:type="dxa"/>
          </w:tcPr>
          <w:p w14:paraId="36F3E3EE" w14:textId="77777777" w:rsidR="007B4841" w:rsidRPr="0029546E" w:rsidRDefault="007B4841" w:rsidP="00E1126A">
            <w:pPr>
              <w:pStyle w:val="NoSpacing"/>
              <w:spacing w:line="276" w:lineRule="auto"/>
              <w:jc w:val="center"/>
              <w:rPr>
                <w:rFonts w:ascii="Arial" w:hAnsi="Arial" w:cs="Arial"/>
                <w:sz w:val="24"/>
                <w:szCs w:val="24"/>
                <w:lang w:val="en-US"/>
              </w:rPr>
            </w:pPr>
            <w:r w:rsidRPr="0029546E">
              <w:rPr>
                <w:rFonts w:ascii="Arial" w:hAnsi="Arial" w:cs="Arial"/>
                <w:sz w:val="24"/>
                <w:szCs w:val="24"/>
                <w:lang w:val="en-US"/>
              </w:rPr>
              <w:t>1.</w:t>
            </w:r>
          </w:p>
        </w:tc>
        <w:tc>
          <w:tcPr>
            <w:tcW w:w="3854" w:type="dxa"/>
          </w:tcPr>
          <w:p w14:paraId="457BF1A2" w14:textId="77777777" w:rsidR="007B4841" w:rsidRPr="00BD506C" w:rsidRDefault="007B4841" w:rsidP="00E1126A">
            <w:pPr>
              <w:pStyle w:val="NoSpacing"/>
              <w:spacing w:line="276" w:lineRule="auto"/>
              <w:rPr>
                <w:rFonts w:ascii="Arial" w:hAnsi="Arial" w:cs="Arial"/>
                <w:sz w:val="24"/>
                <w:szCs w:val="24"/>
              </w:rPr>
            </w:pPr>
          </w:p>
        </w:tc>
        <w:tc>
          <w:tcPr>
            <w:tcW w:w="2577" w:type="dxa"/>
          </w:tcPr>
          <w:p w14:paraId="3EF1BB54" w14:textId="77777777" w:rsidR="007B4841" w:rsidRPr="0029546E" w:rsidRDefault="007B4841" w:rsidP="00E1126A">
            <w:pPr>
              <w:pStyle w:val="NoSpacing"/>
              <w:spacing w:line="276" w:lineRule="auto"/>
              <w:jc w:val="center"/>
              <w:rPr>
                <w:rFonts w:ascii="Arial" w:hAnsi="Arial" w:cs="Arial"/>
                <w:sz w:val="24"/>
                <w:szCs w:val="24"/>
              </w:rPr>
            </w:pPr>
            <w:proofErr w:type="spellStart"/>
            <w:r w:rsidRPr="0029546E">
              <w:rPr>
                <w:rFonts w:ascii="Arial" w:hAnsi="Arial" w:cs="Arial"/>
                <w:sz w:val="24"/>
                <w:szCs w:val="24"/>
              </w:rPr>
              <w:t>Ketua</w:t>
            </w:r>
            <w:proofErr w:type="spellEnd"/>
          </w:p>
        </w:tc>
        <w:tc>
          <w:tcPr>
            <w:tcW w:w="2229" w:type="dxa"/>
          </w:tcPr>
          <w:p w14:paraId="5AAC596F" w14:textId="77777777" w:rsidR="007B4841" w:rsidRPr="0029546E" w:rsidRDefault="007B4841" w:rsidP="00E1126A">
            <w:pPr>
              <w:pStyle w:val="NoSpacing"/>
              <w:spacing w:line="276" w:lineRule="auto"/>
              <w:jc w:val="center"/>
              <w:rPr>
                <w:rFonts w:ascii="Arial" w:hAnsi="Arial" w:cs="Arial"/>
                <w:sz w:val="24"/>
                <w:szCs w:val="24"/>
              </w:rPr>
            </w:pPr>
            <w:proofErr w:type="spellStart"/>
            <w:r>
              <w:rPr>
                <w:rFonts w:ascii="Arial" w:hAnsi="Arial" w:cs="Arial"/>
                <w:sz w:val="24"/>
                <w:szCs w:val="24"/>
              </w:rPr>
              <w:t>Kepala</w:t>
            </w:r>
            <w:proofErr w:type="spellEnd"/>
            <w:r>
              <w:rPr>
                <w:rFonts w:ascii="Arial" w:hAnsi="Arial" w:cs="Arial"/>
                <w:sz w:val="24"/>
                <w:szCs w:val="24"/>
              </w:rPr>
              <w:t xml:space="preserve"> </w:t>
            </w:r>
            <w:proofErr w:type="spellStart"/>
            <w:r>
              <w:rPr>
                <w:rFonts w:ascii="Arial" w:hAnsi="Arial" w:cs="Arial"/>
                <w:sz w:val="24"/>
                <w:szCs w:val="24"/>
              </w:rPr>
              <w:t>Sekolah</w:t>
            </w:r>
            <w:proofErr w:type="spellEnd"/>
          </w:p>
        </w:tc>
      </w:tr>
      <w:tr w:rsidR="007B4841" w:rsidRPr="0029546E" w14:paraId="2701FBEF" w14:textId="77777777" w:rsidTr="00E1126A">
        <w:tc>
          <w:tcPr>
            <w:tcW w:w="916" w:type="dxa"/>
          </w:tcPr>
          <w:p w14:paraId="2DBBECF6" w14:textId="77777777" w:rsidR="007B4841" w:rsidRPr="0029546E" w:rsidRDefault="007B4841" w:rsidP="00E1126A">
            <w:pPr>
              <w:pStyle w:val="NoSpacing"/>
              <w:spacing w:line="276" w:lineRule="auto"/>
              <w:jc w:val="center"/>
              <w:rPr>
                <w:rFonts w:ascii="Arial" w:hAnsi="Arial" w:cs="Arial"/>
                <w:sz w:val="24"/>
                <w:szCs w:val="24"/>
                <w:lang w:val="en-US"/>
              </w:rPr>
            </w:pPr>
            <w:r w:rsidRPr="0029546E">
              <w:rPr>
                <w:rFonts w:ascii="Arial" w:hAnsi="Arial" w:cs="Arial"/>
                <w:sz w:val="24"/>
                <w:szCs w:val="24"/>
                <w:lang w:val="en-US"/>
              </w:rPr>
              <w:t>2.</w:t>
            </w:r>
          </w:p>
        </w:tc>
        <w:tc>
          <w:tcPr>
            <w:tcW w:w="3854" w:type="dxa"/>
          </w:tcPr>
          <w:p w14:paraId="1D7E705D" w14:textId="77777777" w:rsidR="007B4841" w:rsidRPr="00CA0E71" w:rsidRDefault="007B4841" w:rsidP="00E1126A">
            <w:pPr>
              <w:pStyle w:val="NoSpacing"/>
              <w:spacing w:line="276" w:lineRule="auto"/>
              <w:rPr>
                <w:rFonts w:ascii="Arial" w:hAnsi="Arial" w:cs="Arial"/>
                <w:sz w:val="24"/>
                <w:szCs w:val="24"/>
              </w:rPr>
            </w:pPr>
          </w:p>
        </w:tc>
        <w:tc>
          <w:tcPr>
            <w:tcW w:w="2577" w:type="dxa"/>
          </w:tcPr>
          <w:p w14:paraId="16A94ED8" w14:textId="77777777" w:rsidR="007B4841" w:rsidRPr="0029546E" w:rsidRDefault="007B4841" w:rsidP="00E1126A">
            <w:pPr>
              <w:pStyle w:val="NoSpacing"/>
              <w:spacing w:line="276" w:lineRule="auto"/>
              <w:jc w:val="center"/>
              <w:rPr>
                <w:rFonts w:ascii="Arial" w:hAnsi="Arial" w:cs="Arial"/>
                <w:sz w:val="24"/>
                <w:szCs w:val="24"/>
              </w:rPr>
            </w:pPr>
            <w:r>
              <w:rPr>
                <w:rFonts w:ascii="Arial" w:hAnsi="Arial" w:cs="Arial"/>
                <w:sz w:val="24"/>
                <w:szCs w:val="24"/>
              </w:rPr>
              <w:t xml:space="preserve">Wakil </w:t>
            </w:r>
            <w:proofErr w:type="spellStart"/>
            <w:r>
              <w:rPr>
                <w:rFonts w:ascii="Arial" w:hAnsi="Arial" w:cs="Arial"/>
                <w:sz w:val="24"/>
                <w:szCs w:val="24"/>
              </w:rPr>
              <w:t>Ketua</w:t>
            </w:r>
            <w:proofErr w:type="spellEnd"/>
          </w:p>
        </w:tc>
        <w:tc>
          <w:tcPr>
            <w:tcW w:w="2229" w:type="dxa"/>
          </w:tcPr>
          <w:p w14:paraId="78426AA4" w14:textId="77777777" w:rsidR="007B4841" w:rsidRDefault="007B4841" w:rsidP="00E1126A">
            <w:pPr>
              <w:pStyle w:val="NoSpacing"/>
              <w:spacing w:line="276" w:lineRule="auto"/>
              <w:jc w:val="center"/>
              <w:rPr>
                <w:rFonts w:ascii="Arial" w:hAnsi="Arial" w:cs="Arial"/>
                <w:sz w:val="24"/>
                <w:szCs w:val="24"/>
              </w:rPr>
            </w:pPr>
            <w:proofErr w:type="spellStart"/>
            <w:r>
              <w:rPr>
                <w:rFonts w:ascii="Arial" w:hAnsi="Arial" w:cs="Arial"/>
                <w:sz w:val="24"/>
                <w:szCs w:val="24"/>
              </w:rPr>
              <w:t>Komite</w:t>
            </w:r>
            <w:proofErr w:type="spellEnd"/>
            <w:r>
              <w:rPr>
                <w:rFonts w:ascii="Arial" w:hAnsi="Arial" w:cs="Arial"/>
                <w:sz w:val="24"/>
                <w:szCs w:val="24"/>
              </w:rPr>
              <w:t xml:space="preserve"> </w:t>
            </w:r>
            <w:proofErr w:type="spellStart"/>
            <w:r>
              <w:rPr>
                <w:rFonts w:ascii="Arial" w:hAnsi="Arial" w:cs="Arial"/>
                <w:sz w:val="24"/>
                <w:szCs w:val="24"/>
              </w:rPr>
              <w:t>Sekolah</w:t>
            </w:r>
            <w:proofErr w:type="spellEnd"/>
          </w:p>
        </w:tc>
      </w:tr>
      <w:tr w:rsidR="007B4841" w:rsidRPr="0029546E" w14:paraId="13AA832E" w14:textId="77777777" w:rsidTr="00E1126A">
        <w:tc>
          <w:tcPr>
            <w:tcW w:w="916" w:type="dxa"/>
          </w:tcPr>
          <w:p w14:paraId="122AB819" w14:textId="77777777" w:rsidR="007B4841" w:rsidRPr="0029546E" w:rsidRDefault="007B4841" w:rsidP="00E1126A">
            <w:pPr>
              <w:pStyle w:val="NoSpacing"/>
              <w:spacing w:line="276" w:lineRule="auto"/>
              <w:jc w:val="center"/>
              <w:rPr>
                <w:rFonts w:ascii="Arial" w:hAnsi="Arial" w:cs="Arial"/>
                <w:sz w:val="24"/>
                <w:szCs w:val="24"/>
              </w:rPr>
            </w:pPr>
            <w:r>
              <w:rPr>
                <w:rFonts w:ascii="Arial" w:hAnsi="Arial" w:cs="Arial"/>
                <w:sz w:val="24"/>
                <w:szCs w:val="24"/>
              </w:rPr>
              <w:t>3.</w:t>
            </w:r>
          </w:p>
        </w:tc>
        <w:tc>
          <w:tcPr>
            <w:tcW w:w="3854" w:type="dxa"/>
          </w:tcPr>
          <w:p w14:paraId="0BE55A5F" w14:textId="77777777" w:rsidR="007B4841" w:rsidRPr="0029546E" w:rsidRDefault="007B4841" w:rsidP="00E1126A">
            <w:pPr>
              <w:pStyle w:val="NoSpacing"/>
              <w:spacing w:line="276" w:lineRule="auto"/>
              <w:rPr>
                <w:rFonts w:ascii="Arial" w:hAnsi="Arial" w:cs="Arial"/>
                <w:sz w:val="24"/>
                <w:szCs w:val="24"/>
                <w:lang w:val="en-US"/>
              </w:rPr>
            </w:pPr>
          </w:p>
        </w:tc>
        <w:tc>
          <w:tcPr>
            <w:tcW w:w="2577" w:type="dxa"/>
          </w:tcPr>
          <w:p w14:paraId="78C8A655" w14:textId="77777777" w:rsidR="007B4841" w:rsidRDefault="007B4841" w:rsidP="00E1126A">
            <w:pPr>
              <w:pStyle w:val="NoSpacing"/>
              <w:spacing w:line="276" w:lineRule="auto"/>
              <w:jc w:val="center"/>
              <w:rPr>
                <w:rFonts w:ascii="Arial" w:hAnsi="Arial" w:cs="Arial"/>
                <w:sz w:val="24"/>
                <w:szCs w:val="24"/>
              </w:rPr>
            </w:pPr>
            <w:proofErr w:type="spellStart"/>
            <w:r>
              <w:rPr>
                <w:rFonts w:ascii="Arial" w:hAnsi="Arial" w:cs="Arial"/>
                <w:sz w:val="24"/>
                <w:szCs w:val="24"/>
              </w:rPr>
              <w:t>Sekretaris</w:t>
            </w:r>
            <w:proofErr w:type="spellEnd"/>
          </w:p>
        </w:tc>
        <w:tc>
          <w:tcPr>
            <w:tcW w:w="2229" w:type="dxa"/>
          </w:tcPr>
          <w:p w14:paraId="44A1F115" w14:textId="77777777" w:rsidR="007B4841" w:rsidRDefault="007B4841" w:rsidP="00E1126A">
            <w:pPr>
              <w:pStyle w:val="NoSpacing"/>
              <w:spacing w:line="276" w:lineRule="auto"/>
              <w:jc w:val="center"/>
              <w:rPr>
                <w:rFonts w:ascii="Arial" w:hAnsi="Arial" w:cs="Arial"/>
                <w:sz w:val="24"/>
                <w:szCs w:val="24"/>
              </w:rPr>
            </w:pPr>
            <w:proofErr w:type="spellStart"/>
            <w:r>
              <w:rPr>
                <w:rFonts w:ascii="Arial" w:hAnsi="Arial" w:cs="Arial"/>
                <w:sz w:val="24"/>
                <w:szCs w:val="24"/>
              </w:rPr>
              <w:t>Komite</w:t>
            </w:r>
            <w:proofErr w:type="spellEnd"/>
            <w:r>
              <w:rPr>
                <w:rFonts w:ascii="Arial" w:hAnsi="Arial" w:cs="Arial"/>
                <w:sz w:val="24"/>
                <w:szCs w:val="24"/>
              </w:rPr>
              <w:t xml:space="preserve"> </w:t>
            </w:r>
            <w:proofErr w:type="spellStart"/>
            <w:r>
              <w:rPr>
                <w:rFonts w:ascii="Arial" w:hAnsi="Arial" w:cs="Arial"/>
                <w:sz w:val="24"/>
                <w:szCs w:val="24"/>
              </w:rPr>
              <w:t>Sekolah</w:t>
            </w:r>
            <w:proofErr w:type="spellEnd"/>
          </w:p>
        </w:tc>
      </w:tr>
      <w:tr w:rsidR="007B4841" w:rsidRPr="0029546E" w14:paraId="316FB7B3" w14:textId="77777777" w:rsidTr="00E1126A">
        <w:tc>
          <w:tcPr>
            <w:tcW w:w="916" w:type="dxa"/>
          </w:tcPr>
          <w:p w14:paraId="0F77394E" w14:textId="77777777" w:rsidR="007B4841" w:rsidRDefault="007B4841" w:rsidP="00E1126A">
            <w:pPr>
              <w:pStyle w:val="NoSpacing"/>
              <w:spacing w:line="276" w:lineRule="auto"/>
              <w:jc w:val="center"/>
              <w:rPr>
                <w:rFonts w:ascii="Arial" w:hAnsi="Arial" w:cs="Arial"/>
                <w:sz w:val="24"/>
                <w:szCs w:val="24"/>
              </w:rPr>
            </w:pPr>
            <w:r>
              <w:rPr>
                <w:rFonts w:ascii="Arial" w:hAnsi="Arial" w:cs="Arial"/>
                <w:sz w:val="24"/>
                <w:szCs w:val="24"/>
              </w:rPr>
              <w:t>4.</w:t>
            </w:r>
          </w:p>
        </w:tc>
        <w:tc>
          <w:tcPr>
            <w:tcW w:w="3854" w:type="dxa"/>
          </w:tcPr>
          <w:p w14:paraId="6BDE24A6" w14:textId="77777777" w:rsidR="007B4841" w:rsidRPr="00CA0E71" w:rsidRDefault="007B4841" w:rsidP="00E1126A">
            <w:pPr>
              <w:pStyle w:val="NoSpacing"/>
              <w:spacing w:line="276" w:lineRule="auto"/>
              <w:rPr>
                <w:rFonts w:ascii="Arial" w:hAnsi="Arial" w:cs="Arial"/>
                <w:sz w:val="24"/>
                <w:szCs w:val="24"/>
              </w:rPr>
            </w:pPr>
          </w:p>
        </w:tc>
        <w:tc>
          <w:tcPr>
            <w:tcW w:w="2577" w:type="dxa"/>
          </w:tcPr>
          <w:p w14:paraId="4430E0CD" w14:textId="77777777" w:rsidR="007B4841" w:rsidRDefault="007B4841" w:rsidP="00E1126A">
            <w:pPr>
              <w:pStyle w:val="NoSpacing"/>
              <w:spacing w:line="276" w:lineRule="auto"/>
              <w:jc w:val="center"/>
              <w:rPr>
                <w:rFonts w:ascii="Arial" w:hAnsi="Arial" w:cs="Arial"/>
                <w:sz w:val="24"/>
                <w:szCs w:val="24"/>
              </w:rPr>
            </w:pPr>
            <w:proofErr w:type="spellStart"/>
            <w:r>
              <w:rPr>
                <w:rFonts w:ascii="Arial" w:hAnsi="Arial" w:cs="Arial"/>
                <w:sz w:val="24"/>
                <w:szCs w:val="24"/>
              </w:rPr>
              <w:t>Anggota</w:t>
            </w:r>
            <w:proofErr w:type="spellEnd"/>
          </w:p>
        </w:tc>
        <w:tc>
          <w:tcPr>
            <w:tcW w:w="2229" w:type="dxa"/>
          </w:tcPr>
          <w:p w14:paraId="222CF2EA" w14:textId="77777777" w:rsidR="007B4841" w:rsidRDefault="007B4841" w:rsidP="00E1126A">
            <w:pPr>
              <w:pStyle w:val="NoSpacing"/>
              <w:spacing w:line="276" w:lineRule="auto"/>
              <w:jc w:val="center"/>
              <w:rPr>
                <w:rFonts w:ascii="Arial" w:hAnsi="Arial" w:cs="Arial"/>
                <w:sz w:val="24"/>
                <w:szCs w:val="24"/>
              </w:rPr>
            </w:pPr>
            <w:r>
              <w:rPr>
                <w:rFonts w:ascii="Arial" w:hAnsi="Arial" w:cs="Arial"/>
                <w:sz w:val="24"/>
                <w:szCs w:val="24"/>
              </w:rPr>
              <w:t>Tomas</w:t>
            </w:r>
          </w:p>
        </w:tc>
      </w:tr>
      <w:tr w:rsidR="007B4841" w:rsidRPr="0029546E" w14:paraId="034DB34C" w14:textId="77777777" w:rsidTr="00E1126A">
        <w:tc>
          <w:tcPr>
            <w:tcW w:w="916" w:type="dxa"/>
          </w:tcPr>
          <w:p w14:paraId="25E72CD0" w14:textId="77777777" w:rsidR="007B4841" w:rsidRPr="00A77C15" w:rsidRDefault="007B4841" w:rsidP="00E1126A">
            <w:pPr>
              <w:pStyle w:val="NoSpacing"/>
              <w:spacing w:line="276" w:lineRule="auto"/>
              <w:jc w:val="center"/>
              <w:rPr>
                <w:rFonts w:ascii="Arial" w:hAnsi="Arial" w:cs="Arial"/>
                <w:sz w:val="24"/>
                <w:szCs w:val="24"/>
                <w:lang w:val="en-US"/>
              </w:rPr>
            </w:pPr>
            <w:r>
              <w:rPr>
                <w:rFonts w:ascii="Arial" w:hAnsi="Arial" w:cs="Arial"/>
                <w:sz w:val="24"/>
                <w:szCs w:val="24"/>
                <w:lang w:val="en-US"/>
              </w:rPr>
              <w:t>5</w:t>
            </w:r>
          </w:p>
        </w:tc>
        <w:tc>
          <w:tcPr>
            <w:tcW w:w="3854" w:type="dxa"/>
          </w:tcPr>
          <w:p w14:paraId="30AEF8C9" w14:textId="77777777" w:rsidR="007B4841" w:rsidRPr="00CA0E71" w:rsidRDefault="007B4841" w:rsidP="00E1126A">
            <w:pPr>
              <w:pStyle w:val="NoSpacing"/>
              <w:spacing w:line="276" w:lineRule="auto"/>
              <w:rPr>
                <w:rFonts w:ascii="Arial" w:hAnsi="Arial" w:cs="Arial"/>
                <w:sz w:val="24"/>
                <w:szCs w:val="24"/>
              </w:rPr>
            </w:pPr>
          </w:p>
        </w:tc>
        <w:tc>
          <w:tcPr>
            <w:tcW w:w="2577" w:type="dxa"/>
          </w:tcPr>
          <w:p w14:paraId="438B0CF6" w14:textId="77777777" w:rsidR="007B4841" w:rsidRDefault="007B4841" w:rsidP="00E1126A">
            <w:pPr>
              <w:pStyle w:val="NoSpacing"/>
              <w:spacing w:line="276" w:lineRule="auto"/>
              <w:jc w:val="center"/>
              <w:rPr>
                <w:rFonts w:ascii="Arial" w:hAnsi="Arial" w:cs="Arial"/>
                <w:sz w:val="24"/>
                <w:szCs w:val="24"/>
              </w:rPr>
            </w:pPr>
            <w:proofErr w:type="spellStart"/>
            <w:r>
              <w:rPr>
                <w:rFonts w:ascii="Arial" w:hAnsi="Arial" w:cs="Arial"/>
                <w:sz w:val="24"/>
                <w:szCs w:val="24"/>
              </w:rPr>
              <w:t>Anggota</w:t>
            </w:r>
            <w:proofErr w:type="spellEnd"/>
          </w:p>
        </w:tc>
        <w:tc>
          <w:tcPr>
            <w:tcW w:w="2229" w:type="dxa"/>
          </w:tcPr>
          <w:p w14:paraId="487D2052" w14:textId="77777777" w:rsidR="007B4841" w:rsidRPr="00A77C15" w:rsidRDefault="007B4841" w:rsidP="00E1126A">
            <w:pPr>
              <w:pStyle w:val="NoSpacing"/>
              <w:spacing w:line="276" w:lineRule="auto"/>
              <w:jc w:val="center"/>
              <w:rPr>
                <w:rFonts w:ascii="Arial" w:hAnsi="Arial" w:cs="Arial"/>
                <w:sz w:val="24"/>
                <w:szCs w:val="24"/>
                <w:lang w:val="en-US"/>
              </w:rPr>
            </w:pPr>
            <w:proofErr w:type="spellStart"/>
            <w:r>
              <w:rPr>
                <w:rFonts w:ascii="Arial" w:hAnsi="Arial" w:cs="Arial"/>
                <w:sz w:val="24"/>
                <w:szCs w:val="24"/>
                <w:lang w:val="en-US"/>
              </w:rPr>
              <w:t>Toko</w:t>
            </w:r>
            <w:proofErr w:type="spellEnd"/>
            <w:r>
              <w:rPr>
                <w:rFonts w:ascii="Arial" w:hAnsi="Arial" w:cs="Arial"/>
                <w:sz w:val="24"/>
                <w:szCs w:val="24"/>
                <w:lang w:val="en-US"/>
              </w:rPr>
              <w:t xml:space="preserve"> Agama</w:t>
            </w:r>
          </w:p>
        </w:tc>
      </w:tr>
    </w:tbl>
    <w:p w14:paraId="56E4255A" w14:textId="77777777" w:rsidR="007B4841" w:rsidRDefault="007B4841" w:rsidP="007B4841">
      <w:pPr>
        <w:pStyle w:val="NoSpacing"/>
        <w:spacing w:line="276" w:lineRule="auto"/>
        <w:ind w:left="360"/>
        <w:jc w:val="both"/>
        <w:rPr>
          <w:rFonts w:ascii="Arial" w:hAnsi="Arial" w:cs="Arial"/>
          <w:b/>
          <w:sz w:val="24"/>
          <w:szCs w:val="24"/>
        </w:rPr>
      </w:pPr>
    </w:p>
    <w:p w14:paraId="73B7D520" w14:textId="77777777" w:rsidR="00E55AF6" w:rsidRDefault="00E55AF6" w:rsidP="00E55AF6">
      <w:pPr>
        <w:pStyle w:val="NoSpacing"/>
        <w:jc w:val="center"/>
        <w:rPr>
          <w:rFonts w:ascii="Arial" w:hAnsi="Arial" w:cs="Arial"/>
          <w:sz w:val="24"/>
          <w:szCs w:val="24"/>
          <w:lang w:val="en-US"/>
        </w:rPr>
      </w:pPr>
      <w:r>
        <w:rPr>
          <w:rFonts w:ascii="Arial" w:hAnsi="Arial" w:cs="Arial"/>
          <w:sz w:val="24"/>
          <w:szCs w:val="24"/>
          <w:lang w:val="en-US"/>
        </w:rPr>
        <w:t>PIMPINAN</w:t>
      </w:r>
      <w:r>
        <w:rPr>
          <w:rFonts w:ascii="Arial" w:hAnsi="Arial" w:cs="Arial"/>
          <w:sz w:val="24"/>
          <w:szCs w:val="24"/>
        </w:rPr>
        <w:t xml:space="preserve"> SIDANG</w:t>
      </w:r>
      <w:r>
        <w:rPr>
          <w:rFonts w:ascii="Arial" w:hAnsi="Arial" w:cs="Arial"/>
          <w:sz w:val="24"/>
          <w:szCs w:val="24"/>
          <w:lang w:val="en-US"/>
        </w:rPr>
        <w:t xml:space="preserve"> PLENO 2</w:t>
      </w:r>
    </w:p>
    <w:p w14:paraId="6E782CAD" w14:textId="77777777" w:rsidR="00E55AF6" w:rsidRDefault="00E55AF6" w:rsidP="00E55AF6">
      <w:pPr>
        <w:pStyle w:val="NoSpacing"/>
        <w:spacing w:line="276" w:lineRule="auto"/>
        <w:jc w:val="center"/>
        <w:rPr>
          <w:rFonts w:ascii="Arial" w:hAnsi="Arial" w:cs="Arial"/>
          <w:sz w:val="24"/>
          <w:szCs w:val="24"/>
          <w:lang w:val="en-US"/>
        </w:rPr>
      </w:pPr>
      <w:r>
        <w:rPr>
          <w:rFonts w:ascii="Arial" w:hAnsi="Arial" w:cs="Arial"/>
          <w:sz w:val="24"/>
          <w:szCs w:val="24"/>
        </w:rPr>
        <w:t>MUGUS I</w:t>
      </w:r>
    </w:p>
    <w:p w14:paraId="1356E9F4" w14:textId="77777777" w:rsidR="00E55AF6" w:rsidRDefault="00E55AF6" w:rsidP="00E55AF6">
      <w:pPr>
        <w:pStyle w:val="NoSpacing"/>
        <w:spacing w:line="276" w:lineRule="auto"/>
        <w:jc w:val="center"/>
        <w:rPr>
          <w:rFonts w:ascii="Arial" w:hAnsi="Arial" w:cs="Arial"/>
          <w:sz w:val="24"/>
          <w:szCs w:val="24"/>
        </w:rPr>
      </w:pPr>
      <w:r>
        <w:rPr>
          <w:rFonts w:ascii="Arial" w:hAnsi="Arial" w:cs="Arial"/>
          <w:sz w:val="24"/>
          <w:szCs w:val="24"/>
          <w:lang w:val="en-US"/>
        </w:rPr>
        <w:t xml:space="preserve">Gerakan </w:t>
      </w:r>
      <w:proofErr w:type="spellStart"/>
      <w:r>
        <w:rPr>
          <w:rFonts w:ascii="Arial" w:hAnsi="Arial" w:cs="Arial"/>
          <w:sz w:val="24"/>
          <w:szCs w:val="24"/>
          <w:lang w:val="en-US"/>
        </w:rPr>
        <w:t>Pramuka</w:t>
      </w:r>
      <w:proofErr w:type="spellEnd"/>
      <w:r>
        <w:rPr>
          <w:rFonts w:ascii="Arial" w:hAnsi="Arial" w:cs="Arial"/>
          <w:sz w:val="24"/>
          <w:szCs w:val="24"/>
          <w:lang w:val="en-US"/>
        </w:rPr>
        <w:t xml:space="preserve"> </w:t>
      </w:r>
      <w:proofErr w:type="spellStart"/>
      <w:r>
        <w:rPr>
          <w:rFonts w:ascii="Arial" w:hAnsi="Arial" w:cs="Arial"/>
          <w:sz w:val="24"/>
          <w:szCs w:val="24"/>
        </w:rPr>
        <w:t>Gugusdepan</w:t>
      </w:r>
      <w:proofErr w:type="spellEnd"/>
      <w:r>
        <w:rPr>
          <w:rFonts w:ascii="Arial" w:hAnsi="Arial" w:cs="Arial"/>
          <w:sz w:val="24"/>
          <w:szCs w:val="24"/>
        </w:rPr>
        <w:t xml:space="preserve"> 13-001/13-002 </w:t>
      </w:r>
    </w:p>
    <w:p w14:paraId="0859E7EC" w14:textId="77777777" w:rsidR="00E55AF6" w:rsidRDefault="00E55AF6" w:rsidP="00E55AF6">
      <w:pPr>
        <w:pStyle w:val="NoSpacing"/>
        <w:spacing w:line="276" w:lineRule="auto"/>
        <w:jc w:val="center"/>
        <w:rPr>
          <w:rFonts w:ascii="Arial" w:hAnsi="Arial" w:cs="Arial"/>
          <w:sz w:val="24"/>
          <w:szCs w:val="24"/>
        </w:rPr>
      </w:pPr>
      <w:proofErr w:type="spellStart"/>
      <w:r>
        <w:rPr>
          <w:rFonts w:ascii="Arial" w:hAnsi="Arial" w:cs="Arial"/>
          <w:sz w:val="24"/>
          <w:szCs w:val="24"/>
        </w:rPr>
        <w:t>Pangkalan</w:t>
      </w:r>
      <w:proofErr w:type="spellEnd"/>
      <w:r>
        <w:rPr>
          <w:rFonts w:ascii="Arial" w:hAnsi="Arial" w:cs="Arial"/>
          <w:sz w:val="24"/>
          <w:szCs w:val="24"/>
        </w:rPr>
        <w:t xml:space="preserve"> ………………………</w:t>
      </w:r>
    </w:p>
    <w:p w14:paraId="7C22F7A3" w14:textId="77777777" w:rsidR="00E55AF6" w:rsidRDefault="00E55AF6" w:rsidP="00E55AF6">
      <w:pPr>
        <w:pStyle w:val="NoSpacing"/>
        <w:tabs>
          <w:tab w:val="center" w:pos="4961"/>
          <w:tab w:val="left" w:pos="6104"/>
        </w:tabs>
        <w:spacing w:line="276" w:lineRule="auto"/>
        <w:rPr>
          <w:rFonts w:ascii="Arial" w:hAnsi="Arial" w:cs="Arial"/>
          <w:sz w:val="24"/>
          <w:szCs w:val="24"/>
          <w:lang w:val="en-US"/>
        </w:rPr>
      </w:pPr>
      <w:r>
        <w:rPr>
          <w:rFonts w:ascii="Arial" w:hAnsi="Arial" w:cs="Arial"/>
          <w:sz w:val="24"/>
          <w:szCs w:val="24"/>
        </w:rPr>
        <w:tab/>
        <w:t>TAHUN 20</w:t>
      </w:r>
      <w:r>
        <w:rPr>
          <w:rFonts w:ascii="Arial" w:hAnsi="Arial" w:cs="Arial"/>
          <w:sz w:val="24"/>
          <w:szCs w:val="24"/>
          <w:lang w:val="en-US"/>
        </w:rPr>
        <w:t>…</w:t>
      </w:r>
    </w:p>
    <w:p w14:paraId="64831D2D" w14:textId="77777777" w:rsidR="00E55AF6" w:rsidRDefault="00E55AF6" w:rsidP="00E55AF6">
      <w:pPr>
        <w:pStyle w:val="NoSpacing"/>
        <w:jc w:val="center"/>
        <w:rPr>
          <w:rFonts w:ascii="Arial" w:hAnsi="Arial" w:cs="Arial"/>
          <w:sz w:val="24"/>
          <w:szCs w:val="24"/>
        </w:rPr>
      </w:pPr>
      <w:r>
        <w:rPr>
          <w:rFonts w:ascii="Arial" w:hAnsi="Arial" w:cs="Arial"/>
          <w:sz w:val="24"/>
          <w:szCs w:val="24"/>
        </w:rPr>
        <w:t xml:space="preserve"> </w:t>
      </w:r>
    </w:p>
    <w:p w14:paraId="15033605" w14:textId="77777777" w:rsidR="00E55AF6" w:rsidRDefault="00E55AF6" w:rsidP="00E55AF6">
      <w:pPr>
        <w:pStyle w:val="NoSpacing"/>
        <w:jc w:val="center"/>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9"/>
        <w:gridCol w:w="4247"/>
      </w:tblGrid>
      <w:tr w:rsidR="00E55AF6" w14:paraId="24EED4DC" w14:textId="77777777" w:rsidTr="00E1126A">
        <w:tc>
          <w:tcPr>
            <w:tcW w:w="4888" w:type="dxa"/>
          </w:tcPr>
          <w:p w14:paraId="373C1C28" w14:textId="77777777" w:rsidR="00E55AF6" w:rsidRDefault="00E55AF6" w:rsidP="00E1126A">
            <w:pPr>
              <w:pStyle w:val="NoSpacing"/>
              <w:jc w:val="center"/>
              <w:rPr>
                <w:rFonts w:ascii="Arial" w:hAnsi="Arial" w:cs="Arial"/>
                <w:sz w:val="24"/>
                <w:szCs w:val="24"/>
              </w:rPr>
            </w:pPr>
            <w:r>
              <w:rPr>
                <w:rFonts w:ascii="Arial" w:hAnsi="Arial" w:cs="Arial"/>
                <w:sz w:val="24"/>
                <w:szCs w:val="24"/>
              </w:rPr>
              <w:t>KETUA</w:t>
            </w:r>
          </w:p>
          <w:p w14:paraId="1811092B" w14:textId="77777777" w:rsidR="00E55AF6" w:rsidRDefault="00E55AF6" w:rsidP="00E1126A">
            <w:pPr>
              <w:pStyle w:val="NoSpacing"/>
              <w:jc w:val="center"/>
              <w:rPr>
                <w:rFonts w:ascii="Arial" w:hAnsi="Arial" w:cs="Arial"/>
                <w:sz w:val="24"/>
                <w:szCs w:val="24"/>
              </w:rPr>
            </w:pPr>
          </w:p>
          <w:p w14:paraId="609979E8" w14:textId="77777777" w:rsidR="00E55AF6" w:rsidRDefault="00E55AF6" w:rsidP="00E1126A">
            <w:pPr>
              <w:pStyle w:val="NoSpacing"/>
              <w:jc w:val="center"/>
              <w:rPr>
                <w:rFonts w:ascii="Arial" w:hAnsi="Arial" w:cs="Arial"/>
                <w:sz w:val="24"/>
                <w:szCs w:val="24"/>
              </w:rPr>
            </w:pPr>
          </w:p>
          <w:p w14:paraId="7AE69776" w14:textId="77777777" w:rsidR="00E55AF6" w:rsidRDefault="00E55AF6" w:rsidP="00E1126A">
            <w:pPr>
              <w:pStyle w:val="NoSpacing"/>
              <w:jc w:val="center"/>
              <w:rPr>
                <w:rFonts w:ascii="Arial" w:hAnsi="Arial" w:cs="Arial"/>
                <w:sz w:val="24"/>
                <w:szCs w:val="24"/>
              </w:rPr>
            </w:pPr>
          </w:p>
          <w:p w14:paraId="7B4D966E" w14:textId="77777777" w:rsidR="00E55AF6" w:rsidRDefault="00E55AF6" w:rsidP="00E1126A">
            <w:pPr>
              <w:pStyle w:val="NoSpacing"/>
              <w:jc w:val="center"/>
              <w:rPr>
                <w:rFonts w:ascii="Arial" w:hAnsi="Arial" w:cs="Arial"/>
                <w:b/>
                <w:bCs/>
                <w:sz w:val="24"/>
                <w:szCs w:val="24"/>
              </w:rPr>
            </w:pPr>
            <w:r>
              <w:rPr>
                <w:rFonts w:ascii="Arial" w:hAnsi="Arial" w:cs="Arial"/>
                <w:b/>
                <w:bCs/>
                <w:sz w:val="24"/>
                <w:szCs w:val="24"/>
              </w:rPr>
              <w:t>……………………..</w:t>
            </w:r>
          </w:p>
        </w:tc>
        <w:tc>
          <w:tcPr>
            <w:tcW w:w="4354" w:type="dxa"/>
          </w:tcPr>
          <w:p w14:paraId="6A90F0DF" w14:textId="77777777" w:rsidR="00E55AF6" w:rsidRDefault="00E55AF6" w:rsidP="00E1126A">
            <w:pPr>
              <w:pStyle w:val="NoSpacing"/>
              <w:jc w:val="center"/>
              <w:rPr>
                <w:rFonts w:ascii="Arial" w:hAnsi="Arial" w:cs="Arial"/>
                <w:sz w:val="24"/>
                <w:szCs w:val="24"/>
              </w:rPr>
            </w:pPr>
            <w:r>
              <w:rPr>
                <w:rFonts w:ascii="Arial" w:hAnsi="Arial" w:cs="Arial"/>
                <w:sz w:val="24"/>
                <w:szCs w:val="24"/>
              </w:rPr>
              <w:t>SEKRETARIS</w:t>
            </w:r>
          </w:p>
          <w:p w14:paraId="55757F0A" w14:textId="77777777" w:rsidR="00E55AF6" w:rsidRDefault="00E55AF6" w:rsidP="00E1126A">
            <w:pPr>
              <w:pStyle w:val="NoSpacing"/>
              <w:jc w:val="center"/>
              <w:rPr>
                <w:rFonts w:ascii="Arial" w:hAnsi="Arial" w:cs="Arial"/>
                <w:sz w:val="24"/>
                <w:szCs w:val="24"/>
              </w:rPr>
            </w:pPr>
          </w:p>
          <w:p w14:paraId="17978F48" w14:textId="77777777" w:rsidR="00E55AF6" w:rsidRDefault="00E55AF6" w:rsidP="00E1126A">
            <w:pPr>
              <w:pStyle w:val="NoSpacing"/>
              <w:jc w:val="center"/>
              <w:rPr>
                <w:rFonts w:ascii="Arial" w:hAnsi="Arial" w:cs="Arial"/>
                <w:sz w:val="24"/>
                <w:szCs w:val="24"/>
              </w:rPr>
            </w:pPr>
          </w:p>
          <w:p w14:paraId="2C607F2B" w14:textId="77777777" w:rsidR="00E55AF6" w:rsidRDefault="00E55AF6" w:rsidP="00E1126A">
            <w:pPr>
              <w:pStyle w:val="NoSpacing"/>
              <w:jc w:val="center"/>
              <w:rPr>
                <w:rFonts w:ascii="Arial" w:hAnsi="Arial" w:cs="Arial"/>
                <w:sz w:val="24"/>
                <w:szCs w:val="24"/>
              </w:rPr>
            </w:pPr>
          </w:p>
          <w:p w14:paraId="0CFB6F70" w14:textId="77777777" w:rsidR="00E55AF6" w:rsidRDefault="00E55AF6" w:rsidP="00E1126A">
            <w:pPr>
              <w:pStyle w:val="NoSpacing"/>
              <w:jc w:val="center"/>
              <w:rPr>
                <w:rFonts w:ascii="Arial" w:hAnsi="Arial" w:cs="Arial"/>
                <w:b/>
                <w:bCs/>
                <w:sz w:val="24"/>
                <w:szCs w:val="24"/>
              </w:rPr>
            </w:pPr>
            <w:r>
              <w:rPr>
                <w:rFonts w:ascii="Arial" w:hAnsi="Arial" w:cs="Arial"/>
                <w:b/>
                <w:bCs/>
                <w:sz w:val="24"/>
                <w:szCs w:val="24"/>
                <w:lang w:val="en-US"/>
              </w:rPr>
              <w:t>………………..</w:t>
            </w:r>
          </w:p>
        </w:tc>
      </w:tr>
    </w:tbl>
    <w:p w14:paraId="7968C619" w14:textId="77777777" w:rsidR="00E55AF6" w:rsidRDefault="00E55AF6" w:rsidP="00E55AF6">
      <w:pPr>
        <w:jc w:val="center"/>
        <w:rPr>
          <w:rFonts w:ascii="Arial" w:hAnsi="Arial" w:cs="Arial"/>
          <w:sz w:val="24"/>
          <w:szCs w:val="24"/>
          <w:lang w:val="en-US"/>
        </w:rPr>
      </w:pPr>
    </w:p>
    <w:p w14:paraId="4384A68A" w14:textId="77777777" w:rsidR="00E55AF6" w:rsidRDefault="00E55AF6" w:rsidP="00E55AF6">
      <w:pPr>
        <w:jc w:val="center"/>
        <w:rPr>
          <w:rFonts w:ascii="Arial" w:hAnsi="Arial" w:cs="Arial"/>
          <w:sz w:val="24"/>
          <w:szCs w:val="24"/>
          <w:lang w:val="en-US"/>
        </w:rPr>
      </w:pPr>
      <w:r>
        <w:rPr>
          <w:rFonts w:ascii="Arial" w:hAnsi="Arial" w:cs="Arial"/>
          <w:sz w:val="24"/>
          <w:szCs w:val="24"/>
          <w:lang w:val="en-US"/>
        </w:rPr>
        <w:t>ANGGOTA</w:t>
      </w:r>
    </w:p>
    <w:p w14:paraId="52F5E6E8" w14:textId="77777777" w:rsidR="00E55AF6" w:rsidRDefault="00E55AF6" w:rsidP="00E55AF6">
      <w:pPr>
        <w:jc w:val="center"/>
        <w:rPr>
          <w:rFonts w:ascii="Arial" w:hAnsi="Arial" w:cs="Arial"/>
          <w:sz w:val="24"/>
          <w:szCs w:val="24"/>
          <w:lang w:val="en-US"/>
        </w:rPr>
      </w:pPr>
    </w:p>
    <w:p w14:paraId="3EA825E7" w14:textId="77777777" w:rsidR="00E55AF6" w:rsidRDefault="00E55AF6" w:rsidP="00E55AF6">
      <w:pPr>
        <w:jc w:val="center"/>
        <w:rPr>
          <w:rFonts w:ascii="Arial" w:hAnsi="Arial" w:cs="Arial"/>
          <w:sz w:val="24"/>
          <w:szCs w:val="24"/>
          <w:lang w:val="en-US"/>
        </w:rPr>
      </w:pPr>
    </w:p>
    <w:p w14:paraId="53C2DDAB" w14:textId="77777777" w:rsidR="00E55AF6" w:rsidRDefault="00E55AF6" w:rsidP="00E55AF6">
      <w:pPr>
        <w:jc w:val="center"/>
        <w:rPr>
          <w:rFonts w:ascii="Arial" w:hAnsi="Arial" w:cs="Arial"/>
          <w:sz w:val="24"/>
          <w:szCs w:val="24"/>
          <w:lang w:val="en-US"/>
        </w:rPr>
      </w:pPr>
      <w:r>
        <w:rPr>
          <w:rFonts w:ascii="Arial" w:hAnsi="Arial" w:cs="Arial"/>
          <w:sz w:val="24"/>
          <w:szCs w:val="24"/>
          <w:lang w:val="en-US"/>
        </w:rPr>
        <w:t>……………………….</w:t>
      </w:r>
    </w:p>
    <w:p w14:paraId="31BD4F61" w14:textId="77777777" w:rsidR="00E55AF6" w:rsidRDefault="00E55AF6" w:rsidP="007B4841">
      <w:pPr>
        <w:pStyle w:val="NoSpacing"/>
        <w:spacing w:line="276" w:lineRule="auto"/>
        <w:jc w:val="center"/>
        <w:rPr>
          <w:rFonts w:ascii="Arial" w:hAnsi="Arial" w:cs="Arial"/>
          <w:b/>
          <w:bCs/>
          <w:sz w:val="24"/>
          <w:szCs w:val="24"/>
          <w:lang w:val="en-US"/>
        </w:rPr>
      </w:pPr>
    </w:p>
    <w:p w14:paraId="4260C057" w14:textId="77777777" w:rsidR="00E55AF6" w:rsidRDefault="00E55AF6" w:rsidP="007B4841">
      <w:pPr>
        <w:pStyle w:val="NoSpacing"/>
        <w:spacing w:line="276" w:lineRule="auto"/>
        <w:jc w:val="center"/>
        <w:rPr>
          <w:rFonts w:ascii="Arial" w:hAnsi="Arial" w:cs="Arial"/>
          <w:b/>
          <w:bCs/>
          <w:sz w:val="24"/>
          <w:szCs w:val="24"/>
          <w:lang w:val="en-US"/>
        </w:rPr>
      </w:pPr>
    </w:p>
    <w:p w14:paraId="64A8C206" w14:textId="77777777" w:rsidR="00E55AF6" w:rsidRDefault="00E55AF6" w:rsidP="00E55AF6">
      <w:pPr>
        <w:pStyle w:val="NoSpacing"/>
        <w:spacing w:line="276" w:lineRule="auto"/>
        <w:jc w:val="center"/>
        <w:rPr>
          <w:rFonts w:ascii="Arial" w:hAnsi="Arial" w:cs="Arial"/>
          <w:b/>
          <w:bCs/>
          <w:sz w:val="24"/>
          <w:szCs w:val="24"/>
        </w:rPr>
      </w:pPr>
      <w:r>
        <w:rPr>
          <w:rFonts w:ascii="Arial" w:hAnsi="Arial" w:cs="Arial"/>
          <w:b/>
          <w:bCs/>
          <w:sz w:val="24"/>
          <w:szCs w:val="24"/>
        </w:rPr>
        <w:lastRenderedPageBreak/>
        <w:t>LAMPIRAN 2</w:t>
      </w:r>
    </w:p>
    <w:p w14:paraId="30D4DED6" w14:textId="1821D302" w:rsidR="00E55AF6" w:rsidRPr="009C3BA8" w:rsidRDefault="00E55AF6" w:rsidP="00E55AF6">
      <w:pPr>
        <w:pStyle w:val="NoSpacing"/>
        <w:spacing w:line="276" w:lineRule="auto"/>
        <w:jc w:val="center"/>
        <w:rPr>
          <w:rFonts w:ascii="Arial" w:hAnsi="Arial" w:cs="Arial"/>
          <w:b/>
          <w:bCs/>
          <w:sz w:val="24"/>
          <w:szCs w:val="24"/>
        </w:rPr>
      </w:pPr>
      <w:r w:rsidRPr="009C3BA8">
        <w:rPr>
          <w:rFonts w:ascii="Arial" w:hAnsi="Arial" w:cs="Arial"/>
          <w:b/>
          <w:bCs/>
          <w:sz w:val="24"/>
          <w:szCs w:val="24"/>
        </w:rPr>
        <w:t>KEPUTUSAN</w:t>
      </w:r>
    </w:p>
    <w:p w14:paraId="717584B1" w14:textId="77777777" w:rsidR="00E55AF6" w:rsidRDefault="00E55AF6" w:rsidP="00E55AF6">
      <w:pPr>
        <w:pStyle w:val="NoSpacing"/>
        <w:spacing w:line="276" w:lineRule="auto"/>
        <w:jc w:val="center"/>
        <w:rPr>
          <w:rFonts w:ascii="Arial" w:hAnsi="Arial" w:cs="Arial"/>
          <w:b/>
          <w:bCs/>
          <w:sz w:val="24"/>
          <w:szCs w:val="24"/>
        </w:rPr>
      </w:pPr>
      <w:r>
        <w:rPr>
          <w:rFonts w:ascii="Arial" w:hAnsi="Arial" w:cs="Arial"/>
          <w:b/>
          <w:bCs/>
          <w:sz w:val="24"/>
          <w:szCs w:val="24"/>
        </w:rPr>
        <w:t>MUSYAWARAH GUGUSDEPAN</w:t>
      </w:r>
      <w:r w:rsidRPr="009C3BA8">
        <w:rPr>
          <w:rFonts w:ascii="Arial" w:hAnsi="Arial" w:cs="Arial"/>
          <w:b/>
          <w:bCs/>
          <w:sz w:val="24"/>
          <w:szCs w:val="24"/>
        </w:rPr>
        <w:t xml:space="preserve"> </w:t>
      </w:r>
      <w:r>
        <w:rPr>
          <w:rFonts w:ascii="Arial" w:hAnsi="Arial" w:cs="Arial"/>
          <w:b/>
          <w:bCs/>
          <w:sz w:val="24"/>
          <w:szCs w:val="24"/>
        </w:rPr>
        <w:t xml:space="preserve">13-001/13-002 </w:t>
      </w:r>
    </w:p>
    <w:p w14:paraId="4470690B" w14:textId="77777777" w:rsidR="00E55AF6" w:rsidRDefault="00E55AF6" w:rsidP="00E55AF6">
      <w:pPr>
        <w:pStyle w:val="NoSpacing"/>
        <w:spacing w:line="276" w:lineRule="auto"/>
        <w:jc w:val="center"/>
        <w:rPr>
          <w:rFonts w:ascii="Arial" w:hAnsi="Arial" w:cs="Arial"/>
          <w:b/>
          <w:bCs/>
          <w:sz w:val="24"/>
          <w:szCs w:val="24"/>
        </w:rPr>
      </w:pPr>
      <w:r w:rsidRPr="009C3BA8">
        <w:rPr>
          <w:rFonts w:ascii="Arial" w:hAnsi="Arial" w:cs="Arial"/>
          <w:b/>
          <w:bCs/>
          <w:sz w:val="24"/>
          <w:szCs w:val="24"/>
        </w:rPr>
        <w:t>GERAKAN PRAMUKA</w:t>
      </w:r>
    </w:p>
    <w:p w14:paraId="277AB6D2" w14:textId="77777777" w:rsidR="00E55AF6" w:rsidRDefault="00E55AF6" w:rsidP="00E55AF6">
      <w:pPr>
        <w:pStyle w:val="NoSpacing"/>
        <w:spacing w:line="276" w:lineRule="auto"/>
        <w:jc w:val="center"/>
        <w:rPr>
          <w:rFonts w:ascii="Arial" w:hAnsi="Arial" w:cs="Arial"/>
          <w:b/>
          <w:bCs/>
          <w:sz w:val="24"/>
          <w:szCs w:val="24"/>
        </w:rPr>
      </w:pPr>
      <w:r>
        <w:rPr>
          <w:rFonts w:ascii="Arial" w:hAnsi="Arial" w:cs="Arial"/>
          <w:b/>
          <w:bCs/>
          <w:sz w:val="24"/>
          <w:szCs w:val="24"/>
        </w:rPr>
        <w:t>PANGKALAN ……………………….</w:t>
      </w:r>
    </w:p>
    <w:p w14:paraId="29C45861" w14:textId="77777777" w:rsidR="00E55AF6" w:rsidRPr="00CF548E" w:rsidRDefault="00E55AF6" w:rsidP="00E55AF6">
      <w:pPr>
        <w:pStyle w:val="NoSpacing"/>
        <w:spacing w:line="276" w:lineRule="auto"/>
        <w:jc w:val="center"/>
        <w:rPr>
          <w:rFonts w:ascii="Arial" w:hAnsi="Arial" w:cs="Arial"/>
          <w:sz w:val="24"/>
          <w:szCs w:val="24"/>
          <w:lang w:val="en-US"/>
        </w:rPr>
      </w:pPr>
      <w:proofErr w:type="gramStart"/>
      <w:r w:rsidRPr="009C3BA8">
        <w:rPr>
          <w:rFonts w:ascii="Arial" w:hAnsi="Arial" w:cs="Arial"/>
          <w:sz w:val="24"/>
          <w:szCs w:val="24"/>
        </w:rPr>
        <w:t>NOMOR :</w:t>
      </w:r>
      <w:proofErr w:type="gramEnd"/>
      <w:r>
        <w:rPr>
          <w:rFonts w:ascii="Arial" w:hAnsi="Arial" w:cs="Arial"/>
          <w:sz w:val="24"/>
          <w:szCs w:val="24"/>
        </w:rPr>
        <w:t xml:space="preserve">         </w:t>
      </w:r>
      <w:r w:rsidRPr="009C3BA8">
        <w:rPr>
          <w:rFonts w:ascii="Arial" w:hAnsi="Arial" w:cs="Arial"/>
          <w:sz w:val="24"/>
          <w:szCs w:val="24"/>
        </w:rPr>
        <w:t xml:space="preserve"> TAHUN 2</w:t>
      </w:r>
      <w:r>
        <w:rPr>
          <w:rFonts w:ascii="Arial" w:hAnsi="Arial" w:cs="Arial"/>
          <w:sz w:val="24"/>
          <w:szCs w:val="24"/>
        </w:rPr>
        <w:t>………….</w:t>
      </w:r>
    </w:p>
    <w:p w14:paraId="6DBDF7B1" w14:textId="77777777" w:rsidR="007B4841" w:rsidRPr="009C3BA8" w:rsidRDefault="007B4841" w:rsidP="007B4841">
      <w:pPr>
        <w:pStyle w:val="NoSpacing"/>
        <w:spacing w:line="276" w:lineRule="auto"/>
        <w:jc w:val="center"/>
        <w:rPr>
          <w:rFonts w:ascii="Arial" w:hAnsi="Arial" w:cs="Arial"/>
          <w:sz w:val="24"/>
          <w:szCs w:val="24"/>
        </w:rPr>
      </w:pPr>
    </w:p>
    <w:p w14:paraId="2BD42A5A" w14:textId="77777777" w:rsidR="007B4841" w:rsidRPr="009C3BA8" w:rsidRDefault="007B4841" w:rsidP="007B4841">
      <w:pPr>
        <w:pStyle w:val="NoSpacing"/>
        <w:spacing w:line="276" w:lineRule="auto"/>
        <w:jc w:val="center"/>
        <w:rPr>
          <w:rFonts w:ascii="Arial" w:hAnsi="Arial" w:cs="Arial"/>
          <w:sz w:val="24"/>
          <w:szCs w:val="24"/>
        </w:rPr>
      </w:pPr>
      <w:r w:rsidRPr="009C3BA8">
        <w:rPr>
          <w:rFonts w:ascii="Arial" w:hAnsi="Arial" w:cs="Arial"/>
          <w:sz w:val="24"/>
          <w:szCs w:val="24"/>
        </w:rPr>
        <w:t>TENTANG</w:t>
      </w:r>
    </w:p>
    <w:p w14:paraId="05698BA7" w14:textId="77777777" w:rsidR="007B4841" w:rsidRDefault="007B4841" w:rsidP="007B4841">
      <w:pPr>
        <w:pStyle w:val="NoSpacing"/>
        <w:spacing w:line="276" w:lineRule="auto"/>
        <w:jc w:val="center"/>
        <w:rPr>
          <w:rFonts w:ascii="Arial" w:hAnsi="Arial" w:cs="Arial"/>
          <w:b/>
          <w:sz w:val="24"/>
          <w:szCs w:val="24"/>
          <w:lang w:val="en-US"/>
        </w:rPr>
      </w:pPr>
      <w:r>
        <w:rPr>
          <w:rFonts w:ascii="Arial" w:hAnsi="Arial" w:cs="Arial"/>
          <w:b/>
          <w:sz w:val="24"/>
          <w:szCs w:val="24"/>
          <w:lang w:val="en-US"/>
        </w:rPr>
        <w:t xml:space="preserve">SUSUNAN PENGURUS GUDEP, </w:t>
      </w:r>
      <w:r>
        <w:rPr>
          <w:rFonts w:ascii="Arial" w:hAnsi="Arial" w:cs="Arial"/>
          <w:b/>
          <w:sz w:val="24"/>
          <w:szCs w:val="24"/>
        </w:rPr>
        <w:t>DEWAN KEHORMATAN</w:t>
      </w:r>
      <w:r>
        <w:rPr>
          <w:rFonts w:ascii="Arial" w:hAnsi="Arial" w:cs="Arial"/>
          <w:b/>
          <w:sz w:val="24"/>
          <w:szCs w:val="24"/>
          <w:lang w:val="en-US"/>
        </w:rPr>
        <w:t>, PEMBINA SATUAN</w:t>
      </w:r>
    </w:p>
    <w:p w14:paraId="3D1F27B0" w14:textId="77777777" w:rsidR="007B4841" w:rsidRPr="00A77C15" w:rsidRDefault="007B4841" w:rsidP="007B4841">
      <w:pPr>
        <w:pStyle w:val="NoSpacing"/>
        <w:spacing w:line="276" w:lineRule="auto"/>
        <w:jc w:val="center"/>
        <w:rPr>
          <w:rFonts w:ascii="Arial" w:hAnsi="Arial" w:cs="Arial"/>
          <w:b/>
          <w:sz w:val="24"/>
          <w:szCs w:val="24"/>
          <w:lang w:val="en-US"/>
        </w:rPr>
      </w:pPr>
      <w:r>
        <w:rPr>
          <w:rFonts w:ascii="Arial" w:hAnsi="Arial" w:cs="Arial"/>
          <w:b/>
          <w:sz w:val="24"/>
          <w:szCs w:val="24"/>
        </w:rPr>
        <w:t>DAN LEMBAGA PEMERIKSA KEUANGAN (LPK</w:t>
      </w:r>
      <w:r>
        <w:rPr>
          <w:rFonts w:ascii="Arial" w:hAnsi="Arial" w:cs="Arial"/>
          <w:b/>
          <w:sz w:val="24"/>
          <w:szCs w:val="24"/>
          <w:lang w:val="en-US"/>
        </w:rPr>
        <w:t>)</w:t>
      </w:r>
    </w:p>
    <w:p w14:paraId="6F42503E" w14:textId="77777777" w:rsidR="007B4841" w:rsidRPr="00CF548E" w:rsidRDefault="007B4841" w:rsidP="007B4841">
      <w:pPr>
        <w:pStyle w:val="NoSpacing"/>
        <w:spacing w:line="276" w:lineRule="auto"/>
        <w:jc w:val="center"/>
        <w:rPr>
          <w:rFonts w:ascii="Arial" w:hAnsi="Arial" w:cs="Arial"/>
          <w:b/>
          <w:sz w:val="24"/>
          <w:szCs w:val="24"/>
          <w:lang w:val="en-US"/>
        </w:rPr>
      </w:pPr>
      <w:r>
        <w:rPr>
          <w:rFonts w:ascii="Arial" w:hAnsi="Arial" w:cs="Arial"/>
          <w:b/>
          <w:sz w:val="24"/>
          <w:szCs w:val="24"/>
        </w:rPr>
        <w:t>GUGUSDEPAN 13…-13…</w:t>
      </w:r>
      <w:r>
        <w:rPr>
          <w:rFonts w:ascii="Arial" w:hAnsi="Arial" w:cs="Arial"/>
          <w:b/>
          <w:sz w:val="24"/>
          <w:szCs w:val="24"/>
          <w:lang w:val="en-US"/>
        </w:rPr>
        <w:t xml:space="preserve">. </w:t>
      </w:r>
      <w:r>
        <w:rPr>
          <w:rFonts w:ascii="Arial" w:hAnsi="Arial" w:cs="Arial"/>
          <w:b/>
          <w:sz w:val="24"/>
          <w:szCs w:val="24"/>
        </w:rPr>
        <w:t xml:space="preserve">PANGKALAN </w:t>
      </w:r>
      <w:r>
        <w:rPr>
          <w:rFonts w:ascii="Arial" w:hAnsi="Arial" w:cs="Arial"/>
          <w:b/>
          <w:sz w:val="24"/>
          <w:szCs w:val="24"/>
          <w:lang w:val="en-US"/>
        </w:rPr>
        <w:t>……………….</w:t>
      </w:r>
    </w:p>
    <w:p w14:paraId="5E0D5B66" w14:textId="77777777" w:rsidR="007B4841" w:rsidRDefault="007B4841" w:rsidP="007B4841">
      <w:pPr>
        <w:pStyle w:val="NoSpacing"/>
        <w:spacing w:line="276" w:lineRule="auto"/>
        <w:jc w:val="center"/>
        <w:rPr>
          <w:rFonts w:ascii="Arial" w:hAnsi="Arial" w:cs="Arial"/>
          <w:b/>
          <w:sz w:val="24"/>
          <w:szCs w:val="24"/>
          <w:lang w:val="en-US"/>
        </w:rPr>
      </w:pPr>
      <w:r>
        <w:rPr>
          <w:rFonts w:ascii="Arial" w:hAnsi="Arial" w:cs="Arial"/>
          <w:b/>
          <w:sz w:val="24"/>
          <w:szCs w:val="24"/>
          <w:lang w:val="en-US"/>
        </w:rPr>
        <w:t>MASA BHAKTI 2022-2025</w:t>
      </w:r>
    </w:p>
    <w:p w14:paraId="41784214" w14:textId="77777777" w:rsidR="007B4841" w:rsidRPr="00F31F32" w:rsidRDefault="007B4841" w:rsidP="007B4841">
      <w:pPr>
        <w:pStyle w:val="NoSpacing"/>
        <w:spacing w:line="276" w:lineRule="auto"/>
        <w:jc w:val="center"/>
        <w:rPr>
          <w:rFonts w:ascii="Arial" w:hAnsi="Arial" w:cs="Arial"/>
          <w:b/>
          <w:sz w:val="24"/>
          <w:szCs w:val="24"/>
          <w:lang w:val="en-US"/>
        </w:rPr>
      </w:pPr>
    </w:p>
    <w:p w14:paraId="3D8BD3EE" w14:textId="77777777" w:rsidR="007B4841" w:rsidRPr="003D0B8E" w:rsidRDefault="007B4841" w:rsidP="008632AB">
      <w:pPr>
        <w:pStyle w:val="NoSpacing"/>
        <w:numPr>
          <w:ilvl w:val="0"/>
          <w:numId w:val="31"/>
        </w:numPr>
        <w:spacing w:line="276" w:lineRule="auto"/>
        <w:ind w:left="360"/>
        <w:jc w:val="both"/>
        <w:rPr>
          <w:rFonts w:ascii="Arial" w:hAnsi="Arial" w:cs="Arial"/>
          <w:b/>
          <w:sz w:val="24"/>
          <w:szCs w:val="24"/>
        </w:rPr>
      </w:pPr>
      <w:r w:rsidRPr="003D0B8E">
        <w:rPr>
          <w:rFonts w:ascii="Arial" w:hAnsi="Arial" w:cs="Arial"/>
          <w:b/>
          <w:sz w:val="24"/>
          <w:szCs w:val="24"/>
        </w:rPr>
        <w:t>GUGUS DEPAN</w:t>
      </w:r>
      <w:r w:rsidRPr="003D0B8E">
        <w:rPr>
          <w:rFonts w:ascii="Arial" w:hAnsi="Arial" w:cs="Arial"/>
          <w:b/>
          <w:sz w:val="24"/>
          <w:szCs w:val="24"/>
          <w:lang w:val="en-US"/>
        </w:rPr>
        <w:t xml:space="preserve"> PUTERA</w:t>
      </w:r>
    </w:p>
    <w:tbl>
      <w:tblPr>
        <w:tblStyle w:val="TableGrid"/>
        <w:tblW w:w="0" w:type="auto"/>
        <w:tblLook w:val="04A0" w:firstRow="1" w:lastRow="0" w:firstColumn="1" w:lastColumn="0" w:noHBand="0" w:noVBand="1"/>
      </w:tblPr>
      <w:tblGrid>
        <w:gridCol w:w="876"/>
        <w:gridCol w:w="3541"/>
        <w:gridCol w:w="2443"/>
        <w:gridCol w:w="2156"/>
      </w:tblGrid>
      <w:tr w:rsidR="007B4841" w:rsidRPr="003D0B8E" w14:paraId="7A9518F8" w14:textId="77777777" w:rsidTr="00E1126A">
        <w:tc>
          <w:tcPr>
            <w:tcW w:w="916" w:type="dxa"/>
          </w:tcPr>
          <w:p w14:paraId="384E230F" w14:textId="77777777" w:rsidR="007B4841" w:rsidRPr="003D0B8E" w:rsidRDefault="007B4841" w:rsidP="00E1126A">
            <w:pPr>
              <w:pStyle w:val="NoSpacing"/>
              <w:spacing w:line="276" w:lineRule="auto"/>
              <w:jc w:val="center"/>
              <w:rPr>
                <w:rFonts w:ascii="Arial" w:hAnsi="Arial" w:cs="Arial"/>
                <w:b/>
                <w:sz w:val="24"/>
                <w:szCs w:val="24"/>
                <w:lang w:val="en-US"/>
              </w:rPr>
            </w:pPr>
            <w:r w:rsidRPr="003D0B8E">
              <w:rPr>
                <w:rFonts w:ascii="Arial" w:hAnsi="Arial" w:cs="Arial"/>
                <w:b/>
                <w:sz w:val="24"/>
                <w:szCs w:val="24"/>
                <w:lang w:val="en-US"/>
              </w:rPr>
              <w:t>No</w:t>
            </w:r>
          </w:p>
        </w:tc>
        <w:tc>
          <w:tcPr>
            <w:tcW w:w="3854" w:type="dxa"/>
          </w:tcPr>
          <w:p w14:paraId="28A3C8DF" w14:textId="77777777" w:rsidR="007B4841" w:rsidRPr="003D0B8E" w:rsidRDefault="007B4841" w:rsidP="00E1126A">
            <w:pPr>
              <w:pStyle w:val="NoSpacing"/>
              <w:spacing w:line="276" w:lineRule="auto"/>
              <w:jc w:val="center"/>
              <w:rPr>
                <w:rFonts w:ascii="Arial" w:hAnsi="Arial" w:cs="Arial"/>
                <w:b/>
                <w:sz w:val="24"/>
                <w:szCs w:val="24"/>
              </w:rPr>
            </w:pPr>
            <w:r w:rsidRPr="003D0B8E">
              <w:rPr>
                <w:rFonts w:ascii="Arial" w:hAnsi="Arial" w:cs="Arial"/>
                <w:b/>
                <w:sz w:val="24"/>
                <w:szCs w:val="24"/>
              </w:rPr>
              <w:t>Nama</w:t>
            </w:r>
          </w:p>
        </w:tc>
        <w:tc>
          <w:tcPr>
            <w:tcW w:w="2577" w:type="dxa"/>
          </w:tcPr>
          <w:p w14:paraId="2E5DE55C" w14:textId="77777777" w:rsidR="007B4841" w:rsidRPr="003D0B8E" w:rsidRDefault="007B4841" w:rsidP="00E1126A">
            <w:pPr>
              <w:pStyle w:val="NoSpacing"/>
              <w:spacing w:line="276" w:lineRule="auto"/>
              <w:jc w:val="center"/>
              <w:rPr>
                <w:rFonts w:ascii="Arial" w:hAnsi="Arial" w:cs="Arial"/>
                <w:b/>
                <w:sz w:val="24"/>
                <w:szCs w:val="24"/>
              </w:rPr>
            </w:pPr>
            <w:proofErr w:type="spellStart"/>
            <w:r w:rsidRPr="003D0B8E">
              <w:rPr>
                <w:rFonts w:ascii="Arial" w:hAnsi="Arial" w:cs="Arial"/>
                <w:b/>
                <w:sz w:val="24"/>
                <w:szCs w:val="24"/>
              </w:rPr>
              <w:t>Jabatan</w:t>
            </w:r>
            <w:proofErr w:type="spellEnd"/>
          </w:p>
        </w:tc>
        <w:tc>
          <w:tcPr>
            <w:tcW w:w="2229" w:type="dxa"/>
          </w:tcPr>
          <w:p w14:paraId="6334C5CC" w14:textId="77777777" w:rsidR="007B4841" w:rsidRPr="003D0B8E" w:rsidRDefault="007B4841" w:rsidP="00E1126A">
            <w:pPr>
              <w:pStyle w:val="NoSpacing"/>
              <w:spacing w:line="276" w:lineRule="auto"/>
              <w:jc w:val="center"/>
              <w:rPr>
                <w:rFonts w:ascii="Arial" w:hAnsi="Arial" w:cs="Arial"/>
                <w:b/>
                <w:sz w:val="24"/>
                <w:szCs w:val="24"/>
              </w:rPr>
            </w:pPr>
            <w:proofErr w:type="spellStart"/>
            <w:r w:rsidRPr="003D0B8E">
              <w:rPr>
                <w:rFonts w:ascii="Arial" w:hAnsi="Arial" w:cs="Arial"/>
                <w:b/>
                <w:sz w:val="24"/>
                <w:szCs w:val="24"/>
              </w:rPr>
              <w:t>Keterangan</w:t>
            </w:r>
            <w:proofErr w:type="spellEnd"/>
          </w:p>
        </w:tc>
      </w:tr>
      <w:tr w:rsidR="007B4841" w:rsidRPr="003D0B8E" w14:paraId="289C54FB" w14:textId="77777777" w:rsidTr="00E1126A">
        <w:tc>
          <w:tcPr>
            <w:tcW w:w="916" w:type="dxa"/>
          </w:tcPr>
          <w:p w14:paraId="44EBD795" w14:textId="77777777" w:rsidR="007B4841" w:rsidRPr="003D0B8E" w:rsidRDefault="007B4841" w:rsidP="00E1126A">
            <w:pPr>
              <w:pStyle w:val="NoSpacing"/>
              <w:spacing w:line="276" w:lineRule="auto"/>
              <w:jc w:val="center"/>
              <w:rPr>
                <w:rFonts w:ascii="Arial" w:hAnsi="Arial" w:cs="Arial"/>
                <w:sz w:val="24"/>
                <w:szCs w:val="24"/>
                <w:lang w:val="en-US"/>
              </w:rPr>
            </w:pPr>
            <w:r w:rsidRPr="003D0B8E">
              <w:rPr>
                <w:rFonts w:ascii="Arial" w:hAnsi="Arial" w:cs="Arial"/>
                <w:sz w:val="24"/>
                <w:szCs w:val="24"/>
                <w:lang w:val="en-US"/>
              </w:rPr>
              <w:t>1.</w:t>
            </w:r>
          </w:p>
        </w:tc>
        <w:tc>
          <w:tcPr>
            <w:tcW w:w="3854" w:type="dxa"/>
          </w:tcPr>
          <w:p w14:paraId="26BA41C7" w14:textId="77777777" w:rsidR="007B4841" w:rsidRPr="003D0B8E" w:rsidRDefault="007B4841" w:rsidP="00E1126A">
            <w:pPr>
              <w:pStyle w:val="NoSpacing"/>
              <w:spacing w:line="276" w:lineRule="auto"/>
              <w:rPr>
                <w:rFonts w:ascii="Arial" w:hAnsi="Arial" w:cs="Arial"/>
                <w:sz w:val="24"/>
                <w:szCs w:val="24"/>
              </w:rPr>
            </w:pPr>
          </w:p>
        </w:tc>
        <w:tc>
          <w:tcPr>
            <w:tcW w:w="2577" w:type="dxa"/>
          </w:tcPr>
          <w:p w14:paraId="527A302E" w14:textId="77777777" w:rsidR="007B4841" w:rsidRPr="003D0B8E" w:rsidRDefault="007B4841" w:rsidP="00E1126A">
            <w:pPr>
              <w:pStyle w:val="NoSpacing"/>
              <w:spacing w:line="276" w:lineRule="auto"/>
              <w:jc w:val="center"/>
              <w:rPr>
                <w:rFonts w:ascii="Arial" w:hAnsi="Arial" w:cs="Arial"/>
                <w:sz w:val="24"/>
                <w:szCs w:val="24"/>
              </w:rPr>
            </w:pPr>
            <w:proofErr w:type="spellStart"/>
            <w:r w:rsidRPr="003D0B8E">
              <w:rPr>
                <w:rFonts w:ascii="Arial" w:hAnsi="Arial" w:cs="Arial"/>
                <w:sz w:val="24"/>
                <w:szCs w:val="24"/>
              </w:rPr>
              <w:t>Ketua</w:t>
            </w:r>
            <w:proofErr w:type="spellEnd"/>
          </w:p>
        </w:tc>
        <w:tc>
          <w:tcPr>
            <w:tcW w:w="2229" w:type="dxa"/>
          </w:tcPr>
          <w:p w14:paraId="34973A17" w14:textId="77777777" w:rsidR="007B4841" w:rsidRPr="003D0B8E" w:rsidRDefault="007B4841" w:rsidP="00E1126A">
            <w:pPr>
              <w:pStyle w:val="NoSpacing"/>
              <w:spacing w:line="276" w:lineRule="auto"/>
              <w:jc w:val="center"/>
              <w:rPr>
                <w:rFonts w:ascii="Arial" w:hAnsi="Arial" w:cs="Arial"/>
                <w:sz w:val="24"/>
                <w:szCs w:val="24"/>
              </w:rPr>
            </w:pPr>
          </w:p>
        </w:tc>
      </w:tr>
      <w:tr w:rsidR="007B4841" w:rsidRPr="003D0B8E" w14:paraId="3A289BAC" w14:textId="77777777" w:rsidTr="00E1126A">
        <w:tc>
          <w:tcPr>
            <w:tcW w:w="916" w:type="dxa"/>
          </w:tcPr>
          <w:p w14:paraId="1074E5BF" w14:textId="77777777" w:rsidR="007B4841" w:rsidRPr="003D0B8E" w:rsidRDefault="007B4841" w:rsidP="00E1126A">
            <w:pPr>
              <w:pStyle w:val="NoSpacing"/>
              <w:spacing w:line="276" w:lineRule="auto"/>
              <w:jc w:val="center"/>
              <w:rPr>
                <w:rFonts w:ascii="Arial" w:hAnsi="Arial" w:cs="Arial"/>
                <w:sz w:val="24"/>
                <w:szCs w:val="24"/>
                <w:lang w:val="en-US"/>
              </w:rPr>
            </w:pPr>
            <w:r w:rsidRPr="003D0B8E">
              <w:rPr>
                <w:rFonts w:ascii="Arial" w:hAnsi="Arial" w:cs="Arial"/>
                <w:sz w:val="24"/>
                <w:szCs w:val="24"/>
                <w:lang w:val="en-US"/>
              </w:rPr>
              <w:t>2.</w:t>
            </w:r>
          </w:p>
        </w:tc>
        <w:tc>
          <w:tcPr>
            <w:tcW w:w="3854" w:type="dxa"/>
          </w:tcPr>
          <w:p w14:paraId="6F9E8B94" w14:textId="77777777" w:rsidR="007B4841" w:rsidRPr="003D0B8E" w:rsidRDefault="007B4841" w:rsidP="00E1126A">
            <w:pPr>
              <w:pStyle w:val="NoSpacing"/>
              <w:spacing w:line="276" w:lineRule="auto"/>
              <w:rPr>
                <w:rFonts w:ascii="Arial" w:hAnsi="Arial" w:cs="Arial"/>
                <w:sz w:val="24"/>
                <w:szCs w:val="24"/>
              </w:rPr>
            </w:pPr>
          </w:p>
        </w:tc>
        <w:tc>
          <w:tcPr>
            <w:tcW w:w="2577" w:type="dxa"/>
          </w:tcPr>
          <w:p w14:paraId="305D99A3" w14:textId="77777777" w:rsidR="007B4841" w:rsidRPr="003D0B8E" w:rsidRDefault="007B4841" w:rsidP="00E1126A">
            <w:pPr>
              <w:pStyle w:val="NoSpacing"/>
              <w:spacing w:line="276" w:lineRule="auto"/>
              <w:jc w:val="center"/>
              <w:rPr>
                <w:rFonts w:ascii="Arial" w:hAnsi="Arial" w:cs="Arial"/>
                <w:sz w:val="24"/>
                <w:szCs w:val="24"/>
              </w:rPr>
            </w:pPr>
            <w:proofErr w:type="spellStart"/>
            <w:r w:rsidRPr="003D0B8E">
              <w:rPr>
                <w:rFonts w:ascii="Arial" w:hAnsi="Arial" w:cs="Arial"/>
                <w:sz w:val="24"/>
                <w:szCs w:val="24"/>
              </w:rPr>
              <w:t>Sekretaris</w:t>
            </w:r>
            <w:proofErr w:type="spellEnd"/>
          </w:p>
        </w:tc>
        <w:tc>
          <w:tcPr>
            <w:tcW w:w="2229" w:type="dxa"/>
          </w:tcPr>
          <w:p w14:paraId="11DBD936" w14:textId="77777777" w:rsidR="007B4841" w:rsidRPr="003D0B8E" w:rsidRDefault="007B4841" w:rsidP="00E1126A">
            <w:pPr>
              <w:pStyle w:val="NoSpacing"/>
              <w:spacing w:line="276" w:lineRule="auto"/>
              <w:jc w:val="center"/>
              <w:rPr>
                <w:rFonts w:ascii="Arial" w:hAnsi="Arial" w:cs="Arial"/>
                <w:sz w:val="24"/>
                <w:szCs w:val="24"/>
              </w:rPr>
            </w:pPr>
          </w:p>
        </w:tc>
      </w:tr>
      <w:tr w:rsidR="007B4841" w:rsidRPr="003D0B8E" w14:paraId="434B3F9D" w14:textId="77777777" w:rsidTr="00E1126A">
        <w:tc>
          <w:tcPr>
            <w:tcW w:w="916" w:type="dxa"/>
          </w:tcPr>
          <w:p w14:paraId="42E8F205" w14:textId="77777777" w:rsidR="007B4841" w:rsidRPr="003D0B8E" w:rsidRDefault="007B4841" w:rsidP="00E1126A">
            <w:pPr>
              <w:pStyle w:val="NoSpacing"/>
              <w:spacing w:line="276" w:lineRule="auto"/>
              <w:jc w:val="center"/>
              <w:rPr>
                <w:rFonts w:ascii="Arial" w:hAnsi="Arial" w:cs="Arial"/>
                <w:sz w:val="24"/>
                <w:szCs w:val="24"/>
              </w:rPr>
            </w:pPr>
            <w:r w:rsidRPr="003D0B8E">
              <w:rPr>
                <w:rFonts w:ascii="Arial" w:hAnsi="Arial" w:cs="Arial"/>
                <w:sz w:val="24"/>
                <w:szCs w:val="24"/>
              </w:rPr>
              <w:t>3.</w:t>
            </w:r>
          </w:p>
        </w:tc>
        <w:tc>
          <w:tcPr>
            <w:tcW w:w="3854" w:type="dxa"/>
          </w:tcPr>
          <w:p w14:paraId="7D99902A" w14:textId="77777777" w:rsidR="007B4841" w:rsidRPr="003D0B8E" w:rsidRDefault="007B4841" w:rsidP="00E1126A">
            <w:pPr>
              <w:pStyle w:val="NoSpacing"/>
              <w:spacing w:line="276" w:lineRule="auto"/>
              <w:rPr>
                <w:rFonts w:ascii="Arial" w:hAnsi="Arial" w:cs="Arial"/>
                <w:sz w:val="24"/>
                <w:szCs w:val="24"/>
              </w:rPr>
            </w:pPr>
          </w:p>
        </w:tc>
        <w:tc>
          <w:tcPr>
            <w:tcW w:w="2577" w:type="dxa"/>
          </w:tcPr>
          <w:p w14:paraId="073CA01C" w14:textId="77777777" w:rsidR="007B4841" w:rsidRPr="003D0B8E" w:rsidRDefault="007B4841" w:rsidP="00E1126A">
            <w:pPr>
              <w:pStyle w:val="NoSpacing"/>
              <w:spacing w:line="276" w:lineRule="auto"/>
              <w:jc w:val="center"/>
              <w:rPr>
                <w:rFonts w:ascii="Arial" w:hAnsi="Arial" w:cs="Arial"/>
                <w:sz w:val="24"/>
                <w:szCs w:val="24"/>
              </w:rPr>
            </w:pPr>
            <w:proofErr w:type="spellStart"/>
            <w:r w:rsidRPr="003D0B8E">
              <w:rPr>
                <w:rFonts w:ascii="Arial" w:hAnsi="Arial" w:cs="Arial"/>
                <w:sz w:val="24"/>
                <w:szCs w:val="24"/>
              </w:rPr>
              <w:t>Anggota</w:t>
            </w:r>
            <w:proofErr w:type="spellEnd"/>
          </w:p>
        </w:tc>
        <w:tc>
          <w:tcPr>
            <w:tcW w:w="2229" w:type="dxa"/>
          </w:tcPr>
          <w:p w14:paraId="3BD70799" w14:textId="77777777" w:rsidR="007B4841" w:rsidRPr="003D0B8E" w:rsidRDefault="007B4841" w:rsidP="00E1126A">
            <w:pPr>
              <w:pStyle w:val="NoSpacing"/>
              <w:spacing w:line="276" w:lineRule="auto"/>
              <w:jc w:val="center"/>
              <w:rPr>
                <w:rFonts w:ascii="Arial" w:hAnsi="Arial" w:cs="Arial"/>
                <w:sz w:val="24"/>
                <w:szCs w:val="24"/>
              </w:rPr>
            </w:pPr>
          </w:p>
        </w:tc>
      </w:tr>
    </w:tbl>
    <w:p w14:paraId="54C3BB1F" w14:textId="77777777" w:rsidR="00E55AF6" w:rsidRDefault="00E55AF6" w:rsidP="00E55AF6">
      <w:pPr>
        <w:pStyle w:val="NoSpacing"/>
        <w:spacing w:line="276" w:lineRule="auto"/>
        <w:ind w:left="360"/>
        <w:jc w:val="both"/>
        <w:rPr>
          <w:rFonts w:ascii="Arial" w:hAnsi="Arial" w:cs="Arial"/>
          <w:b/>
          <w:sz w:val="24"/>
          <w:szCs w:val="24"/>
        </w:rPr>
      </w:pPr>
    </w:p>
    <w:p w14:paraId="1BC39B7A" w14:textId="77777777" w:rsidR="00E55AF6" w:rsidRDefault="00E55AF6" w:rsidP="00E55AF6">
      <w:pPr>
        <w:pStyle w:val="NoSpacing"/>
        <w:spacing w:line="276" w:lineRule="auto"/>
        <w:ind w:left="360"/>
        <w:jc w:val="both"/>
        <w:rPr>
          <w:rFonts w:ascii="Arial" w:hAnsi="Arial" w:cs="Arial"/>
          <w:b/>
          <w:sz w:val="24"/>
          <w:szCs w:val="24"/>
        </w:rPr>
      </w:pPr>
    </w:p>
    <w:p w14:paraId="38D44B5E" w14:textId="73EE65C8" w:rsidR="007B4841" w:rsidRPr="003D0B8E" w:rsidRDefault="007B4841" w:rsidP="008632AB">
      <w:pPr>
        <w:pStyle w:val="NoSpacing"/>
        <w:numPr>
          <w:ilvl w:val="0"/>
          <w:numId w:val="31"/>
        </w:numPr>
        <w:spacing w:line="276" w:lineRule="auto"/>
        <w:ind w:left="360"/>
        <w:jc w:val="both"/>
        <w:rPr>
          <w:rFonts w:ascii="Arial" w:hAnsi="Arial" w:cs="Arial"/>
          <w:b/>
          <w:sz w:val="24"/>
          <w:szCs w:val="24"/>
        </w:rPr>
      </w:pPr>
      <w:r w:rsidRPr="003D0B8E">
        <w:rPr>
          <w:rFonts w:ascii="Arial" w:hAnsi="Arial" w:cs="Arial"/>
          <w:b/>
          <w:sz w:val="24"/>
          <w:szCs w:val="24"/>
        </w:rPr>
        <w:t>GUGUS DEPAN</w:t>
      </w:r>
      <w:r w:rsidRPr="003D0B8E">
        <w:rPr>
          <w:rFonts w:ascii="Arial" w:hAnsi="Arial" w:cs="Arial"/>
          <w:b/>
          <w:sz w:val="24"/>
          <w:szCs w:val="24"/>
          <w:lang w:val="en-US"/>
        </w:rPr>
        <w:t xml:space="preserve"> PUTERI</w:t>
      </w:r>
    </w:p>
    <w:tbl>
      <w:tblPr>
        <w:tblStyle w:val="TableGrid"/>
        <w:tblW w:w="0" w:type="auto"/>
        <w:tblLook w:val="04A0" w:firstRow="1" w:lastRow="0" w:firstColumn="1" w:lastColumn="0" w:noHBand="0" w:noVBand="1"/>
      </w:tblPr>
      <w:tblGrid>
        <w:gridCol w:w="876"/>
        <w:gridCol w:w="3541"/>
        <w:gridCol w:w="2443"/>
        <w:gridCol w:w="2156"/>
      </w:tblGrid>
      <w:tr w:rsidR="007B4841" w:rsidRPr="003D0B8E" w14:paraId="25E96E07" w14:textId="77777777" w:rsidTr="00E1126A">
        <w:tc>
          <w:tcPr>
            <w:tcW w:w="916" w:type="dxa"/>
          </w:tcPr>
          <w:p w14:paraId="435C2D1D" w14:textId="77777777" w:rsidR="007B4841" w:rsidRPr="003D0B8E" w:rsidRDefault="007B4841" w:rsidP="00E1126A">
            <w:pPr>
              <w:pStyle w:val="NoSpacing"/>
              <w:spacing w:line="276" w:lineRule="auto"/>
              <w:jc w:val="center"/>
              <w:rPr>
                <w:rFonts w:ascii="Arial" w:hAnsi="Arial" w:cs="Arial"/>
                <w:b/>
                <w:sz w:val="24"/>
                <w:szCs w:val="24"/>
                <w:lang w:val="en-US"/>
              </w:rPr>
            </w:pPr>
            <w:r w:rsidRPr="003D0B8E">
              <w:rPr>
                <w:rFonts w:ascii="Arial" w:hAnsi="Arial" w:cs="Arial"/>
                <w:b/>
                <w:sz w:val="24"/>
                <w:szCs w:val="24"/>
                <w:lang w:val="en-US"/>
              </w:rPr>
              <w:t>No</w:t>
            </w:r>
          </w:p>
        </w:tc>
        <w:tc>
          <w:tcPr>
            <w:tcW w:w="3854" w:type="dxa"/>
          </w:tcPr>
          <w:p w14:paraId="423B94D1" w14:textId="77777777" w:rsidR="007B4841" w:rsidRPr="003D0B8E" w:rsidRDefault="007B4841" w:rsidP="00E1126A">
            <w:pPr>
              <w:pStyle w:val="NoSpacing"/>
              <w:spacing w:line="276" w:lineRule="auto"/>
              <w:jc w:val="center"/>
              <w:rPr>
                <w:rFonts w:ascii="Arial" w:hAnsi="Arial" w:cs="Arial"/>
                <w:b/>
                <w:sz w:val="24"/>
                <w:szCs w:val="24"/>
              </w:rPr>
            </w:pPr>
            <w:r w:rsidRPr="003D0B8E">
              <w:rPr>
                <w:rFonts w:ascii="Arial" w:hAnsi="Arial" w:cs="Arial"/>
                <w:b/>
                <w:sz w:val="24"/>
                <w:szCs w:val="24"/>
              </w:rPr>
              <w:t>Nama</w:t>
            </w:r>
          </w:p>
        </w:tc>
        <w:tc>
          <w:tcPr>
            <w:tcW w:w="2577" w:type="dxa"/>
          </w:tcPr>
          <w:p w14:paraId="02C8E341" w14:textId="77777777" w:rsidR="007B4841" w:rsidRPr="003D0B8E" w:rsidRDefault="007B4841" w:rsidP="00E1126A">
            <w:pPr>
              <w:pStyle w:val="NoSpacing"/>
              <w:spacing w:line="276" w:lineRule="auto"/>
              <w:jc w:val="center"/>
              <w:rPr>
                <w:rFonts w:ascii="Arial" w:hAnsi="Arial" w:cs="Arial"/>
                <w:b/>
                <w:sz w:val="24"/>
                <w:szCs w:val="24"/>
              </w:rPr>
            </w:pPr>
            <w:proofErr w:type="spellStart"/>
            <w:r w:rsidRPr="003D0B8E">
              <w:rPr>
                <w:rFonts w:ascii="Arial" w:hAnsi="Arial" w:cs="Arial"/>
                <w:b/>
                <w:sz w:val="24"/>
                <w:szCs w:val="24"/>
              </w:rPr>
              <w:t>Jabatan</w:t>
            </w:r>
            <w:proofErr w:type="spellEnd"/>
          </w:p>
        </w:tc>
        <w:tc>
          <w:tcPr>
            <w:tcW w:w="2229" w:type="dxa"/>
          </w:tcPr>
          <w:p w14:paraId="6FC2F978" w14:textId="77777777" w:rsidR="007B4841" w:rsidRPr="003D0B8E" w:rsidRDefault="007B4841" w:rsidP="00E1126A">
            <w:pPr>
              <w:pStyle w:val="NoSpacing"/>
              <w:spacing w:line="276" w:lineRule="auto"/>
              <w:jc w:val="center"/>
              <w:rPr>
                <w:rFonts w:ascii="Arial" w:hAnsi="Arial" w:cs="Arial"/>
                <w:b/>
                <w:sz w:val="24"/>
                <w:szCs w:val="24"/>
              </w:rPr>
            </w:pPr>
            <w:proofErr w:type="spellStart"/>
            <w:r w:rsidRPr="003D0B8E">
              <w:rPr>
                <w:rFonts w:ascii="Arial" w:hAnsi="Arial" w:cs="Arial"/>
                <w:b/>
                <w:sz w:val="24"/>
                <w:szCs w:val="24"/>
              </w:rPr>
              <w:t>Keterangan</w:t>
            </w:r>
            <w:proofErr w:type="spellEnd"/>
          </w:p>
        </w:tc>
      </w:tr>
      <w:tr w:rsidR="007B4841" w:rsidRPr="003D0B8E" w14:paraId="5EB2A3FA" w14:textId="77777777" w:rsidTr="00E1126A">
        <w:tc>
          <w:tcPr>
            <w:tcW w:w="916" w:type="dxa"/>
          </w:tcPr>
          <w:p w14:paraId="072ECFA6" w14:textId="77777777" w:rsidR="007B4841" w:rsidRPr="003D0B8E" w:rsidRDefault="007B4841" w:rsidP="00E1126A">
            <w:pPr>
              <w:pStyle w:val="NoSpacing"/>
              <w:spacing w:line="276" w:lineRule="auto"/>
              <w:jc w:val="center"/>
              <w:rPr>
                <w:rFonts w:ascii="Arial" w:hAnsi="Arial" w:cs="Arial"/>
                <w:sz w:val="24"/>
                <w:szCs w:val="24"/>
                <w:lang w:val="en-US"/>
              </w:rPr>
            </w:pPr>
            <w:r w:rsidRPr="003D0B8E">
              <w:rPr>
                <w:rFonts w:ascii="Arial" w:hAnsi="Arial" w:cs="Arial"/>
                <w:sz w:val="24"/>
                <w:szCs w:val="24"/>
                <w:lang w:val="en-US"/>
              </w:rPr>
              <w:t>1.</w:t>
            </w:r>
          </w:p>
        </w:tc>
        <w:tc>
          <w:tcPr>
            <w:tcW w:w="3854" w:type="dxa"/>
          </w:tcPr>
          <w:p w14:paraId="29E0C343" w14:textId="77777777" w:rsidR="007B4841" w:rsidRPr="003D0B8E" w:rsidRDefault="007B4841" w:rsidP="00E1126A">
            <w:pPr>
              <w:pStyle w:val="NoSpacing"/>
              <w:spacing w:line="276" w:lineRule="auto"/>
              <w:rPr>
                <w:rFonts w:ascii="Arial" w:hAnsi="Arial" w:cs="Arial"/>
                <w:sz w:val="24"/>
                <w:szCs w:val="24"/>
              </w:rPr>
            </w:pPr>
          </w:p>
        </w:tc>
        <w:tc>
          <w:tcPr>
            <w:tcW w:w="2577" w:type="dxa"/>
          </w:tcPr>
          <w:p w14:paraId="2EAF9E68" w14:textId="77777777" w:rsidR="007B4841" w:rsidRPr="003D0B8E" w:rsidRDefault="007B4841" w:rsidP="00E1126A">
            <w:pPr>
              <w:pStyle w:val="NoSpacing"/>
              <w:spacing w:line="276" w:lineRule="auto"/>
              <w:jc w:val="center"/>
              <w:rPr>
                <w:rFonts w:ascii="Arial" w:hAnsi="Arial" w:cs="Arial"/>
                <w:sz w:val="24"/>
                <w:szCs w:val="24"/>
              </w:rPr>
            </w:pPr>
            <w:proofErr w:type="spellStart"/>
            <w:r w:rsidRPr="003D0B8E">
              <w:rPr>
                <w:rFonts w:ascii="Arial" w:hAnsi="Arial" w:cs="Arial"/>
                <w:sz w:val="24"/>
                <w:szCs w:val="24"/>
              </w:rPr>
              <w:t>Ketua</w:t>
            </w:r>
            <w:proofErr w:type="spellEnd"/>
          </w:p>
        </w:tc>
        <w:tc>
          <w:tcPr>
            <w:tcW w:w="2229" w:type="dxa"/>
          </w:tcPr>
          <w:p w14:paraId="225CD70C" w14:textId="77777777" w:rsidR="007B4841" w:rsidRPr="003D0B8E" w:rsidRDefault="007B4841" w:rsidP="00E1126A">
            <w:pPr>
              <w:pStyle w:val="NoSpacing"/>
              <w:spacing w:line="276" w:lineRule="auto"/>
              <w:jc w:val="center"/>
              <w:rPr>
                <w:rFonts w:ascii="Arial" w:hAnsi="Arial" w:cs="Arial"/>
                <w:sz w:val="24"/>
                <w:szCs w:val="24"/>
              </w:rPr>
            </w:pPr>
          </w:p>
        </w:tc>
      </w:tr>
      <w:tr w:rsidR="007B4841" w:rsidRPr="003D0B8E" w14:paraId="469A57C8" w14:textId="77777777" w:rsidTr="00E1126A">
        <w:tc>
          <w:tcPr>
            <w:tcW w:w="916" w:type="dxa"/>
          </w:tcPr>
          <w:p w14:paraId="064985A4" w14:textId="77777777" w:rsidR="007B4841" w:rsidRPr="003D0B8E" w:rsidRDefault="007B4841" w:rsidP="00E1126A">
            <w:pPr>
              <w:pStyle w:val="NoSpacing"/>
              <w:spacing w:line="276" w:lineRule="auto"/>
              <w:jc w:val="center"/>
              <w:rPr>
                <w:rFonts w:ascii="Arial" w:hAnsi="Arial" w:cs="Arial"/>
                <w:sz w:val="24"/>
                <w:szCs w:val="24"/>
                <w:lang w:val="en-US"/>
              </w:rPr>
            </w:pPr>
            <w:r w:rsidRPr="003D0B8E">
              <w:rPr>
                <w:rFonts w:ascii="Arial" w:hAnsi="Arial" w:cs="Arial"/>
                <w:sz w:val="24"/>
                <w:szCs w:val="24"/>
                <w:lang w:val="en-US"/>
              </w:rPr>
              <w:t>2.</w:t>
            </w:r>
          </w:p>
        </w:tc>
        <w:tc>
          <w:tcPr>
            <w:tcW w:w="3854" w:type="dxa"/>
          </w:tcPr>
          <w:p w14:paraId="4D98938F" w14:textId="77777777" w:rsidR="007B4841" w:rsidRPr="003D0B8E" w:rsidRDefault="007B4841" w:rsidP="00E1126A">
            <w:pPr>
              <w:pStyle w:val="NoSpacing"/>
              <w:spacing w:line="276" w:lineRule="auto"/>
              <w:rPr>
                <w:rFonts w:ascii="Arial" w:hAnsi="Arial" w:cs="Arial"/>
                <w:sz w:val="24"/>
                <w:szCs w:val="24"/>
              </w:rPr>
            </w:pPr>
          </w:p>
        </w:tc>
        <w:tc>
          <w:tcPr>
            <w:tcW w:w="2577" w:type="dxa"/>
          </w:tcPr>
          <w:p w14:paraId="7161AA84" w14:textId="77777777" w:rsidR="007B4841" w:rsidRPr="003D0B8E" w:rsidRDefault="007B4841" w:rsidP="00E1126A">
            <w:pPr>
              <w:pStyle w:val="NoSpacing"/>
              <w:spacing w:line="276" w:lineRule="auto"/>
              <w:jc w:val="center"/>
              <w:rPr>
                <w:rFonts w:ascii="Arial" w:hAnsi="Arial" w:cs="Arial"/>
                <w:sz w:val="24"/>
                <w:szCs w:val="24"/>
              </w:rPr>
            </w:pPr>
            <w:proofErr w:type="spellStart"/>
            <w:r w:rsidRPr="003D0B8E">
              <w:rPr>
                <w:rFonts w:ascii="Arial" w:hAnsi="Arial" w:cs="Arial"/>
                <w:sz w:val="24"/>
                <w:szCs w:val="24"/>
              </w:rPr>
              <w:t>Sekretaris</w:t>
            </w:r>
            <w:proofErr w:type="spellEnd"/>
          </w:p>
        </w:tc>
        <w:tc>
          <w:tcPr>
            <w:tcW w:w="2229" w:type="dxa"/>
          </w:tcPr>
          <w:p w14:paraId="4AD7746D" w14:textId="77777777" w:rsidR="007B4841" w:rsidRPr="003D0B8E" w:rsidRDefault="007B4841" w:rsidP="00E1126A">
            <w:pPr>
              <w:pStyle w:val="NoSpacing"/>
              <w:spacing w:line="276" w:lineRule="auto"/>
              <w:jc w:val="center"/>
              <w:rPr>
                <w:rFonts w:ascii="Arial" w:hAnsi="Arial" w:cs="Arial"/>
                <w:sz w:val="24"/>
                <w:szCs w:val="24"/>
              </w:rPr>
            </w:pPr>
          </w:p>
        </w:tc>
      </w:tr>
      <w:tr w:rsidR="007B4841" w:rsidRPr="003D0B8E" w14:paraId="1CCC9C45" w14:textId="77777777" w:rsidTr="00E1126A">
        <w:tc>
          <w:tcPr>
            <w:tcW w:w="916" w:type="dxa"/>
          </w:tcPr>
          <w:p w14:paraId="2A2679DC" w14:textId="77777777" w:rsidR="007B4841" w:rsidRPr="003D0B8E" w:rsidRDefault="007B4841" w:rsidP="00E1126A">
            <w:pPr>
              <w:pStyle w:val="NoSpacing"/>
              <w:spacing w:line="276" w:lineRule="auto"/>
              <w:jc w:val="center"/>
              <w:rPr>
                <w:rFonts w:ascii="Arial" w:hAnsi="Arial" w:cs="Arial"/>
                <w:sz w:val="24"/>
                <w:szCs w:val="24"/>
              </w:rPr>
            </w:pPr>
            <w:r w:rsidRPr="003D0B8E">
              <w:rPr>
                <w:rFonts w:ascii="Arial" w:hAnsi="Arial" w:cs="Arial"/>
                <w:sz w:val="24"/>
                <w:szCs w:val="24"/>
              </w:rPr>
              <w:t>3.</w:t>
            </w:r>
          </w:p>
        </w:tc>
        <w:tc>
          <w:tcPr>
            <w:tcW w:w="3854" w:type="dxa"/>
          </w:tcPr>
          <w:p w14:paraId="211DBD79" w14:textId="77777777" w:rsidR="007B4841" w:rsidRPr="003D0B8E" w:rsidRDefault="007B4841" w:rsidP="00E1126A">
            <w:pPr>
              <w:pStyle w:val="NoSpacing"/>
              <w:spacing w:line="276" w:lineRule="auto"/>
              <w:rPr>
                <w:rFonts w:ascii="Arial" w:hAnsi="Arial" w:cs="Arial"/>
                <w:sz w:val="24"/>
                <w:szCs w:val="24"/>
              </w:rPr>
            </w:pPr>
          </w:p>
        </w:tc>
        <w:tc>
          <w:tcPr>
            <w:tcW w:w="2577" w:type="dxa"/>
          </w:tcPr>
          <w:p w14:paraId="0CFA888D" w14:textId="77777777" w:rsidR="007B4841" w:rsidRPr="003D0B8E" w:rsidRDefault="007B4841" w:rsidP="00E1126A">
            <w:pPr>
              <w:pStyle w:val="NoSpacing"/>
              <w:spacing w:line="276" w:lineRule="auto"/>
              <w:jc w:val="center"/>
              <w:rPr>
                <w:rFonts w:ascii="Arial" w:hAnsi="Arial" w:cs="Arial"/>
                <w:sz w:val="24"/>
                <w:szCs w:val="24"/>
              </w:rPr>
            </w:pPr>
            <w:proofErr w:type="spellStart"/>
            <w:r w:rsidRPr="003D0B8E">
              <w:rPr>
                <w:rFonts w:ascii="Arial" w:hAnsi="Arial" w:cs="Arial"/>
                <w:sz w:val="24"/>
                <w:szCs w:val="24"/>
              </w:rPr>
              <w:t>Anggota</w:t>
            </w:r>
            <w:proofErr w:type="spellEnd"/>
          </w:p>
        </w:tc>
        <w:tc>
          <w:tcPr>
            <w:tcW w:w="2229" w:type="dxa"/>
          </w:tcPr>
          <w:p w14:paraId="0255488B" w14:textId="77777777" w:rsidR="007B4841" w:rsidRPr="003D0B8E" w:rsidRDefault="007B4841" w:rsidP="00E1126A">
            <w:pPr>
              <w:pStyle w:val="NoSpacing"/>
              <w:spacing w:line="276" w:lineRule="auto"/>
              <w:jc w:val="center"/>
              <w:rPr>
                <w:rFonts w:ascii="Arial" w:hAnsi="Arial" w:cs="Arial"/>
                <w:sz w:val="24"/>
                <w:szCs w:val="24"/>
              </w:rPr>
            </w:pPr>
          </w:p>
        </w:tc>
      </w:tr>
    </w:tbl>
    <w:p w14:paraId="6933CB78" w14:textId="77777777" w:rsidR="00E55AF6" w:rsidRDefault="00E55AF6" w:rsidP="00E55AF6">
      <w:pPr>
        <w:pStyle w:val="NoSpacing"/>
        <w:spacing w:line="276" w:lineRule="auto"/>
        <w:ind w:left="360"/>
        <w:jc w:val="both"/>
        <w:rPr>
          <w:rFonts w:ascii="Arial" w:hAnsi="Arial" w:cs="Arial"/>
          <w:b/>
          <w:sz w:val="24"/>
          <w:szCs w:val="24"/>
        </w:rPr>
      </w:pPr>
    </w:p>
    <w:p w14:paraId="589448A9" w14:textId="77777777" w:rsidR="00E55AF6" w:rsidRDefault="00E55AF6" w:rsidP="00E55AF6">
      <w:pPr>
        <w:pStyle w:val="NoSpacing"/>
        <w:spacing w:line="276" w:lineRule="auto"/>
        <w:ind w:left="360"/>
        <w:jc w:val="both"/>
        <w:rPr>
          <w:rFonts w:ascii="Arial" w:hAnsi="Arial" w:cs="Arial"/>
          <w:b/>
          <w:sz w:val="24"/>
          <w:szCs w:val="24"/>
        </w:rPr>
      </w:pPr>
    </w:p>
    <w:p w14:paraId="7093B724" w14:textId="0311AFDC" w:rsidR="007B4841" w:rsidRPr="003D0B8E" w:rsidRDefault="007B4841" w:rsidP="008632AB">
      <w:pPr>
        <w:pStyle w:val="NoSpacing"/>
        <w:numPr>
          <w:ilvl w:val="0"/>
          <w:numId w:val="31"/>
        </w:numPr>
        <w:spacing w:line="276" w:lineRule="auto"/>
        <w:ind w:left="360"/>
        <w:jc w:val="both"/>
        <w:rPr>
          <w:rFonts w:ascii="Arial" w:hAnsi="Arial" w:cs="Arial"/>
          <w:b/>
          <w:sz w:val="24"/>
          <w:szCs w:val="24"/>
        </w:rPr>
      </w:pPr>
      <w:r w:rsidRPr="003D0B8E">
        <w:rPr>
          <w:rFonts w:ascii="Arial" w:hAnsi="Arial" w:cs="Arial"/>
          <w:b/>
          <w:sz w:val="24"/>
          <w:szCs w:val="24"/>
        </w:rPr>
        <w:t>PEMBINA SATUAN</w:t>
      </w:r>
    </w:p>
    <w:tbl>
      <w:tblPr>
        <w:tblStyle w:val="TableGrid"/>
        <w:tblW w:w="0" w:type="auto"/>
        <w:tblLook w:val="04A0" w:firstRow="1" w:lastRow="0" w:firstColumn="1" w:lastColumn="0" w:noHBand="0" w:noVBand="1"/>
      </w:tblPr>
      <w:tblGrid>
        <w:gridCol w:w="873"/>
        <w:gridCol w:w="3524"/>
        <w:gridCol w:w="2706"/>
        <w:gridCol w:w="1913"/>
      </w:tblGrid>
      <w:tr w:rsidR="007B4841" w:rsidRPr="003D0B8E" w14:paraId="154B1F51" w14:textId="77777777" w:rsidTr="00E1126A">
        <w:tc>
          <w:tcPr>
            <w:tcW w:w="912" w:type="dxa"/>
          </w:tcPr>
          <w:p w14:paraId="6DE5DA22" w14:textId="77777777" w:rsidR="007B4841" w:rsidRPr="003D0B8E" w:rsidRDefault="007B4841" w:rsidP="00E1126A">
            <w:pPr>
              <w:pStyle w:val="NoSpacing"/>
              <w:spacing w:line="276" w:lineRule="auto"/>
              <w:jc w:val="center"/>
              <w:rPr>
                <w:rFonts w:ascii="Arial" w:hAnsi="Arial" w:cs="Arial"/>
                <w:b/>
                <w:sz w:val="24"/>
                <w:szCs w:val="24"/>
                <w:lang w:val="en-US"/>
              </w:rPr>
            </w:pPr>
            <w:r w:rsidRPr="003D0B8E">
              <w:rPr>
                <w:rFonts w:ascii="Arial" w:hAnsi="Arial" w:cs="Arial"/>
                <w:b/>
                <w:sz w:val="24"/>
                <w:szCs w:val="24"/>
                <w:lang w:val="en-US"/>
              </w:rPr>
              <w:t>No</w:t>
            </w:r>
          </w:p>
        </w:tc>
        <w:tc>
          <w:tcPr>
            <w:tcW w:w="3824" w:type="dxa"/>
          </w:tcPr>
          <w:p w14:paraId="25EE4682" w14:textId="77777777" w:rsidR="007B4841" w:rsidRPr="003D0B8E" w:rsidRDefault="007B4841" w:rsidP="00E1126A">
            <w:pPr>
              <w:pStyle w:val="NoSpacing"/>
              <w:spacing w:line="276" w:lineRule="auto"/>
              <w:jc w:val="center"/>
              <w:rPr>
                <w:rFonts w:ascii="Arial" w:hAnsi="Arial" w:cs="Arial"/>
                <w:b/>
                <w:sz w:val="24"/>
                <w:szCs w:val="24"/>
              </w:rPr>
            </w:pPr>
            <w:r w:rsidRPr="003D0B8E">
              <w:rPr>
                <w:rFonts w:ascii="Arial" w:hAnsi="Arial" w:cs="Arial"/>
                <w:b/>
                <w:sz w:val="24"/>
                <w:szCs w:val="24"/>
              </w:rPr>
              <w:t>Nama</w:t>
            </w:r>
          </w:p>
        </w:tc>
        <w:tc>
          <w:tcPr>
            <w:tcW w:w="2885" w:type="dxa"/>
          </w:tcPr>
          <w:p w14:paraId="4113C251" w14:textId="77777777" w:rsidR="007B4841" w:rsidRPr="003D0B8E" w:rsidRDefault="007B4841" w:rsidP="00E1126A">
            <w:pPr>
              <w:pStyle w:val="NoSpacing"/>
              <w:spacing w:line="276" w:lineRule="auto"/>
              <w:jc w:val="center"/>
              <w:rPr>
                <w:rFonts w:ascii="Arial" w:hAnsi="Arial" w:cs="Arial"/>
                <w:b/>
                <w:sz w:val="24"/>
                <w:szCs w:val="24"/>
              </w:rPr>
            </w:pPr>
            <w:proofErr w:type="spellStart"/>
            <w:r w:rsidRPr="003D0B8E">
              <w:rPr>
                <w:rFonts w:ascii="Arial" w:hAnsi="Arial" w:cs="Arial"/>
                <w:b/>
                <w:sz w:val="24"/>
                <w:szCs w:val="24"/>
              </w:rPr>
              <w:t>Jabatan</w:t>
            </w:r>
            <w:proofErr w:type="spellEnd"/>
          </w:p>
        </w:tc>
        <w:tc>
          <w:tcPr>
            <w:tcW w:w="1955" w:type="dxa"/>
          </w:tcPr>
          <w:p w14:paraId="2E127624" w14:textId="77777777" w:rsidR="007B4841" w:rsidRPr="003D0B8E" w:rsidRDefault="007B4841" w:rsidP="00E1126A">
            <w:pPr>
              <w:pStyle w:val="NoSpacing"/>
              <w:spacing w:line="276" w:lineRule="auto"/>
              <w:jc w:val="center"/>
              <w:rPr>
                <w:rFonts w:ascii="Arial" w:hAnsi="Arial" w:cs="Arial"/>
                <w:b/>
                <w:sz w:val="24"/>
                <w:szCs w:val="24"/>
              </w:rPr>
            </w:pPr>
            <w:proofErr w:type="spellStart"/>
            <w:r w:rsidRPr="003D0B8E">
              <w:rPr>
                <w:rFonts w:ascii="Arial" w:hAnsi="Arial" w:cs="Arial"/>
                <w:b/>
                <w:sz w:val="24"/>
                <w:szCs w:val="24"/>
              </w:rPr>
              <w:t>Keterangan</w:t>
            </w:r>
            <w:proofErr w:type="spellEnd"/>
          </w:p>
        </w:tc>
      </w:tr>
      <w:tr w:rsidR="007B4841" w:rsidRPr="003D0B8E" w14:paraId="0AEDF556" w14:textId="77777777" w:rsidTr="00E1126A">
        <w:tc>
          <w:tcPr>
            <w:tcW w:w="912" w:type="dxa"/>
          </w:tcPr>
          <w:p w14:paraId="7DFD30E7" w14:textId="77777777" w:rsidR="007B4841" w:rsidRPr="003D0B8E" w:rsidRDefault="007B4841" w:rsidP="00E1126A">
            <w:pPr>
              <w:pStyle w:val="NoSpacing"/>
              <w:spacing w:line="276" w:lineRule="auto"/>
              <w:jc w:val="center"/>
              <w:rPr>
                <w:rFonts w:ascii="Arial" w:hAnsi="Arial" w:cs="Arial"/>
                <w:sz w:val="24"/>
                <w:szCs w:val="24"/>
                <w:lang w:val="en-US"/>
              </w:rPr>
            </w:pPr>
            <w:r w:rsidRPr="003D0B8E">
              <w:rPr>
                <w:rFonts w:ascii="Arial" w:hAnsi="Arial" w:cs="Arial"/>
                <w:sz w:val="24"/>
                <w:szCs w:val="24"/>
                <w:lang w:val="en-US"/>
              </w:rPr>
              <w:t>1.</w:t>
            </w:r>
          </w:p>
        </w:tc>
        <w:tc>
          <w:tcPr>
            <w:tcW w:w="3824" w:type="dxa"/>
          </w:tcPr>
          <w:p w14:paraId="7549FCE2" w14:textId="77777777" w:rsidR="007B4841" w:rsidRPr="003D0B8E" w:rsidRDefault="007B4841" w:rsidP="00E1126A">
            <w:pPr>
              <w:pStyle w:val="NoSpacing"/>
              <w:spacing w:line="276" w:lineRule="auto"/>
              <w:rPr>
                <w:rFonts w:ascii="Arial" w:hAnsi="Arial" w:cs="Arial"/>
                <w:sz w:val="24"/>
                <w:szCs w:val="24"/>
              </w:rPr>
            </w:pPr>
          </w:p>
        </w:tc>
        <w:tc>
          <w:tcPr>
            <w:tcW w:w="2885" w:type="dxa"/>
          </w:tcPr>
          <w:p w14:paraId="32776AC1" w14:textId="77777777" w:rsidR="007B4841" w:rsidRPr="003D0B8E" w:rsidRDefault="007B4841" w:rsidP="00E1126A">
            <w:pPr>
              <w:pStyle w:val="NoSpacing"/>
              <w:spacing w:line="276" w:lineRule="auto"/>
              <w:jc w:val="center"/>
              <w:rPr>
                <w:rFonts w:ascii="Arial" w:hAnsi="Arial" w:cs="Arial"/>
                <w:sz w:val="24"/>
                <w:szCs w:val="24"/>
                <w:lang w:val="en-US"/>
              </w:rPr>
            </w:pPr>
          </w:p>
        </w:tc>
        <w:tc>
          <w:tcPr>
            <w:tcW w:w="1955" w:type="dxa"/>
          </w:tcPr>
          <w:p w14:paraId="2A47434F" w14:textId="77777777" w:rsidR="007B4841" w:rsidRPr="003D0B8E" w:rsidRDefault="007B4841" w:rsidP="00E1126A">
            <w:pPr>
              <w:pStyle w:val="NoSpacing"/>
              <w:spacing w:line="276" w:lineRule="auto"/>
              <w:jc w:val="center"/>
              <w:rPr>
                <w:rFonts w:ascii="Arial" w:hAnsi="Arial" w:cs="Arial"/>
                <w:sz w:val="24"/>
                <w:szCs w:val="24"/>
              </w:rPr>
            </w:pPr>
          </w:p>
        </w:tc>
      </w:tr>
      <w:tr w:rsidR="007B4841" w:rsidRPr="003D0B8E" w14:paraId="39FCC57F" w14:textId="77777777" w:rsidTr="00E1126A">
        <w:tc>
          <w:tcPr>
            <w:tcW w:w="912" w:type="dxa"/>
          </w:tcPr>
          <w:p w14:paraId="65E98A3B" w14:textId="77777777" w:rsidR="007B4841" w:rsidRPr="003D0B8E" w:rsidRDefault="007B4841" w:rsidP="00E1126A">
            <w:pPr>
              <w:pStyle w:val="NoSpacing"/>
              <w:spacing w:line="276" w:lineRule="auto"/>
              <w:jc w:val="center"/>
              <w:rPr>
                <w:rFonts w:ascii="Arial" w:hAnsi="Arial" w:cs="Arial"/>
                <w:sz w:val="24"/>
                <w:szCs w:val="24"/>
                <w:lang w:val="en-US"/>
              </w:rPr>
            </w:pPr>
            <w:r w:rsidRPr="003D0B8E">
              <w:rPr>
                <w:rFonts w:ascii="Arial" w:hAnsi="Arial" w:cs="Arial"/>
                <w:sz w:val="24"/>
                <w:szCs w:val="24"/>
                <w:lang w:val="en-US"/>
              </w:rPr>
              <w:t>2.</w:t>
            </w:r>
          </w:p>
        </w:tc>
        <w:tc>
          <w:tcPr>
            <w:tcW w:w="3824" w:type="dxa"/>
          </w:tcPr>
          <w:p w14:paraId="4B68D6CB" w14:textId="77777777" w:rsidR="007B4841" w:rsidRPr="003D0B8E" w:rsidRDefault="007B4841" w:rsidP="00E1126A">
            <w:pPr>
              <w:pStyle w:val="NoSpacing"/>
              <w:spacing w:line="276" w:lineRule="auto"/>
              <w:rPr>
                <w:rFonts w:ascii="Arial" w:hAnsi="Arial" w:cs="Arial"/>
                <w:sz w:val="24"/>
                <w:szCs w:val="24"/>
              </w:rPr>
            </w:pPr>
          </w:p>
        </w:tc>
        <w:tc>
          <w:tcPr>
            <w:tcW w:w="2885" w:type="dxa"/>
          </w:tcPr>
          <w:p w14:paraId="10051007" w14:textId="77777777" w:rsidR="007B4841" w:rsidRPr="003D0B8E" w:rsidRDefault="007B4841" w:rsidP="00E1126A">
            <w:pPr>
              <w:pStyle w:val="NoSpacing"/>
              <w:spacing w:line="276" w:lineRule="auto"/>
              <w:jc w:val="center"/>
              <w:rPr>
                <w:rFonts w:ascii="Arial" w:hAnsi="Arial" w:cs="Arial"/>
                <w:sz w:val="24"/>
                <w:szCs w:val="24"/>
              </w:rPr>
            </w:pPr>
          </w:p>
        </w:tc>
        <w:tc>
          <w:tcPr>
            <w:tcW w:w="1955" w:type="dxa"/>
          </w:tcPr>
          <w:p w14:paraId="2D448DB3" w14:textId="77777777" w:rsidR="007B4841" w:rsidRPr="003D0B8E" w:rsidRDefault="007B4841" w:rsidP="00E1126A">
            <w:pPr>
              <w:pStyle w:val="NoSpacing"/>
              <w:spacing w:line="276" w:lineRule="auto"/>
              <w:jc w:val="center"/>
              <w:rPr>
                <w:rFonts w:ascii="Arial" w:hAnsi="Arial" w:cs="Arial"/>
                <w:sz w:val="24"/>
                <w:szCs w:val="24"/>
              </w:rPr>
            </w:pPr>
          </w:p>
        </w:tc>
      </w:tr>
      <w:tr w:rsidR="007B4841" w:rsidRPr="003D0B8E" w14:paraId="339EE3F2" w14:textId="77777777" w:rsidTr="00E1126A">
        <w:tc>
          <w:tcPr>
            <w:tcW w:w="912" w:type="dxa"/>
          </w:tcPr>
          <w:p w14:paraId="31317F31" w14:textId="77777777" w:rsidR="007B4841" w:rsidRPr="003D0B8E" w:rsidRDefault="007B4841" w:rsidP="00E1126A">
            <w:pPr>
              <w:pStyle w:val="NoSpacing"/>
              <w:spacing w:line="276" w:lineRule="auto"/>
              <w:jc w:val="center"/>
              <w:rPr>
                <w:rFonts w:ascii="Arial" w:hAnsi="Arial" w:cs="Arial"/>
                <w:sz w:val="24"/>
                <w:szCs w:val="24"/>
              </w:rPr>
            </w:pPr>
            <w:r w:rsidRPr="003D0B8E">
              <w:rPr>
                <w:rFonts w:ascii="Arial" w:hAnsi="Arial" w:cs="Arial"/>
                <w:sz w:val="24"/>
                <w:szCs w:val="24"/>
              </w:rPr>
              <w:t>3.</w:t>
            </w:r>
          </w:p>
        </w:tc>
        <w:tc>
          <w:tcPr>
            <w:tcW w:w="3824" w:type="dxa"/>
          </w:tcPr>
          <w:p w14:paraId="52E93D69" w14:textId="77777777" w:rsidR="007B4841" w:rsidRPr="003D0B8E" w:rsidRDefault="007B4841" w:rsidP="00E1126A">
            <w:pPr>
              <w:pStyle w:val="NoSpacing"/>
              <w:spacing w:line="276" w:lineRule="auto"/>
              <w:rPr>
                <w:rFonts w:ascii="Arial" w:hAnsi="Arial" w:cs="Arial"/>
                <w:sz w:val="24"/>
                <w:szCs w:val="24"/>
              </w:rPr>
            </w:pPr>
          </w:p>
        </w:tc>
        <w:tc>
          <w:tcPr>
            <w:tcW w:w="2885" w:type="dxa"/>
          </w:tcPr>
          <w:p w14:paraId="58E5D157" w14:textId="77777777" w:rsidR="007B4841" w:rsidRPr="003D0B8E" w:rsidRDefault="007B4841" w:rsidP="00E1126A">
            <w:pPr>
              <w:pStyle w:val="NoSpacing"/>
              <w:spacing w:line="276" w:lineRule="auto"/>
              <w:jc w:val="center"/>
              <w:rPr>
                <w:rFonts w:ascii="Arial" w:hAnsi="Arial" w:cs="Arial"/>
                <w:sz w:val="24"/>
                <w:szCs w:val="24"/>
                <w:lang w:val="en-US"/>
              </w:rPr>
            </w:pPr>
          </w:p>
        </w:tc>
        <w:tc>
          <w:tcPr>
            <w:tcW w:w="1955" w:type="dxa"/>
          </w:tcPr>
          <w:p w14:paraId="039CDB8A" w14:textId="77777777" w:rsidR="007B4841" w:rsidRPr="003D0B8E" w:rsidRDefault="007B4841" w:rsidP="00E1126A">
            <w:pPr>
              <w:pStyle w:val="NoSpacing"/>
              <w:spacing w:line="276" w:lineRule="auto"/>
              <w:jc w:val="center"/>
              <w:rPr>
                <w:rFonts w:ascii="Arial" w:hAnsi="Arial" w:cs="Arial"/>
                <w:b/>
                <w:bCs/>
                <w:sz w:val="24"/>
                <w:szCs w:val="24"/>
              </w:rPr>
            </w:pPr>
          </w:p>
        </w:tc>
      </w:tr>
      <w:tr w:rsidR="007B4841" w:rsidRPr="003D0B8E" w14:paraId="3ABBFA2F" w14:textId="77777777" w:rsidTr="00E1126A">
        <w:tc>
          <w:tcPr>
            <w:tcW w:w="912" w:type="dxa"/>
          </w:tcPr>
          <w:p w14:paraId="719B9832" w14:textId="77777777" w:rsidR="007B4841" w:rsidRPr="003D0B8E" w:rsidRDefault="007B4841" w:rsidP="00E1126A">
            <w:pPr>
              <w:pStyle w:val="NoSpacing"/>
              <w:spacing w:line="276" w:lineRule="auto"/>
              <w:jc w:val="center"/>
              <w:rPr>
                <w:rFonts w:ascii="Arial" w:hAnsi="Arial" w:cs="Arial"/>
                <w:sz w:val="24"/>
                <w:szCs w:val="24"/>
              </w:rPr>
            </w:pPr>
            <w:r w:rsidRPr="003D0B8E">
              <w:rPr>
                <w:rFonts w:ascii="Arial" w:hAnsi="Arial" w:cs="Arial"/>
                <w:sz w:val="24"/>
                <w:szCs w:val="24"/>
              </w:rPr>
              <w:t>4.</w:t>
            </w:r>
          </w:p>
        </w:tc>
        <w:tc>
          <w:tcPr>
            <w:tcW w:w="3824" w:type="dxa"/>
          </w:tcPr>
          <w:p w14:paraId="792ABBD5" w14:textId="77777777" w:rsidR="007B4841" w:rsidRPr="003D0B8E" w:rsidRDefault="007B4841" w:rsidP="00E1126A">
            <w:pPr>
              <w:pStyle w:val="NoSpacing"/>
              <w:spacing w:line="276" w:lineRule="auto"/>
              <w:rPr>
                <w:rFonts w:ascii="Arial" w:hAnsi="Arial" w:cs="Arial"/>
                <w:sz w:val="24"/>
                <w:szCs w:val="24"/>
              </w:rPr>
            </w:pPr>
          </w:p>
        </w:tc>
        <w:tc>
          <w:tcPr>
            <w:tcW w:w="2885" w:type="dxa"/>
          </w:tcPr>
          <w:p w14:paraId="7774DC60" w14:textId="77777777" w:rsidR="007B4841" w:rsidRPr="003D0B8E" w:rsidRDefault="007B4841" w:rsidP="00E1126A">
            <w:pPr>
              <w:pStyle w:val="NoSpacing"/>
              <w:spacing w:line="276" w:lineRule="auto"/>
              <w:jc w:val="center"/>
              <w:rPr>
                <w:rFonts w:ascii="Arial" w:hAnsi="Arial" w:cs="Arial"/>
                <w:sz w:val="24"/>
                <w:szCs w:val="24"/>
              </w:rPr>
            </w:pPr>
          </w:p>
        </w:tc>
        <w:tc>
          <w:tcPr>
            <w:tcW w:w="1955" w:type="dxa"/>
          </w:tcPr>
          <w:p w14:paraId="593754C5" w14:textId="77777777" w:rsidR="007B4841" w:rsidRPr="003D0B8E" w:rsidRDefault="007B4841" w:rsidP="00E1126A">
            <w:pPr>
              <w:pStyle w:val="NoSpacing"/>
              <w:spacing w:line="276" w:lineRule="auto"/>
              <w:jc w:val="center"/>
              <w:rPr>
                <w:rFonts w:ascii="Arial" w:hAnsi="Arial" w:cs="Arial"/>
                <w:sz w:val="24"/>
                <w:szCs w:val="24"/>
              </w:rPr>
            </w:pPr>
          </w:p>
        </w:tc>
      </w:tr>
      <w:tr w:rsidR="007B4841" w:rsidRPr="003D0B8E" w14:paraId="2A6D4FEC" w14:textId="77777777" w:rsidTr="00E1126A">
        <w:tc>
          <w:tcPr>
            <w:tcW w:w="912" w:type="dxa"/>
          </w:tcPr>
          <w:p w14:paraId="5879B723" w14:textId="77777777" w:rsidR="007B4841" w:rsidRPr="003D0B8E" w:rsidRDefault="007B4841" w:rsidP="00E1126A">
            <w:pPr>
              <w:pStyle w:val="NoSpacing"/>
              <w:spacing w:line="276" w:lineRule="auto"/>
              <w:jc w:val="center"/>
              <w:rPr>
                <w:rFonts w:ascii="Arial" w:hAnsi="Arial" w:cs="Arial"/>
                <w:sz w:val="24"/>
                <w:szCs w:val="24"/>
              </w:rPr>
            </w:pPr>
            <w:r w:rsidRPr="003D0B8E">
              <w:rPr>
                <w:rFonts w:ascii="Arial" w:hAnsi="Arial" w:cs="Arial"/>
                <w:sz w:val="24"/>
                <w:szCs w:val="24"/>
              </w:rPr>
              <w:t>5.</w:t>
            </w:r>
          </w:p>
        </w:tc>
        <w:tc>
          <w:tcPr>
            <w:tcW w:w="3824" w:type="dxa"/>
          </w:tcPr>
          <w:p w14:paraId="5073A04A" w14:textId="77777777" w:rsidR="007B4841" w:rsidRPr="003D0B8E" w:rsidRDefault="007B4841" w:rsidP="00E1126A">
            <w:pPr>
              <w:pStyle w:val="NoSpacing"/>
              <w:spacing w:line="276" w:lineRule="auto"/>
              <w:rPr>
                <w:rFonts w:ascii="Arial" w:hAnsi="Arial" w:cs="Arial"/>
                <w:sz w:val="24"/>
                <w:szCs w:val="24"/>
              </w:rPr>
            </w:pPr>
          </w:p>
        </w:tc>
        <w:tc>
          <w:tcPr>
            <w:tcW w:w="2885" w:type="dxa"/>
          </w:tcPr>
          <w:p w14:paraId="7ED92A45" w14:textId="77777777" w:rsidR="007B4841" w:rsidRPr="003D0B8E" w:rsidRDefault="007B4841" w:rsidP="00E1126A">
            <w:pPr>
              <w:pStyle w:val="NoSpacing"/>
              <w:spacing w:line="276" w:lineRule="auto"/>
              <w:jc w:val="center"/>
              <w:rPr>
                <w:rFonts w:ascii="Arial" w:hAnsi="Arial" w:cs="Arial"/>
                <w:sz w:val="24"/>
                <w:szCs w:val="24"/>
                <w:lang w:val="en-US"/>
              </w:rPr>
            </w:pPr>
          </w:p>
        </w:tc>
        <w:tc>
          <w:tcPr>
            <w:tcW w:w="1955" w:type="dxa"/>
          </w:tcPr>
          <w:p w14:paraId="6C378EC7" w14:textId="77777777" w:rsidR="007B4841" w:rsidRPr="003D0B8E" w:rsidRDefault="007B4841" w:rsidP="00E1126A">
            <w:pPr>
              <w:pStyle w:val="NoSpacing"/>
              <w:spacing w:line="276" w:lineRule="auto"/>
              <w:jc w:val="center"/>
              <w:rPr>
                <w:rFonts w:ascii="Arial" w:hAnsi="Arial" w:cs="Arial"/>
                <w:sz w:val="24"/>
                <w:szCs w:val="24"/>
              </w:rPr>
            </w:pPr>
          </w:p>
        </w:tc>
      </w:tr>
    </w:tbl>
    <w:p w14:paraId="64139AFB" w14:textId="77777777" w:rsidR="00E55AF6" w:rsidRDefault="00E55AF6" w:rsidP="00E55AF6">
      <w:pPr>
        <w:pStyle w:val="NoSpacing"/>
        <w:spacing w:line="276" w:lineRule="auto"/>
        <w:ind w:left="360"/>
        <w:jc w:val="both"/>
        <w:rPr>
          <w:rFonts w:ascii="Arial" w:hAnsi="Arial" w:cs="Arial"/>
          <w:b/>
          <w:sz w:val="24"/>
          <w:szCs w:val="24"/>
        </w:rPr>
      </w:pPr>
    </w:p>
    <w:p w14:paraId="70BA87F4" w14:textId="77777777" w:rsidR="00E55AF6" w:rsidRDefault="00E55AF6" w:rsidP="00E55AF6">
      <w:pPr>
        <w:pStyle w:val="NoSpacing"/>
        <w:spacing w:line="276" w:lineRule="auto"/>
        <w:ind w:left="360"/>
        <w:jc w:val="both"/>
        <w:rPr>
          <w:rFonts w:ascii="Arial" w:hAnsi="Arial" w:cs="Arial"/>
          <w:b/>
          <w:sz w:val="24"/>
          <w:szCs w:val="24"/>
        </w:rPr>
      </w:pPr>
    </w:p>
    <w:p w14:paraId="3E9FCC4E" w14:textId="5F2D87AB" w:rsidR="007B4841" w:rsidRPr="003D0B8E" w:rsidRDefault="007B4841" w:rsidP="008632AB">
      <w:pPr>
        <w:pStyle w:val="NoSpacing"/>
        <w:numPr>
          <w:ilvl w:val="0"/>
          <w:numId w:val="31"/>
        </w:numPr>
        <w:spacing w:line="276" w:lineRule="auto"/>
        <w:ind w:left="360"/>
        <w:jc w:val="both"/>
        <w:rPr>
          <w:rFonts w:ascii="Arial" w:hAnsi="Arial" w:cs="Arial"/>
          <w:b/>
          <w:sz w:val="24"/>
          <w:szCs w:val="24"/>
        </w:rPr>
      </w:pPr>
      <w:r w:rsidRPr="003D0B8E">
        <w:rPr>
          <w:rFonts w:ascii="Arial" w:hAnsi="Arial" w:cs="Arial"/>
          <w:b/>
          <w:sz w:val="24"/>
          <w:szCs w:val="24"/>
        </w:rPr>
        <w:t>DEWAN KEHORMATAN</w:t>
      </w:r>
    </w:p>
    <w:tbl>
      <w:tblPr>
        <w:tblStyle w:val="TableGrid"/>
        <w:tblW w:w="0" w:type="auto"/>
        <w:tblLook w:val="04A0" w:firstRow="1" w:lastRow="0" w:firstColumn="1" w:lastColumn="0" w:noHBand="0" w:noVBand="1"/>
      </w:tblPr>
      <w:tblGrid>
        <w:gridCol w:w="876"/>
        <w:gridCol w:w="3541"/>
        <w:gridCol w:w="2180"/>
        <w:gridCol w:w="2419"/>
      </w:tblGrid>
      <w:tr w:rsidR="007B4841" w:rsidRPr="003D0B8E" w14:paraId="49347CE4" w14:textId="77777777" w:rsidTr="00E1126A">
        <w:tc>
          <w:tcPr>
            <w:tcW w:w="916" w:type="dxa"/>
          </w:tcPr>
          <w:p w14:paraId="136D8F53" w14:textId="77777777" w:rsidR="007B4841" w:rsidRPr="003D0B8E" w:rsidRDefault="007B4841" w:rsidP="00E1126A">
            <w:pPr>
              <w:pStyle w:val="NoSpacing"/>
              <w:spacing w:line="276" w:lineRule="auto"/>
              <w:jc w:val="center"/>
              <w:rPr>
                <w:rFonts w:ascii="Arial" w:hAnsi="Arial" w:cs="Arial"/>
                <w:b/>
                <w:sz w:val="24"/>
                <w:szCs w:val="24"/>
                <w:lang w:val="en-US"/>
              </w:rPr>
            </w:pPr>
            <w:r w:rsidRPr="003D0B8E">
              <w:rPr>
                <w:rFonts w:ascii="Arial" w:hAnsi="Arial" w:cs="Arial"/>
                <w:b/>
                <w:sz w:val="24"/>
                <w:szCs w:val="24"/>
                <w:lang w:val="en-US"/>
              </w:rPr>
              <w:t>No</w:t>
            </w:r>
          </w:p>
        </w:tc>
        <w:tc>
          <w:tcPr>
            <w:tcW w:w="3854" w:type="dxa"/>
          </w:tcPr>
          <w:p w14:paraId="6D202576" w14:textId="77777777" w:rsidR="007B4841" w:rsidRPr="003D0B8E" w:rsidRDefault="007B4841" w:rsidP="00E1126A">
            <w:pPr>
              <w:pStyle w:val="NoSpacing"/>
              <w:spacing w:line="276" w:lineRule="auto"/>
              <w:jc w:val="center"/>
              <w:rPr>
                <w:rFonts w:ascii="Arial" w:hAnsi="Arial" w:cs="Arial"/>
                <w:b/>
                <w:sz w:val="24"/>
                <w:szCs w:val="24"/>
              </w:rPr>
            </w:pPr>
            <w:r w:rsidRPr="003D0B8E">
              <w:rPr>
                <w:rFonts w:ascii="Arial" w:hAnsi="Arial" w:cs="Arial"/>
                <w:b/>
                <w:sz w:val="24"/>
                <w:szCs w:val="24"/>
              </w:rPr>
              <w:t>Nama</w:t>
            </w:r>
          </w:p>
        </w:tc>
        <w:tc>
          <w:tcPr>
            <w:tcW w:w="2284" w:type="dxa"/>
          </w:tcPr>
          <w:p w14:paraId="054A168F" w14:textId="77777777" w:rsidR="007B4841" w:rsidRPr="003D0B8E" w:rsidRDefault="007B4841" w:rsidP="00E1126A">
            <w:pPr>
              <w:pStyle w:val="NoSpacing"/>
              <w:spacing w:line="276" w:lineRule="auto"/>
              <w:jc w:val="center"/>
              <w:rPr>
                <w:rFonts w:ascii="Arial" w:hAnsi="Arial" w:cs="Arial"/>
                <w:b/>
                <w:sz w:val="24"/>
                <w:szCs w:val="24"/>
              </w:rPr>
            </w:pPr>
            <w:proofErr w:type="spellStart"/>
            <w:r w:rsidRPr="003D0B8E">
              <w:rPr>
                <w:rFonts w:ascii="Arial" w:hAnsi="Arial" w:cs="Arial"/>
                <w:b/>
                <w:sz w:val="24"/>
                <w:szCs w:val="24"/>
              </w:rPr>
              <w:t>Jabatan</w:t>
            </w:r>
            <w:proofErr w:type="spellEnd"/>
          </w:p>
        </w:tc>
        <w:tc>
          <w:tcPr>
            <w:tcW w:w="2522" w:type="dxa"/>
          </w:tcPr>
          <w:p w14:paraId="065014A4" w14:textId="77777777" w:rsidR="007B4841" w:rsidRPr="003D0B8E" w:rsidRDefault="007B4841" w:rsidP="00E1126A">
            <w:pPr>
              <w:pStyle w:val="NoSpacing"/>
              <w:spacing w:line="276" w:lineRule="auto"/>
              <w:jc w:val="center"/>
              <w:rPr>
                <w:rFonts w:ascii="Arial" w:hAnsi="Arial" w:cs="Arial"/>
                <w:b/>
                <w:sz w:val="24"/>
                <w:szCs w:val="24"/>
              </w:rPr>
            </w:pPr>
            <w:proofErr w:type="spellStart"/>
            <w:r w:rsidRPr="003D0B8E">
              <w:rPr>
                <w:rFonts w:ascii="Arial" w:hAnsi="Arial" w:cs="Arial"/>
                <w:b/>
                <w:sz w:val="24"/>
                <w:szCs w:val="24"/>
              </w:rPr>
              <w:t>Keterangan</w:t>
            </w:r>
            <w:proofErr w:type="spellEnd"/>
            <w:r w:rsidRPr="003D0B8E">
              <w:rPr>
                <w:rFonts w:ascii="Arial" w:hAnsi="Arial" w:cs="Arial"/>
                <w:b/>
                <w:sz w:val="24"/>
                <w:szCs w:val="24"/>
              </w:rPr>
              <w:t xml:space="preserve"> </w:t>
            </w:r>
          </w:p>
        </w:tc>
      </w:tr>
      <w:tr w:rsidR="007B4841" w:rsidRPr="003D0B8E" w14:paraId="572393A6" w14:textId="77777777" w:rsidTr="00E1126A">
        <w:tc>
          <w:tcPr>
            <w:tcW w:w="916" w:type="dxa"/>
          </w:tcPr>
          <w:p w14:paraId="7DA82232" w14:textId="77777777" w:rsidR="007B4841" w:rsidRPr="003D0B8E" w:rsidRDefault="007B4841" w:rsidP="00E1126A">
            <w:pPr>
              <w:pStyle w:val="NoSpacing"/>
              <w:spacing w:line="276" w:lineRule="auto"/>
              <w:jc w:val="center"/>
              <w:rPr>
                <w:rFonts w:ascii="Arial" w:hAnsi="Arial" w:cs="Arial"/>
                <w:sz w:val="24"/>
                <w:szCs w:val="24"/>
                <w:lang w:val="en-US"/>
              </w:rPr>
            </w:pPr>
            <w:r w:rsidRPr="003D0B8E">
              <w:rPr>
                <w:rFonts w:ascii="Arial" w:hAnsi="Arial" w:cs="Arial"/>
                <w:sz w:val="24"/>
                <w:szCs w:val="24"/>
                <w:lang w:val="en-US"/>
              </w:rPr>
              <w:t>1.</w:t>
            </w:r>
          </w:p>
        </w:tc>
        <w:tc>
          <w:tcPr>
            <w:tcW w:w="3854" w:type="dxa"/>
          </w:tcPr>
          <w:p w14:paraId="3634E388" w14:textId="77777777" w:rsidR="007B4841" w:rsidRPr="003D0B8E" w:rsidRDefault="007B4841" w:rsidP="00E1126A">
            <w:pPr>
              <w:pStyle w:val="NoSpacing"/>
              <w:spacing w:line="276" w:lineRule="auto"/>
              <w:rPr>
                <w:rFonts w:ascii="Arial" w:hAnsi="Arial" w:cs="Arial"/>
                <w:sz w:val="24"/>
                <w:szCs w:val="24"/>
              </w:rPr>
            </w:pPr>
          </w:p>
        </w:tc>
        <w:tc>
          <w:tcPr>
            <w:tcW w:w="2284" w:type="dxa"/>
          </w:tcPr>
          <w:p w14:paraId="2609AC8D" w14:textId="77777777" w:rsidR="007B4841" w:rsidRPr="003D0B8E" w:rsidRDefault="007B4841" w:rsidP="00E1126A">
            <w:pPr>
              <w:pStyle w:val="NoSpacing"/>
              <w:spacing w:line="276" w:lineRule="auto"/>
              <w:jc w:val="center"/>
              <w:rPr>
                <w:rFonts w:ascii="Arial" w:hAnsi="Arial" w:cs="Arial"/>
                <w:sz w:val="24"/>
                <w:szCs w:val="24"/>
              </w:rPr>
            </w:pPr>
            <w:proofErr w:type="spellStart"/>
            <w:r w:rsidRPr="003D0B8E">
              <w:rPr>
                <w:rFonts w:ascii="Arial" w:hAnsi="Arial" w:cs="Arial"/>
                <w:sz w:val="24"/>
                <w:szCs w:val="24"/>
              </w:rPr>
              <w:t>Ketua</w:t>
            </w:r>
            <w:proofErr w:type="spellEnd"/>
          </w:p>
        </w:tc>
        <w:tc>
          <w:tcPr>
            <w:tcW w:w="2522" w:type="dxa"/>
          </w:tcPr>
          <w:p w14:paraId="5C2D7663" w14:textId="77777777" w:rsidR="007B4841" w:rsidRPr="003D0B8E" w:rsidRDefault="007B4841" w:rsidP="00E1126A">
            <w:pPr>
              <w:pStyle w:val="NoSpacing"/>
              <w:spacing w:line="276" w:lineRule="auto"/>
              <w:jc w:val="center"/>
              <w:rPr>
                <w:rFonts w:ascii="Arial" w:hAnsi="Arial" w:cs="Arial"/>
                <w:sz w:val="24"/>
                <w:szCs w:val="24"/>
              </w:rPr>
            </w:pPr>
          </w:p>
        </w:tc>
      </w:tr>
      <w:tr w:rsidR="007B4841" w:rsidRPr="003D0B8E" w14:paraId="649BA728" w14:textId="77777777" w:rsidTr="00E1126A">
        <w:tc>
          <w:tcPr>
            <w:tcW w:w="916" w:type="dxa"/>
          </w:tcPr>
          <w:p w14:paraId="0AE41F6D" w14:textId="77777777" w:rsidR="007B4841" w:rsidRPr="003D0B8E" w:rsidRDefault="007B4841" w:rsidP="00E1126A">
            <w:pPr>
              <w:pStyle w:val="NoSpacing"/>
              <w:spacing w:line="276" w:lineRule="auto"/>
              <w:jc w:val="center"/>
              <w:rPr>
                <w:rFonts w:ascii="Arial" w:hAnsi="Arial" w:cs="Arial"/>
                <w:sz w:val="24"/>
                <w:szCs w:val="24"/>
                <w:lang w:val="en-US"/>
              </w:rPr>
            </w:pPr>
            <w:r w:rsidRPr="003D0B8E">
              <w:rPr>
                <w:rFonts w:ascii="Arial" w:hAnsi="Arial" w:cs="Arial"/>
                <w:sz w:val="24"/>
                <w:szCs w:val="24"/>
                <w:lang w:val="en-US"/>
              </w:rPr>
              <w:t>2.</w:t>
            </w:r>
          </w:p>
        </w:tc>
        <w:tc>
          <w:tcPr>
            <w:tcW w:w="3854" w:type="dxa"/>
          </w:tcPr>
          <w:p w14:paraId="6C963D16" w14:textId="77777777" w:rsidR="007B4841" w:rsidRPr="003D0B8E" w:rsidRDefault="007B4841" w:rsidP="00E1126A">
            <w:pPr>
              <w:pStyle w:val="NoSpacing"/>
              <w:spacing w:line="276" w:lineRule="auto"/>
              <w:rPr>
                <w:rFonts w:ascii="Arial" w:hAnsi="Arial" w:cs="Arial"/>
                <w:sz w:val="24"/>
                <w:szCs w:val="24"/>
              </w:rPr>
            </w:pPr>
          </w:p>
        </w:tc>
        <w:tc>
          <w:tcPr>
            <w:tcW w:w="2284" w:type="dxa"/>
          </w:tcPr>
          <w:p w14:paraId="5AB26070" w14:textId="77777777" w:rsidR="007B4841" w:rsidRPr="003D0B8E" w:rsidRDefault="007B4841" w:rsidP="00E1126A">
            <w:pPr>
              <w:pStyle w:val="NoSpacing"/>
              <w:spacing w:line="276" w:lineRule="auto"/>
              <w:jc w:val="center"/>
              <w:rPr>
                <w:rFonts w:ascii="Arial" w:hAnsi="Arial" w:cs="Arial"/>
                <w:sz w:val="24"/>
                <w:szCs w:val="24"/>
              </w:rPr>
            </w:pPr>
            <w:r w:rsidRPr="003D0B8E">
              <w:rPr>
                <w:rFonts w:ascii="Arial" w:hAnsi="Arial" w:cs="Arial"/>
                <w:sz w:val="24"/>
                <w:szCs w:val="24"/>
              </w:rPr>
              <w:t xml:space="preserve">Wakil </w:t>
            </w:r>
            <w:proofErr w:type="spellStart"/>
            <w:r w:rsidRPr="003D0B8E">
              <w:rPr>
                <w:rFonts w:ascii="Arial" w:hAnsi="Arial" w:cs="Arial"/>
                <w:sz w:val="24"/>
                <w:szCs w:val="24"/>
              </w:rPr>
              <w:t>Ketua</w:t>
            </w:r>
            <w:proofErr w:type="spellEnd"/>
          </w:p>
        </w:tc>
        <w:tc>
          <w:tcPr>
            <w:tcW w:w="2522" w:type="dxa"/>
          </w:tcPr>
          <w:p w14:paraId="082A94D0" w14:textId="77777777" w:rsidR="007B4841" w:rsidRPr="003D0B8E" w:rsidRDefault="007B4841" w:rsidP="00E1126A">
            <w:pPr>
              <w:pStyle w:val="NoSpacing"/>
              <w:spacing w:line="276" w:lineRule="auto"/>
              <w:jc w:val="center"/>
              <w:rPr>
                <w:rFonts w:ascii="Arial" w:hAnsi="Arial" w:cs="Arial"/>
                <w:sz w:val="24"/>
                <w:szCs w:val="24"/>
              </w:rPr>
            </w:pPr>
          </w:p>
        </w:tc>
      </w:tr>
      <w:tr w:rsidR="007B4841" w:rsidRPr="003D0B8E" w14:paraId="35F19D44" w14:textId="77777777" w:rsidTr="00E1126A">
        <w:tc>
          <w:tcPr>
            <w:tcW w:w="916" w:type="dxa"/>
          </w:tcPr>
          <w:p w14:paraId="4268A131" w14:textId="77777777" w:rsidR="007B4841" w:rsidRPr="003D0B8E" w:rsidRDefault="007B4841" w:rsidP="00E1126A">
            <w:pPr>
              <w:pStyle w:val="NoSpacing"/>
              <w:spacing w:line="276" w:lineRule="auto"/>
              <w:jc w:val="center"/>
              <w:rPr>
                <w:rFonts w:ascii="Arial" w:hAnsi="Arial" w:cs="Arial"/>
                <w:sz w:val="24"/>
                <w:szCs w:val="24"/>
              </w:rPr>
            </w:pPr>
            <w:r w:rsidRPr="003D0B8E">
              <w:rPr>
                <w:rFonts w:ascii="Arial" w:hAnsi="Arial" w:cs="Arial"/>
                <w:sz w:val="24"/>
                <w:szCs w:val="24"/>
              </w:rPr>
              <w:t>3.</w:t>
            </w:r>
          </w:p>
        </w:tc>
        <w:tc>
          <w:tcPr>
            <w:tcW w:w="3854" w:type="dxa"/>
          </w:tcPr>
          <w:p w14:paraId="42FCB1B6" w14:textId="77777777" w:rsidR="007B4841" w:rsidRPr="003D0B8E" w:rsidRDefault="007B4841" w:rsidP="00E1126A">
            <w:pPr>
              <w:pStyle w:val="NoSpacing"/>
              <w:spacing w:line="276" w:lineRule="auto"/>
              <w:rPr>
                <w:rFonts w:ascii="Arial" w:hAnsi="Arial" w:cs="Arial"/>
                <w:sz w:val="24"/>
                <w:szCs w:val="24"/>
              </w:rPr>
            </w:pPr>
          </w:p>
        </w:tc>
        <w:tc>
          <w:tcPr>
            <w:tcW w:w="2284" w:type="dxa"/>
          </w:tcPr>
          <w:p w14:paraId="733A75F2" w14:textId="77777777" w:rsidR="007B4841" w:rsidRPr="003D0B8E" w:rsidRDefault="007B4841" w:rsidP="00E1126A">
            <w:pPr>
              <w:pStyle w:val="NoSpacing"/>
              <w:spacing w:line="276" w:lineRule="auto"/>
              <w:jc w:val="center"/>
              <w:rPr>
                <w:rFonts w:ascii="Arial" w:hAnsi="Arial" w:cs="Arial"/>
                <w:sz w:val="24"/>
                <w:szCs w:val="24"/>
              </w:rPr>
            </w:pPr>
            <w:proofErr w:type="spellStart"/>
            <w:r w:rsidRPr="003D0B8E">
              <w:rPr>
                <w:rFonts w:ascii="Arial" w:hAnsi="Arial" w:cs="Arial"/>
                <w:sz w:val="24"/>
                <w:szCs w:val="24"/>
              </w:rPr>
              <w:t>Sekretaris</w:t>
            </w:r>
            <w:proofErr w:type="spellEnd"/>
          </w:p>
        </w:tc>
        <w:tc>
          <w:tcPr>
            <w:tcW w:w="2522" w:type="dxa"/>
          </w:tcPr>
          <w:p w14:paraId="24CBB529" w14:textId="77777777" w:rsidR="007B4841" w:rsidRPr="003D0B8E" w:rsidRDefault="007B4841" w:rsidP="00E1126A">
            <w:pPr>
              <w:pStyle w:val="NoSpacing"/>
              <w:spacing w:line="276" w:lineRule="auto"/>
              <w:jc w:val="center"/>
              <w:rPr>
                <w:rFonts w:ascii="Arial" w:hAnsi="Arial" w:cs="Arial"/>
                <w:sz w:val="24"/>
                <w:szCs w:val="24"/>
                <w:lang w:val="en-US"/>
              </w:rPr>
            </w:pPr>
          </w:p>
        </w:tc>
      </w:tr>
      <w:tr w:rsidR="007B4841" w:rsidRPr="003D0B8E" w14:paraId="4D004D17" w14:textId="77777777" w:rsidTr="00E1126A">
        <w:tc>
          <w:tcPr>
            <w:tcW w:w="916" w:type="dxa"/>
          </w:tcPr>
          <w:p w14:paraId="112B1C76" w14:textId="77777777" w:rsidR="007B4841" w:rsidRPr="003D0B8E" w:rsidRDefault="007B4841" w:rsidP="00E1126A">
            <w:pPr>
              <w:pStyle w:val="NoSpacing"/>
              <w:spacing w:line="276" w:lineRule="auto"/>
              <w:jc w:val="center"/>
              <w:rPr>
                <w:rFonts w:ascii="Arial" w:hAnsi="Arial" w:cs="Arial"/>
                <w:sz w:val="24"/>
                <w:szCs w:val="24"/>
              </w:rPr>
            </w:pPr>
            <w:r w:rsidRPr="003D0B8E">
              <w:rPr>
                <w:rFonts w:ascii="Arial" w:hAnsi="Arial" w:cs="Arial"/>
                <w:sz w:val="24"/>
                <w:szCs w:val="24"/>
              </w:rPr>
              <w:t>4.</w:t>
            </w:r>
          </w:p>
        </w:tc>
        <w:tc>
          <w:tcPr>
            <w:tcW w:w="3854" w:type="dxa"/>
          </w:tcPr>
          <w:p w14:paraId="3DEF9DC7" w14:textId="77777777" w:rsidR="007B4841" w:rsidRPr="003D0B8E" w:rsidRDefault="007B4841" w:rsidP="00E1126A">
            <w:pPr>
              <w:pStyle w:val="NoSpacing"/>
              <w:spacing w:line="276" w:lineRule="auto"/>
              <w:rPr>
                <w:rFonts w:ascii="Arial" w:hAnsi="Arial" w:cs="Arial"/>
                <w:sz w:val="24"/>
                <w:szCs w:val="24"/>
              </w:rPr>
            </w:pPr>
          </w:p>
        </w:tc>
        <w:tc>
          <w:tcPr>
            <w:tcW w:w="2284" w:type="dxa"/>
          </w:tcPr>
          <w:p w14:paraId="2C84BD00" w14:textId="77777777" w:rsidR="007B4841" w:rsidRPr="003D0B8E" w:rsidRDefault="007B4841" w:rsidP="00E1126A">
            <w:pPr>
              <w:pStyle w:val="NoSpacing"/>
              <w:spacing w:line="276" w:lineRule="auto"/>
              <w:jc w:val="center"/>
              <w:rPr>
                <w:rFonts w:ascii="Arial" w:hAnsi="Arial" w:cs="Arial"/>
                <w:sz w:val="24"/>
                <w:szCs w:val="24"/>
              </w:rPr>
            </w:pPr>
            <w:proofErr w:type="spellStart"/>
            <w:r w:rsidRPr="003D0B8E">
              <w:rPr>
                <w:rFonts w:ascii="Arial" w:hAnsi="Arial" w:cs="Arial"/>
                <w:sz w:val="24"/>
                <w:szCs w:val="24"/>
              </w:rPr>
              <w:t>Anggota</w:t>
            </w:r>
            <w:proofErr w:type="spellEnd"/>
          </w:p>
        </w:tc>
        <w:tc>
          <w:tcPr>
            <w:tcW w:w="2522" w:type="dxa"/>
          </w:tcPr>
          <w:p w14:paraId="7B537D71" w14:textId="77777777" w:rsidR="007B4841" w:rsidRPr="003D0B8E" w:rsidRDefault="007B4841" w:rsidP="00E1126A">
            <w:pPr>
              <w:pStyle w:val="NoSpacing"/>
              <w:spacing w:line="276" w:lineRule="auto"/>
              <w:jc w:val="center"/>
              <w:rPr>
                <w:rFonts w:ascii="Arial" w:hAnsi="Arial" w:cs="Arial"/>
                <w:sz w:val="24"/>
                <w:szCs w:val="24"/>
              </w:rPr>
            </w:pPr>
          </w:p>
        </w:tc>
      </w:tr>
      <w:tr w:rsidR="007B4841" w:rsidRPr="003D0B8E" w14:paraId="4E6B02BB" w14:textId="77777777" w:rsidTr="00E1126A">
        <w:tc>
          <w:tcPr>
            <w:tcW w:w="916" w:type="dxa"/>
          </w:tcPr>
          <w:p w14:paraId="1F9A3AB5" w14:textId="77777777" w:rsidR="007B4841" w:rsidRPr="003D0B8E" w:rsidRDefault="007B4841" w:rsidP="00E1126A">
            <w:pPr>
              <w:pStyle w:val="NoSpacing"/>
              <w:spacing w:line="276" w:lineRule="auto"/>
              <w:jc w:val="center"/>
              <w:rPr>
                <w:rFonts w:ascii="Arial" w:hAnsi="Arial" w:cs="Arial"/>
                <w:sz w:val="24"/>
                <w:szCs w:val="24"/>
              </w:rPr>
            </w:pPr>
            <w:r w:rsidRPr="003D0B8E">
              <w:rPr>
                <w:rFonts w:ascii="Arial" w:hAnsi="Arial" w:cs="Arial"/>
                <w:sz w:val="24"/>
                <w:szCs w:val="24"/>
              </w:rPr>
              <w:t>5.</w:t>
            </w:r>
          </w:p>
        </w:tc>
        <w:tc>
          <w:tcPr>
            <w:tcW w:w="3854" w:type="dxa"/>
          </w:tcPr>
          <w:p w14:paraId="7ACAF2F0" w14:textId="77777777" w:rsidR="007B4841" w:rsidRPr="003D0B8E" w:rsidRDefault="007B4841" w:rsidP="00E1126A">
            <w:pPr>
              <w:pStyle w:val="NoSpacing"/>
              <w:spacing w:line="276" w:lineRule="auto"/>
              <w:rPr>
                <w:rFonts w:ascii="Arial" w:hAnsi="Arial" w:cs="Arial"/>
                <w:sz w:val="24"/>
                <w:szCs w:val="24"/>
              </w:rPr>
            </w:pPr>
          </w:p>
        </w:tc>
        <w:tc>
          <w:tcPr>
            <w:tcW w:w="2284" w:type="dxa"/>
          </w:tcPr>
          <w:p w14:paraId="56D6E270" w14:textId="77777777" w:rsidR="007B4841" w:rsidRPr="003D0B8E" w:rsidRDefault="007B4841" w:rsidP="00E1126A">
            <w:pPr>
              <w:pStyle w:val="NoSpacing"/>
              <w:spacing w:line="276" w:lineRule="auto"/>
              <w:jc w:val="center"/>
              <w:rPr>
                <w:rFonts w:ascii="Arial" w:hAnsi="Arial" w:cs="Arial"/>
                <w:sz w:val="24"/>
                <w:szCs w:val="24"/>
              </w:rPr>
            </w:pPr>
            <w:proofErr w:type="spellStart"/>
            <w:r w:rsidRPr="003D0B8E">
              <w:rPr>
                <w:rFonts w:ascii="Arial" w:hAnsi="Arial" w:cs="Arial"/>
                <w:sz w:val="24"/>
                <w:szCs w:val="24"/>
              </w:rPr>
              <w:t>Anggota</w:t>
            </w:r>
            <w:proofErr w:type="spellEnd"/>
          </w:p>
        </w:tc>
        <w:tc>
          <w:tcPr>
            <w:tcW w:w="2522" w:type="dxa"/>
          </w:tcPr>
          <w:p w14:paraId="0CB9C945" w14:textId="77777777" w:rsidR="007B4841" w:rsidRPr="003D0B8E" w:rsidRDefault="007B4841" w:rsidP="00E1126A">
            <w:pPr>
              <w:pStyle w:val="NoSpacing"/>
              <w:spacing w:line="276" w:lineRule="auto"/>
              <w:jc w:val="center"/>
              <w:rPr>
                <w:rFonts w:ascii="Arial" w:hAnsi="Arial" w:cs="Arial"/>
                <w:sz w:val="24"/>
                <w:szCs w:val="24"/>
              </w:rPr>
            </w:pPr>
          </w:p>
        </w:tc>
      </w:tr>
    </w:tbl>
    <w:p w14:paraId="48FB1BCC" w14:textId="77777777" w:rsidR="00E55AF6" w:rsidRDefault="00E55AF6" w:rsidP="00E55AF6">
      <w:pPr>
        <w:pStyle w:val="NoSpacing"/>
        <w:spacing w:line="276" w:lineRule="auto"/>
        <w:ind w:left="360"/>
        <w:jc w:val="both"/>
        <w:rPr>
          <w:rFonts w:ascii="Arial" w:hAnsi="Arial" w:cs="Arial"/>
          <w:b/>
          <w:sz w:val="24"/>
          <w:szCs w:val="24"/>
        </w:rPr>
      </w:pPr>
    </w:p>
    <w:p w14:paraId="7A548F48" w14:textId="3EFE9DDE" w:rsidR="007B4841" w:rsidRPr="003D0B8E" w:rsidRDefault="007B4841" w:rsidP="008632AB">
      <w:pPr>
        <w:pStyle w:val="NoSpacing"/>
        <w:numPr>
          <w:ilvl w:val="0"/>
          <w:numId w:val="31"/>
        </w:numPr>
        <w:spacing w:line="276" w:lineRule="auto"/>
        <w:ind w:left="360"/>
        <w:jc w:val="both"/>
        <w:rPr>
          <w:rFonts w:ascii="Arial" w:hAnsi="Arial" w:cs="Arial"/>
          <w:b/>
          <w:sz w:val="24"/>
          <w:szCs w:val="24"/>
        </w:rPr>
      </w:pPr>
      <w:r w:rsidRPr="003D0B8E">
        <w:rPr>
          <w:rFonts w:ascii="Arial" w:hAnsi="Arial" w:cs="Arial"/>
          <w:b/>
          <w:sz w:val="24"/>
          <w:szCs w:val="24"/>
        </w:rPr>
        <w:t>LEMBAGA PEMERIKSA KEUANGAN</w:t>
      </w:r>
    </w:p>
    <w:tbl>
      <w:tblPr>
        <w:tblStyle w:val="TableGrid"/>
        <w:tblW w:w="0" w:type="auto"/>
        <w:tblLook w:val="04A0" w:firstRow="1" w:lastRow="0" w:firstColumn="1" w:lastColumn="0" w:noHBand="0" w:noVBand="1"/>
      </w:tblPr>
      <w:tblGrid>
        <w:gridCol w:w="879"/>
        <w:gridCol w:w="3563"/>
        <w:gridCol w:w="2403"/>
        <w:gridCol w:w="2171"/>
      </w:tblGrid>
      <w:tr w:rsidR="007B4841" w:rsidRPr="003D0B8E" w14:paraId="77DBC2CF" w14:textId="77777777" w:rsidTr="00E1126A">
        <w:tc>
          <w:tcPr>
            <w:tcW w:w="919" w:type="dxa"/>
          </w:tcPr>
          <w:p w14:paraId="1909A4B6" w14:textId="77777777" w:rsidR="007B4841" w:rsidRPr="003D0B8E" w:rsidRDefault="007B4841" w:rsidP="00E1126A">
            <w:pPr>
              <w:pStyle w:val="NoSpacing"/>
              <w:spacing w:line="276" w:lineRule="auto"/>
              <w:jc w:val="center"/>
              <w:rPr>
                <w:rFonts w:ascii="Arial" w:hAnsi="Arial" w:cs="Arial"/>
                <w:b/>
                <w:sz w:val="24"/>
                <w:szCs w:val="24"/>
                <w:lang w:val="en-US"/>
              </w:rPr>
            </w:pPr>
            <w:r w:rsidRPr="003D0B8E">
              <w:rPr>
                <w:rFonts w:ascii="Arial" w:hAnsi="Arial" w:cs="Arial"/>
                <w:b/>
                <w:sz w:val="24"/>
                <w:szCs w:val="24"/>
                <w:lang w:val="en-US"/>
              </w:rPr>
              <w:t>No</w:t>
            </w:r>
          </w:p>
        </w:tc>
        <w:tc>
          <w:tcPr>
            <w:tcW w:w="3879" w:type="dxa"/>
          </w:tcPr>
          <w:p w14:paraId="22008ECB" w14:textId="77777777" w:rsidR="007B4841" w:rsidRPr="003D0B8E" w:rsidRDefault="007B4841" w:rsidP="00E1126A">
            <w:pPr>
              <w:pStyle w:val="NoSpacing"/>
              <w:spacing w:line="276" w:lineRule="auto"/>
              <w:jc w:val="center"/>
              <w:rPr>
                <w:rFonts w:ascii="Arial" w:hAnsi="Arial" w:cs="Arial"/>
                <w:b/>
                <w:sz w:val="24"/>
                <w:szCs w:val="24"/>
              </w:rPr>
            </w:pPr>
            <w:r w:rsidRPr="003D0B8E">
              <w:rPr>
                <w:rFonts w:ascii="Arial" w:hAnsi="Arial" w:cs="Arial"/>
                <w:b/>
                <w:sz w:val="24"/>
                <w:szCs w:val="24"/>
              </w:rPr>
              <w:t>Nama</w:t>
            </w:r>
          </w:p>
        </w:tc>
        <w:tc>
          <w:tcPr>
            <w:tcW w:w="2533" w:type="dxa"/>
          </w:tcPr>
          <w:p w14:paraId="0A72CFD3" w14:textId="77777777" w:rsidR="007B4841" w:rsidRPr="003D0B8E" w:rsidRDefault="007B4841" w:rsidP="00E1126A">
            <w:pPr>
              <w:pStyle w:val="NoSpacing"/>
              <w:spacing w:line="276" w:lineRule="auto"/>
              <w:jc w:val="center"/>
              <w:rPr>
                <w:rFonts w:ascii="Arial" w:hAnsi="Arial" w:cs="Arial"/>
                <w:b/>
                <w:sz w:val="24"/>
                <w:szCs w:val="24"/>
              </w:rPr>
            </w:pPr>
            <w:proofErr w:type="spellStart"/>
            <w:r w:rsidRPr="003D0B8E">
              <w:rPr>
                <w:rFonts w:ascii="Arial" w:hAnsi="Arial" w:cs="Arial"/>
                <w:b/>
                <w:sz w:val="24"/>
                <w:szCs w:val="24"/>
              </w:rPr>
              <w:t>Jabatan</w:t>
            </w:r>
            <w:proofErr w:type="spellEnd"/>
          </w:p>
        </w:tc>
        <w:tc>
          <w:tcPr>
            <w:tcW w:w="2245" w:type="dxa"/>
          </w:tcPr>
          <w:p w14:paraId="719B8F77" w14:textId="77777777" w:rsidR="007B4841" w:rsidRPr="003D0B8E" w:rsidRDefault="007B4841" w:rsidP="00E1126A">
            <w:pPr>
              <w:pStyle w:val="NoSpacing"/>
              <w:spacing w:line="276" w:lineRule="auto"/>
              <w:jc w:val="center"/>
              <w:rPr>
                <w:rFonts w:ascii="Arial" w:hAnsi="Arial" w:cs="Arial"/>
                <w:b/>
                <w:sz w:val="24"/>
                <w:szCs w:val="24"/>
              </w:rPr>
            </w:pPr>
            <w:proofErr w:type="spellStart"/>
            <w:r w:rsidRPr="003D0B8E">
              <w:rPr>
                <w:rFonts w:ascii="Arial" w:hAnsi="Arial" w:cs="Arial"/>
                <w:b/>
                <w:sz w:val="24"/>
                <w:szCs w:val="24"/>
              </w:rPr>
              <w:t>Keterangan</w:t>
            </w:r>
            <w:proofErr w:type="spellEnd"/>
          </w:p>
        </w:tc>
      </w:tr>
      <w:tr w:rsidR="007B4841" w:rsidRPr="003D0B8E" w14:paraId="72CEBDFC" w14:textId="77777777" w:rsidTr="00E1126A">
        <w:tc>
          <w:tcPr>
            <w:tcW w:w="919" w:type="dxa"/>
          </w:tcPr>
          <w:p w14:paraId="44CD85B2" w14:textId="77777777" w:rsidR="007B4841" w:rsidRPr="003D0B8E" w:rsidRDefault="007B4841" w:rsidP="00E1126A">
            <w:pPr>
              <w:pStyle w:val="NoSpacing"/>
              <w:spacing w:line="276" w:lineRule="auto"/>
              <w:jc w:val="center"/>
              <w:rPr>
                <w:rFonts w:ascii="Arial" w:hAnsi="Arial" w:cs="Arial"/>
                <w:sz w:val="24"/>
                <w:szCs w:val="24"/>
                <w:lang w:val="en-US"/>
              </w:rPr>
            </w:pPr>
            <w:r w:rsidRPr="003D0B8E">
              <w:rPr>
                <w:rFonts w:ascii="Arial" w:hAnsi="Arial" w:cs="Arial"/>
                <w:sz w:val="24"/>
                <w:szCs w:val="24"/>
                <w:lang w:val="en-US"/>
              </w:rPr>
              <w:t>1.</w:t>
            </w:r>
          </w:p>
        </w:tc>
        <w:tc>
          <w:tcPr>
            <w:tcW w:w="3879" w:type="dxa"/>
          </w:tcPr>
          <w:p w14:paraId="1B8ED94E" w14:textId="77777777" w:rsidR="007B4841" w:rsidRPr="003D0B8E" w:rsidRDefault="007B4841" w:rsidP="00E1126A">
            <w:pPr>
              <w:pStyle w:val="NoSpacing"/>
              <w:spacing w:line="276" w:lineRule="auto"/>
              <w:rPr>
                <w:rFonts w:ascii="Arial" w:hAnsi="Arial" w:cs="Arial"/>
                <w:sz w:val="24"/>
                <w:szCs w:val="24"/>
              </w:rPr>
            </w:pPr>
          </w:p>
        </w:tc>
        <w:tc>
          <w:tcPr>
            <w:tcW w:w="2533" w:type="dxa"/>
          </w:tcPr>
          <w:p w14:paraId="52333E6E" w14:textId="77777777" w:rsidR="007B4841" w:rsidRPr="003D0B8E" w:rsidRDefault="007B4841" w:rsidP="00E1126A">
            <w:pPr>
              <w:pStyle w:val="NoSpacing"/>
              <w:spacing w:line="276" w:lineRule="auto"/>
              <w:jc w:val="center"/>
              <w:rPr>
                <w:rFonts w:ascii="Arial" w:hAnsi="Arial" w:cs="Arial"/>
                <w:sz w:val="24"/>
                <w:szCs w:val="24"/>
              </w:rPr>
            </w:pPr>
            <w:proofErr w:type="spellStart"/>
            <w:r w:rsidRPr="003D0B8E">
              <w:rPr>
                <w:rFonts w:ascii="Arial" w:hAnsi="Arial" w:cs="Arial"/>
                <w:sz w:val="24"/>
                <w:szCs w:val="24"/>
              </w:rPr>
              <w:t>Ketua</w:t>
            </w:r>
            <w:proofErr w:type="spellEnd"/>
          </w:p>
        </w:tc>
        <w:tc>
          <w:tcPr>
            <w:tcW w:w="2245" w:type="dxa"/>
          </w:tcPr>
          <w:p w14:paraId="12EEEB8A" w14:textId="77777777" w:rsidR="007B4841" w:rsidRPr="003D0B8E" w:rsidRDefault="007B4841" w:rsidP="00E1126A">
            <w:pPr>
              <w:pStyle w:val="NoSpacing"/>
              <w:spacing w:line="276" w:lineRule="auto"/>
              <w:jc w:val="center"/>
              <w:rPr>
                <w:rFonts w:ascii="Arial" w:hAnsi="Arial" w:cs="Arial"/>
                <w:sz w:val="24"/>
                <w:szCs w:val="24"/>
              </w:rPr>
            </w:pPr>
          </w:p>
        </w:tc>
      </w:tr>
      <w:tr w:rsidR="007B4841" w:rsidRPr="003D0B8E" w14:paraId="21B7E713" w14:textId="77777777" w:rsidTr="00E1126A">
        <w:tc>
          <w:tcPr>
            <w:tcW w:w="919" w:type="dxa"/>
          </w:tcPr>
          <w:p w14:paraId="005B56E0" w14:textId="77777777" w:rsidR="007B4841" w:rsidRPr="003D0B8E" w:rsidRDefault="007B4841" w:rsidP="00E1126A">
            <w:pPr>
              <w:pStyle w:val="NoSpacing"/>
              <w:spacing w:line="276" w:lineRule="auto"/>
              <w:jc w:val="center"/>
              <w:rPr>
                <w:rFonts w:ascii="Arial" w:hAnsi="Arial" w:cs="Arial"/>
                <w:sz w:val="24"/>
                <w:szCs w:val="24"/>
                <w:lang w:val="en-US"/>
              </w:rPr>
            </w:pPr>
            <w:r w:rsidRPr="003D0B8E">
              <w:rPr>
                <w:rFonts w:ascii="Arial" w:hAnsi="Arial" w:cs="Arial"/>
                <w:sz w:val="24"/>
                <w:szCs w:val="24"/>
                <w:lang w:val="en-US"/>
              </w:rPr>
              <w:t>2.</w:t>
            </w:r>
          </w:p>
        </w:tc>
        <w:tc>
          <w:tcPr>
            <w:tcW w:w="3879" w:type="dxa"/>
          </w:tcPr>
          <w:p w14:paraId="4B207942" w14:textId="77777777" w:rsidR="007B4841" w:rsidRPr="003D0B8E" w:rsidRDefault="007B4841" w:rsidP="00E1126A">
            <w:pPr>
              <w:pStyle w:val="NoSpacing"/>
              <w:spacing w:line="276" w:lineRule="auto"/>
              <w:rPr>
                <w:rFonts w:ascii="Arial" w:hAnsi="Arial" w:cs="Arial"/>
                <w:sz w:val="24"/>
                <w:szCs w:val="24"/>
              </w:rPr>
            </w:pPr>
          </w:p>
        </w:tc>
        <w:tc>
          <w:tcPr>
            <w:tcW w:w="2533" w:type="dxa"/>
          </w:tcPr>
          <w:p w14:paraId="37D8C76C" w14:textId="77777777" w:rsidR="007B4841" w:rsidRPr="003D0B8E" w:rsidRDefault="007B4841" w:rsidP="00E1126A">
            <w:pPr>
              <w:pStyle w:val="NoSpacing"/>
              <w:spacing w:line="276" w:lineRule="auto"/>
              <w:jc w:val="center"/>
              <w:rPr>
                <w:rFonts w:ascii="Arial" w:hAnsi="Arial" w:cs="Arial"/>
                <w:sz w:val="24"/>
                <w:szCs w:val="24"/>
              </w:rPr>
            </w:pPr>
            <w:proofErr w:type="gramStart"/>
            <w:r w:rsidRPr="003D0B8E">
              <w:rPr>
                <w:rFonts w:ascii="Arial" w:hAnsi="Arial" w:cs="Arial"/>
                <w:sz w:val="24"/>
                <w:szCs w:val="24"/>
              </w:rPr>
              <w:t xml:space="preserve">Wakil  </w:t>
            </w:r>
            <w:proofErr w:type="spellStart"/>
            <w:r w:rsidRPr="003D0B8E">
              <w:rPr>
                <w:rFonts w:ascii="Arial" w:hAnsi="Arial" w:cs="Arial"/>
                <w:sz w:val="24"/>
                <w:szCs w:val="24"/>
              </w:rPr>
              <w:t>Ketua</w:t>
            </w:r>
            <w:proofErr w:type="spellEnd"/>
            <w:proofErr w:type="gramEnd"/>
          </w:p>
        </w:tc>
        <w:tc>
          <w:tcPr>
            <w:tcW w:w="2245" w:type="dxa"/>
          </w:tcPr>
          <w:p w14:paraId="1267586C" w14:textId="77777777" w:rsidR="007B4841" w:rsidRPr="003D0B8E" w:rsidRDefault="007B4841" w:rsidP="00E1126A">
            <w:pPr>
              <w:pStyle w:val="NoSpacing"/>
              <w:spacing w:line="276" w:lineRule="auto"/>
              <w:jc w:val="center"/>
              <w:rPr>
                <w:rFonts w:ascii="Arial" w:hAnsi="Arial" w:cs="Arial"/>
                <w:sz w:val="24"/>
                <w:szCs w:val="24"/>
              </w:rPr>
            </w:pPr>
          </w:p>
        </w:tc>
      </w:tr>
      <w:tr w:rsidR="007B4841" w:rsidRPr="003D0B8E" w14:paraId="20CC3710" w14:textId="77777777" w:rsidTr="00E1126A">
        <w:tc>
          <w:tcPr>
            <w:tcW w:w="919" w:type="dxa"/>
          </w:tcPr>
          <w:p w14:paraId="27289474" w14:textId="77777777" w:rsidR="007B4841" w:rsidRPr="003D0B8E" w:rsidRDefault="007B4841" w:rsidP="00E1126A">
            <w:pPr>
              <w:pStyle w:val="NoSpacing"/>
              <w:spacing w:line="276" w:lineRule="auto"/>
              <w:jc w:val="center"/>
              <w:rPr>
                <w:rFonts w:ascii="Arial" w:hAnsi="Arial" w:cs="Arial"/>
                <w:sz w:val="24"/>
                <w:szCs w:val="24"/>
              </w:rPr>
            </w:pPr>
            <w:r w:rsidRPr="003D0B8E">
              <w:rPr>
                <w:rFonts w:ascii="Arial" w:hAnsi="Arial" w:cs="Arial"/>
                <w:sz w:val="24"/>
                <w:szCs w:val="24"/>
              </w:rPr>
              <w:t>3.</w:t>
            </w:r>
          </w:p>
        </w:tc>
        <w:tc>
          <w:tcPr>
            <w:tcW w:w="3879" w:type="dxa"/>
          </w:tcPr>
          <w:p w14:paraId="5AD3E3BB" w14:textId="77777777" w:rsidR="007B4841" w:rsidRPr="003D0B8E" w:rsidRDefault="007B4841" w:rsidP="00E1126A">
            <w:pPr>
              <w:pStyle w:val="NoSpacing"/>
              <w:spacing w:line="276" w:lineRule="auto"/>
              <w:rPr>
                <w:rFonts w:ascii="Arial" w:hAnsi="Arial" w:cs="Arial"/>
                <w:sz w:val="24"/>
                <w:szCs w:val="24"/>
              </w:rPr>
            </w:pPr>
          </w:p>
        </w:tc>
        <w:tc>
          <w:tcPr>
            <w:tcW w:w="2533" w:type="dxa"/>
          </w:tcPr>
          <w:p w14:paraId="0DD4629D" w14:textId="77777777" w:rsidR="007B4841" w:rsidRPr="003D0B8E" w:rsidRDefault="007B4841" w:rsidP="00E1126A">
            <w:pPr>
              <w:pStyle w:val="NoSpacing"/>
              <w:spacing w:line="276" w:lineRule="auto"/>
              <w:jc w:val="center"/>
              <w:rPr>
                <w:rFonts w:ascii="Arial" w:hAnsi="Arial" w:cs="Arial"/>
                <w:sz w:val="24"/>
                <w:szCs w:val="24"/>
              </w:rPr>
            </w:pPr>
            <w:proofErr w:type="spellStart"/>
            <w:r w:rsidRPr="003D0B8E">
              <w:rPr>
                <w:rFonts w:ascii="Arial" w:hAnsi="Arial" w:cs="Arial"/>
                <w:sz w:val="24"/>
                <w:szCs w:val="24"/>
              </w:rPr>
              <w:t>Sekretaris</w:t>
            </w:r>
            <w:proofErr w:type="spellEnd"/>
          </w:p>
        </w:tc>
        <w:tc>
          <w:tcPr>
            <w:tcW w:w="2245" w:type="dxa"/>
          </w:tcPr>
          <w:p w14:paraId="27D7E72B" w14:textId="77777777" w:rsidR="007B4841" w:rsidRPr="003D0B8E" w:rsidRDefault="007B4841" w:rsidP="00E1126A">
            <w:pPr>
              <w:pStyle w:val="NoSpacing"/>
              <w:spacing w:line="276" w:lineRule="auto"/>
              <w:jc w:val="center"/>
              <w:rPr>
                <w:rFonts w:ascii="Arial" w:hAnsi="Arial" w:cs="Arial"/>
                <w:sz w:val="24"/>
                <w:szCs w:val="24"/>
              </w:rPr>
            </w:pPr>
          </w:p>
        </w:tc>
      </w:tr>
      <w:tr w:rsidR="007B4841" w:rsidRPr="003D0B8E" w14:paraId="6FCF1F7F" w14:textId="77777777" w:rsidTr="00E1126A">
        <w:tc>
          <w:tcPr>
            <w:tcW w:w="919" w:type="dxa"/>
          </w:tcPr>
          <w:p w14:paraId="55691D81" w14:textId="77777777" w:rsidR="007B4841" w:rsidRPr="003D0B8E" w:rsidRDefault="007B4841" w:rsidP="00E1126A">
            <w:pPr>
              <w:pStyle w:val="NoSpacing"/>
              <w:spacing w:line="276" w:lineRule="auto"/>
              <w:jc w:val="center"/>
              <w:rPr>
                <w:rFonts w:ascii="Arial" w:hAnsi="Arial" w:cs="Arial"/>
                <w:sz w:val="24"/>
                <w:szCs w:val="24"/>
              </w:rPr>
            </w:pPr>
            <w:r w:rsidRPr="003D0B8E">
              <w:rPr>
                <w:rFonts w:ascii="Arial" w:hAnsi="Arial" w:cs="Arial"/>
                <w:sz w:val="24"/>
                <w:szCs w:val="24"/>
              </w:rPr>
              <w:t>4.</w:t>
            </w:r>
          </w:p>
        </w:tc>
        <w:tc>
          <w:tcPr>
            <w:tcW w:w="3879" w:type="dxa"/>
          </w:tcPr>
          <w:p w14:paraId="3C9DBCA6" w14:textId="77777777" w:rsidR="007B4841" w:rsidRPr="003D0B8E" w:rsidRDefault="007B4841" w:rsidP="00E1126A">
            <w:pPr>
              <w:pStyle w:val="NoSpacing"/>
              <w:spacing w:line="276" w:lineRule="auto"/>
              <w:rPr>
                <w:rFonts w:ascii="Arial" w:hAnsi="Arial" w:cs="Arial"/>
                <w:sz w:val="24"/>
                <w:szCs w:val="24"/>
              </w:rPr>
            </w:pPr>
          </w:p>
        </w:tc>
        <w:tc>
          <w:tcPr>
            <w:tcW w:w="2533" w:type="dxa"/>
          </w:tcPr>
          <w:p w14:paraId="0A5AFD88" w14:textId="77777777" w:rsidR="007B4841" w:rsidRPr="003D0B8E" w:rsidRDefault="007B4841" w:rsidP="00E1126A">
            <w:pPr>
              <w:pStyle w:val="NoSpacing"/>
              <w:spacing w:line="276" w:lineRule="auto"/>
              <w:jc w:val="center"/>
              <w:rPr>
                <w:rFonts w:ascii="Arial" w:hAnsi="Arial" w:cs="Arial"/>
                <w:sz w:val="24"/>
                <w:szCs w:val="24"/>
              </w:rPr>
            </w:pPr>
            <w:proofErr w:type="spellStart"/>
            <w:r w:rsidRPr="003D0B8E">
              <w:rPr>
                <w:rFonts w:ascii="Arial" w:hAnsi="Arial" w:cs="Arial"/>
                <w:sz w:val="24"/>
                <w:szCs w:val="24"/>
              </w:rPr>
              <w:t>Anggota</w:t>
            </w:r>
            <w:proofErr w:type="spellEnd"/>
          </w:p>
        </w:tc>
        <w:tc>
          <w:tcPr>
            <w:tcW w:w="2245" w:type="dxa"/>
          </w:tcPr>
          <w:p w14:paraId="5FBCF9FC" w14:textId="77777777" w:rsidR="007B4841" w:rsidRPr="003D0B8E" w:rsidRDefault="007B4841" w:rsidP="00E1126A">
            <w:pPr>
              <w:pStyle w:val="NoSpacing"/>
              <w:spacing w:line="276" w:lineRule="auto"/>
              <w:jc w:val="center"/>
              <w:rPr>
                <w:rFonts w:ascii="Arial" w:hAnsi="Arial" w:cs="Arial"/>
                <w:sz w:val="24"/>
                <w:szCs w:val="24"/>
              </w:rPr>
            </w:pPr>
          </w:p>
        </w:tc>
      </w:tr>
    </w:tbl>
    <w:p w14:paraId="3A4670AB" w14:textId="7AB00FAF" w:rsidR="00E55AF6" w:rsidRDefault="00E55AF6" w:rsidP="003A35EB">
      <w:pPr>
        <w:jc w:val="center"/>
        <w:rPr>
          <w:rFonts w:ascii="Arial" w:hAnsi="Arial" w:cs="Arial"/>
          <w:b/>
          <w:bCs/>
          <w:sz w:val="24"/>
          <w:szCs w:val="24"/>
        </w:rPr>
      </w:pPr>
    </w:p>
    <w:p w14:paraId="479D092A" w14:textId="77777777" w:rsidR="00E55AF6" w:rsidRDefault="00E55AF6" w:rsidP="00E55AF6">
      <w:pPr>
        <w:pStyle w:val="NoSpacing"/>
        <w:jc w:val="center"/>
        <w:rPr>
          <w:rFonts w:ascii="Arial" w:hAnsi="Arial" w:cs="Arial"/>
          <w:sz w:val="24"/>
          <w:szCs w:val="24"/>
          <w:lang w:val="en-US"/>
        </w:rPr>
      </w:pPr>
      <w:r>
        <w:rPr>
          <w:rFonts w:ascii="Arial" w:hAnsi="Arial" w:cs="Arial"/>
          <w:sz w:val="24"/>
          <w:szCs w:val="24"/>
          <w:lang w:val="en-US"/>
        </w:rPr>
        <w:t>PIMPINAN</w:t>
      </w:r>
      <w:r>
        <w:rPr>
          <w:rFonts w:ascii="Arial" w:hAnsi="Arial" w:cs="Arial"/>
          <w:sz w:val="24"/>
          <w:szCs w:val="24"/>
        </w:rPr>
        <w:t xml:space="preserve"> SIDANG</w:t>
      </w:r>
      <w:r>
        <w:rPr>
          <w:rFonts w:ascii="Arial" w:hAnsi="Arial" w:cs="Arial"/>
          <w:sz w:val="24"/>
          <w:szCs w:val="24"/>
          <w:lang w:val="en-US"/>
        </w:rPr>
        <w:t xml:space="preserve"> PLENO 2</w:t>
      </w:r>
    </w:p>
    <w:p w14:paraId="6E7576C2" w14:textId="77777777" w:rsidR="00E55AF6" w:rsidRDefault="00E55AF6" w:rsidP="00E55AF6">
      <w:pPr>
        <w:pStyle w:val="NoSpacing"/>
        <w:spacing w:line="276" w:lineRule="auto"/>
        <w:jc w:val="center"/>
        <w:rPr>
          <w:rFonts w:ascii="Arial" w:hAnsi="Arial" w:cs="Arial"/>
          <w:sz w:val="24"/>
          <w:szCs w:val="24"/>
          <w:lang w:val="en-US"/>
        </w:rPr>
      </w:pPr>
      <w:r>
        <w:rPr>
          <w:rFonts w:ascii="Arial" w:hAnsi="Arial" w:cs="Arial"/>
          <w:sz w:val="24"/>
          <w:szCs w:val="24"/>
        </w:rPr>
        <w:t>MUGUS I</w:t>
      </w:r>
    </w:p>
    <w:p w14:paraId="2B59DCE6" w14:textId="77777777" w:rsidR="00E55AF6" w:rsidRDefault="00E55AF6" w:rsidP="00E55AF6">
      <w:pPr>
        <w:pStyle w:val="NoSpacing"/>
        <w:spacing w:line="276" w:lineRule="auto"/>
        <w:jc w:val="center"/>
        <w:rPr>
          <w:rFonts w:ascii="Arial" w:hAnsi="Arial" w:cs="Arial"/>
          <w:sz w:val="24"/>
          <w:szCs w:val="24"/>
        </w:rPr>
      </w:pPr>
      <w:r>
        <w:rPr>
          <w:rFonts w:ascii="Arial" w:hAnsi="Arial" w:cs="Arial"/>
          <w:sz w:val="24"/>
          <w:szCs w:val="24"/>
          <w:lang w:val="en-US"/>
        </w:rPr>
        <w:t xml:space="preserve">Gerakan </w:t>
      </w:r>
      <w:proofErr w:type="spellStart"/>
      <w:r>
        <w:rPr>
          <w:rFonts w:ascii="Arial" w:hAnsi="Arial" w:cs="Arial"/>
          <w:sz w:val="24"/>
          <w:szCs w:val="24"/>
          <w:lang w:val="en-US"/>
        </w:rPr>
        <w:t>Pramuka</w:t>
      </w:r>
      <w:proofErr w:type="spellEnd"/>
      <w:r>
        <w:rPr>
          <w:rFonts w:ascii="Arial" w:hAnsi="Arial" w:cs="Arial"/>
          <w:sz w:val="24"/>
          <w:szCs w:val="24"/>
          <w:lang w:val="en-US"/>
        </w:rPr>
        <w:t xml:space="preserve"> </w:t>
      </w:r>
      <w:proofErr w:type="spellStart"/>
      <w:r>
        <w:rPr>
          <w:rFonts w:ascii="Arial" w:hAnsi="Arial" w:cs="Arial"/>
          <w:sz w:val="24"/>
          <w:szCs w:val="24"/>
        </w:rPr>
        <w:t>Gugusdepan</w:t>
      </w:r>
      <w:proofErr w:type="spellEnd"/>
      <w:r>
        <w:rPr>
          <w:rFonts w:ascii="Arial" w:hAnsi="Arial" w:cs="Arial"/>
          <w:sz w:val="24"/>
          <w:szCs w:val="24"/>
        </w:rPr>
        <w:t xml:space="preserve"> 13-001/13-002 </w:t>
      </w:r>
    </w:p>
    <w:p w14:paraId="317C371A" w14:textId="77777777" w:rsidR="00E55AF6" w:rsidRDefault="00E55AF6" w:rsidP="00E55AF6">
      <w:pPr>
        <w:pStyle w:val="NoSpacing"/>
        <w:spacing w:line="276" w:lineRule="auto"/>
        <w:jc w:val="center"/>
        <w:rPr>
          <w:rFonts w:ascii="Arial" w:hAnsi="Arial" w:cs="Arial"/>
          <w:sz w:val="24"/>
          <w:szCs w:val="24"/>
        </w:rPr>
      </w:pPr>
      <w:proofErr w:type="spellStart"/>
      <w:r>
        <w:rPr>
          <w:rFonts w:ascii="Arial" w:hAnsi="Arial" w:cs="Arial"/>
          <w:sz w:val="24"/>
          <w:szCs w:val="24"/>
        </w:rPr>
        <w:t>Pangkalan</w:t>
      </w:r>
      <w:proofErr w:type="spellEnd"/>
      <w:r>
        <w:rPr>
          <w:rFonts w:ascii="Arial" w:hAnsi="Arial" w:cs="Arial"/>
          <w:sz w:val="24"/>
          <w:szCs w:val="24"/>
        </w:rPr>
        <w:t xml:space="preserve"> ………………………</w:t>
      </w:r>
    </w:p>
    <w:p w14:paraId="055AA83B" w14:textId="77777777" w:rsidR="00E55AF6" w:rsidRDefault="00E55AF6" w:rsidP="00E55AF6">
      <w:pPr>
        <w:pStyle w:val="NoSpacing"/>
        <w:tabs>
          <w:tab w:val="center" w:pos="4961"/>
          <w:tab w:val="left" w:pos="6104"/>
        </w:tabs>
        <w:spacing w:line="276" w:lineRule="auto"/>
        <w:rPr>
          <w:rFonts w:ascii="Arial" w:hAnsi="Arial" w:cs="Arial"/>
          <w:sz w:val="24"/>
          <w:szCs w:val="24"/>
          <w:lang w:val="en-US"/>
        </w:rPr>
      </w:pPr>
      <w:r>
        <w:rPr>
          <w:rFonts w:ascii="Arial" w:hAnsi="Arial" w:cs="Arial"/>
          <w:sz w:val="24"/>
          <w:szCs w:val="24"/>
        </w:rPr>
        <w:tab/>
        <w:t>TAHUN 20</w:t>
      </w:r>
      <w:r>
        <w:rPr>
          <w:rFonts w:ascii="Arial" w:hAnsi="Arial" w:cs="Arial"/>
          <w:sz w:val="24"/>
          <w:szCs w:val="24"/>
          <w:lang w:val="en-US"/>
        </w:rPr>
        <w:t>…</w:t>
      </w:r>
    </w:p>
    <w:p w14:paraId="01F4935D" w14:textId="77777777" w:rsidR="00E55AF6" w:rsidRDefault="00E55AF6" w:rsidP="00E55AF6">
      <w:pPr>
        <w:pStyle w:val="NoSpacing"/>
        <w:jc w:val="center"/>
        <w:rPr>
          <w:rFonts w:ascii="Arial" w:hAnsi="Arial" w:cs="Arial"/>
          <w:sz w:val="24"/>
          <w:szCs w:val="24"/>
        </w:rPr>
      </w:pPr>
      <w:r>
        <w:rPr>
          <w:rFonts w:ascii="Arial" w:hAnsi="Arial" w:cs="Arial"/>
          <w:sz w:val="24"/>
          <w:szCs w:val="24"/>
        </w:rPr>
        <w:t xml:space="preserve"> </w:t>
      </w:r>
    </w:p>
    <w:p w14:paraId="1EC6058B" w14:textId="77777777" w:rsidR="00E55AF6" w:rsidRDefault="00E55AF6" w:rsidP="00E55AF6">
      <w:pPr>
        <w:pStyle w:val="NoSpacing"/>
        <w:jc w:val="center"/>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9"/>
        <w:gridCol w:w="4247"/>
      </w:tblGrid>
      <w:tr w:rsidR="00E55AF6" w14:paraId="3D3F9B5B" w14:textId="77777777" w:rsidTr="00E1126A">
        <w:tc>
          <w:tcPr>
            <w:tcW w:w="4888" w:type="dxa"/>
          </w:tcPr>
          <w:p w14:paraId="2DCF662A" w14:textId="77777777" w:rsidR="00E55AF6" w:rsidRDefault="00E55AF6" w:rsidP="00E1126A">
            <w:pPr>
              <w:pStyle w:val="NoSpacing"/>
              <w:jc w:val="center"/>
              <w:rPr>
                <w:rFonts w:ascii="Arial" w:hAnsi="Arial" w:cs="Arial"/>
                <w:sz w:val="24"/>
                <w:szCs w:val="24"/>
              </w:rPr>
            </w:pPr>
            <w:r>
              <w:rPr>
                <w:rFonts w:ascii="Arial" w:hAnsi="Arial" w:cs="Arial"/>
                <w:sz w:val="24"/>
                <w:szCs w:val="24"/>
              </w:rPr>
              <w:t>KETUA</w:t>
            </w:r>
          </w:p>
          <w:p w14:paraId="088F1A60" w14:textId="77777777" w:rsidR="00E55AF6" w:rsidRDefault="00E55AF6" w:rsidP="00E1126A">
            <w:pPr>
              <w:pStyle w:val="NoSpacing"/>
              <w:jc w:val="center"/>
              <w:rPr>
                <w:rFonts w:ascii="Arial" w:hAnsi="Arial" w:cs="Arial"/>
                <w:sz w:val="24"/>
                <w:szCs w:val="24"/>
              </w:rPr>
            </w:pPr>
          </w:p>
          <w:p w14:paraId="74F3826E" w14:textId="77777777" w:rsidR="00E55AF6" w:rsidRDefault="00E55AF6" w:rsidP="00E1126A">
            <w:pPr>
              <w:pStyle w:val="NoSpacing"/>
              <w:jc w:val="center"/>
              <w:rPr>
                <w:rFonts w:ascii="Arial" w:hAnsi="Arial" w:cs="Arial"/>
                <w:sz w:val="24"/>
                <w:szCs w:val="24"/>
              </w:rPr>
            </w:pPr>
          </w:p>
          <w:p w14:paraId="3CDFA096" w14:textId="77777777" w:rsidR="00E55AF6" w:rsidRDefault="00E55AF6" w:rsidP="00E1126A">
            <w:pPr>
              <w:pStyle w:val="NoSpacing"/>
              <w:jc w:val="center"/>
              <w:rPr>
                <w:rFonts w:ascii="Arial" w:hAnsi="Arial" w:cs="Arial"/>
                <w:sz w:val="24"/>
                <w:szCs w:val="24"/>
              </w:rPr>
            </w:pPr>
          </w:p>
          <w:p w14:paraId="6A206040" w14:textId="77777777" w:rsidR="00E55AF6" w:rsidRDefault="00E55AF6" w:rsidP="00E1126A">
            <w:pPr>
              <w:pStyle w:val="NoSpacing"/>
              <w:jc w:val="center"/>
              <w:rPr>
                <w:rFonts w:ascii="Arial" w:hAnsi="Arial" w:cs="Arial"/>
                <w:b/>
                <w:bCs/>
                <w:sz w:val="24"/>
                <w:szCs w:val="24"/>
              </w:rPr>
            </w:pPr>
            <w:r>
              <w:rPr>
                <w:rFonts w:ascii="Arial" w:hAnsi="Arial" w:cs="Arial"/>
                <w:b/>
                <w:bCs/>
                <w:sz w:val="24"/>
                <w:szCs w:val="24"/>
              </w:rPr>
              <w:t>……………………..</w:t>
            </w:r>
          </w:p>
        </w:tc>
        <w:tc>
          <w:tcPr>
            <w:tcW w:w="4354" w:type="dxa"/>
          </w:tcPr>
          <w:p w14:paraId="77195535" w14:textId="77777777" w:rsidR="00E55AF6" w:rsidRDefault="00E55AF6" w:rsidP="00E1126A">
            <w:pPr>
              <w:pStyle w:val="NoSpacing"/>
              <w:jc w:val="center"/>
              <w:rPr>
                <w:rFonts w:ascii="Arial" w:hAnsi="Arial" w:cs="Arial"/>
                <w:sz w:val="24"/>
                <w:szCs w:val="24"/>
              </w:rPr>
            </w:pPr>
            <w:r>
              <w:rPr>
                <w:rFonts w:ascii="Arial" w:hAnsi="Arial" w:cs="Arial"/>
                <w:sz w:val="24"/>
                <w:szCs w:val="24"/>
              </w:rPr>
              <w:t>SEKRETARIS</w:t>
            </w:r>
          </w:p>
          <w:p w14:paraId="21E6C9EB" w14:textId="77777777" w:rsidR="00E55AF6" w:rsidRDefault="00E55AF6" w:rsidP="00E1126A">
            <w:pPr>
              <w:pStyle w:val="NoSpacing"/>
              <w:jc w:val="center"/>
              <w:rPr>
                <w:rFonts w:ascii="Arial" w:hAnsi="Arial" w:cs="Arial"/>
                <w:sz w:val="24"/>
                <w:szCs w:val="24"/>
              </w:rPr>
            </w:pPr>
          </w:p>
          <w:p w14:paraId="2DDCF2FF" w14:textId="77777777" w:rsidR="00E55AF6" w:rsidRDefault="00E55AF6" w:rsidP="00E1126A">
            <w:pPr>
              <w:pStyle w:val="NoSpacing"/>
              <w:jc w:val="center"/>
              <w:rPr>
                <w:rFonts w:ascii="Arial" w:hAnsi="Arial" w:cs="Arial"/>
                <w:sz w:val="24"/>
                <w:szCs w:val="24"/>
              </w:rPr>
            </w:pPr>
          </w:p>
          <w:p w14:paraId="1062E413" w14:textId="77777777" w:rsidR="00E55AF6" w:rsidRDefault="00E55AF6" w:rsidP="00E1126A">
            <w:pPr>
              <w:pStyle w:val="NoSpacing"/>
              <w:jc w:val="center"/>
              <w:rPr>
                <w:rFonts w:ascii="Arial" w:hAnsi="Arial" w:cs="Arial"/>
                <w:sz w:val="24"/>
                <w:szCs w:val="24"/>
              </w:rPr>
            </w:pPr>
          </w:p>
          <w:p w14:paraId="3CD472A9" w14:textId="77777777" w:rsidR="00E55AF6" w:rsidRDefault="00E55AF6" w:rsidP="00E1126A">
            <w:pPr>
              <w:pStyle w:val="NoSpacing"/>
              <w:jc w:val="center"/>
              <w:rPr>
                <w:rFonts w:ascii="Arial" w:hAnsi="Arial" w:cs="Arial"/>
                <w:b/>
                <w:bCs/>
                <w:sz w:val="24"/>
                <w:szCs w:val="24"/>
              </w:rPr>
            </w:pPr>
            <w:r>
              <w:rPr>
                <w:rFonts w:ascii="Arial" w:hAnsi="Arial" w:cs="Arial"/>
                <w:b/>
                <w:bCs/>
                <w:sz w:val="24"/>
                <w:szCs w:val="24"/>
                <w:lang w:val="en-US"/>
              </w:rPr>
              <w:t>………………..</w:t>
            </w:r>
          </w:p>
        </w:tc>
      </w:tr>
    </w:tbl>
    <w:p w14:paraId="4C37C35B" w14:textId="77777777" w:rsidR="00E55AF6" w:rsidRDefault="00E55AF6" w:rsidP="00E55AF6">
      <w:pPr>
        <w:jc w:val="center"/>
        <w:rPr>
          <w:rFonts w:ascii="Arial" w:hAnsi="Arial" w:cs="Arial"/>
          <w:sz w:val="24"/>
          <w:szCs w:val="24"/>
          <w:lang w:val="en-US"/>
        </w:rPr>
      </w:pPr>
    </w:p>
    <w:p w14:paraId="124E56F9" w14:textId="77777777" w:rsidR="00E55AF6" w:rsidRDefault="00E55AF6" w:rsidP="00E55AF6">
      <w:pPr>
        <w:jc w:val="center"/>
        <w:rPr>
          <w:rFonts w:ascii="Arial" w:hAnsi="Arial" w:cs="Arial"/>
          <w:sz w:val="24"/>
          <w:szCs w:val="24"/>
          <w:lang w:val="en-US"/>
        </w:rPr>
      </w:pPr>
      <w:r>
        <w:rPr>
          <w:rFonts w:ascii="Arial" w:hAnsi="Arial" w:cs="Arial"/>
          <w:sz w:val="24"/>
          <w:szCs w:val="24"/>
          <w:lang w:val="en-US"/>
        </w:rPr>
        <w:t>ANGGOTA</w:t>
      </w:r>
    </w:p>
    <w:p w14:paraId="626B4AEC" w14:textId="77777777" w:rsidR="00E55AF6" w:rsidRDefault="00E55AF6" w:rsidP="00E55AF6">
      <w:pPr>
        <w:jc w:val="center"/>
        <w:rPr>
          <w:rFonts w:ascii="Arial" w:hAnsi="Arial" w:cs="Arial"/>
          <w:sz w:val="24"/>
          <w:szCs w:val="24"/>
          <w:lang w:val="en-US"/>
        </w:rPr>
      </w:pPr>
    </w:p>
    <w:p w14:paraId="49262FFA" w14:textId="77777777" w:rsidR="00E55AF6" w:rsidRDefault="00E55AF6" w:rsidP="00E55AF6">
      <w:pPr>
        <w:jc w:val="center"/>
        <w:rPr>
          <w:rFonts w:ascii="Arial" w:hAnsi="Arial" w:cs="Arial"/>
          <w:sz w:val="24"/>
          <w:szCs w:val="24"/>
          <w:lang w:val="en-US"/>
        </w:rPr>
      </w:pPr>
    </w:p>
    <w:p w14:paraId="590B6768" w14:textId="77777777" w:rsidR="00E55AF6" w:rsidRDefault="00E55AF6" w:rsidP="00E55AF6">
      <w:pPr>
        <w:jc w:val="center"/>
        <w:rPr>
          <w:rFonts w:ascii="Arial" w:hAnsi="Arial" w:cs="Arial"/>
          <w:sz w:val="24"/>
          <w:szCs w:val="24"/>
          <w:lang w:val="en-US"/>
        </w:rPr>
      </w:pPr>
      <w:r>
        <w:rPr>
          <w:rFonts w:ascii="Arial" w:hAnsi="Arial" w:cs="Arial"/>
          <w:sz w:val="24"/>
          <w:szCs w:val="24"/>
          <w:lang w:val="en-US"/>
        </w:rPr>
        <w:t>……………………….</w:t>
      </w:r>
    </w:p>
    <w:p w14:paraId="4F5694F3" w14:textId="258AD59A" w:rsidR="00E55AF6" w:rsidRDefault="00E55AF6">
      <w:pPr>
        <w:rPr>
          <w:rFonts w:ascii="Arial" w:hAnsi="Arial" w:cs="Arial"/>
          <w:b/>
          <w:bCs/>
          <w:sz w:val="24"/>
          <w:szCs w:val="24"/>
        </w:rPr>
      </w:pPr>
      <w:r>
        <w:rPr>
          <w:rFonts w:ascii="Arial" w:hAnsi="Arial" w:cs="Arial"/>
          <w:b/>
          <w:bCs/>
          <w:sz w:val="24"/>
          <w:szCs w:val="24"/>
        </w:rPr>
        <w:br w:type="page"/>
      </w:r>
    </w:p>
    <w:p w14:paraId="3C216884" w14:textId="27F66A49" w:rsidR="00E55AF6" w:rsidRPr="003D0B8E" w:rsidRDefault="005D6D0F" w:rsidP="00E55AF6">
      <w:pPr>
        <w:pStyle w:val="NoSpacing"/>
        <w:spacing w:line="276" w:lineRule="auto"/>
        <w:jc w:val="center"/>
        <w:rPr>
          <w:rFonts w:ascii="Arial" w:hAnsi="Arial" w:cs="Arial"/>
          <w:sz w:val="24"/>
          <w:szCs w:val="24"/>
        </w:rPr>
      </w:pPr>
      <w:r>
        <w:rPr>
          <w:noProof/>
        </w:rPr>
        <w:lastRenderedPageBreak/>
        <mc:AlternateContent>
          <mc:Choice Requires="wps">
            <w:drawing>
              <wp:anchor distT="0" distB="0" distL="114300" distR="114300" simplePos="0" relativeHeight="251737088" behindDoc="0" locked="0" layoutInCell="1" allowOverlap="1" wp14:anchorId="33584385" wp14:editId="5C23065A">
                <wp:simplePos x="0" y="0"/>
                <wp:positionH relativeFrom="column">
                  <wp:posOffset>3155315</wp:posOffset>
                </wp:positionH>
                <wp:positionV relativeFrom="paragraph">
                  <wp:posOffset>-208915</wp:posOffset>
                </wp:positionV>
                <wp:extent cx="4871003" cy="1828800"/>
                <wp:effectExtent l="0" t="1485900" r="0" b="1483995"/>
                <wp:wrapNone/>
                <wp:docPr id="96" name="Text Box 96"/>
                <wp:cNvGraphicFramePr/>
                <a:graphic xmlns:a="http://schemas.openxmlformats.org/drawingml/2006/main">
                  <a:graphicData uri="http://schemas.microsoft.com/office/word/2010/wordprocessingShape">
                    <wps:wsp>
                      <wps:cNvSpPr txBox="1"/>
                      <wps:spPr>
                        <a:xfrm rot="2442848">
                          <a:off x="0" y="0"/>
                          <a:ext cx="4871003" cy="1828800"/>
                        </a:xfrm>
                        <a:prstGeom prst="rect">
                          <a:avLst/>
                        </a:prstGeom>
                        <a:solidFill>
                          <a:srgbClr val="7030A0"/>
                        </a:solidFill>
                        <a:ln>
                          <a:noFill/>
                        </a:ln>
                      </wps:spPr>
                      <wps:txbx>
                        <w:txbxContent>
                          <w:p w14:paraId="2C2BE4B8" w14:textId="77777777" w:rsidR="005D6D0F" w:rsidRPr="00413C37" w:rsidRDefault="005D6D0F" w:rsidP="005D6D0F">
                            <w:pPr>
                              <w:pStyle w:val="NoSpacing"/>
                              <w:jc w:val="center"/>
                              <w:rPr>
                                <w:rFonts w:ascii="Arial" w:hAnsi="Arial" w:cs="Arial"/>
                                <w:noProof/>
                                <w:color w:val="FFFFFF" w:themeColor="background1"/>
                                <w:sz w:val="52"/>
                                <w:szCs w:val="5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r w:rsidRPr="00413C37">
                              <w:rPr>
                                <w:rFonts w:ascii="Arial" w:hAnsi="Arial" w:cs="Arial"/>
                                <w:noProof/>
                                <w:color w:val="FFFFFF" w:themeColor="background1"/>
                                <w:sz w:val="52"/>
                                <w:szCs w:val="5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 xml:space="preserve">Contoh </w:t>
                            </w:r>
                            <w:r>
                              <w:rPr>
                                <w:rFonts w:ascii="Arial" w:hAnsi="Arial" w:cs="Arial"/>
                                <w:noProof/>
                                <w:color w:val="FFFFFF" w:themeColor="background1"/>
                                <w:sz w:val="52"/>
                                <w:szCs w:val="5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Format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3584385" id="Text Box 96" o:spid="_x0000_s1043" type="#_x0000_t202" style="position:absolute;left:0;text-align:left;margin-left:248.45pt;margin-top:-16.45pt;width:383.55pt;height:2in;rotation:2668241fd;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" fillcolor="#7030a0" stroked="f">
                <v:textbox style="mso-fit-shape-to-text:t">
                  <w:txbxContent>
                    <w:p w14:paraId="2C2BE4B8" w14:textId="77777777" w:rsidR="005D6D0F" w:rsidRPr="00413C37" w:rsidRDefault="005D6D0F" w:rsidP="005D6D0F">
                      <w:pPr>
                        <w:pStyle w:val="NoSpacing"/>
                        <w:jc w:val="center"/>
                        <w:rPr>
                          <w:rFonts w:ascii="Arial" w:hAnsi="Arial" w:cs="Arial"/>
                          <w:noProof/>
                          <w:color w:val="FFFFFF" w:themeColor="background1"/>
                          <w:sz w:val="52"/>
                          <w:szCs w:val="5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r w:rsidRPr="00413C37">
                        <w:rPr>
                          <w:rFonts w:ascii="Arial" w:hAnsi="Arial" w:cs="Arial"/>
                          <w:noProof/>
                          <w:color w:val="FFFFFF" w:themeColor="background1"/>
                          <w:sz w:val="52"/>
                          <w:szCs w:val="5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 xml:space="preserve">Contoh </w:t>
                      </w:r>
                      <w:r>
                        <w:rPr>
                          <w:rFonts w:ascii="Arial" w:hAnsi="Arial" w:cs="Arial"/>
                          <w:noProof/>
                          <w:color w:val="FFFFFF" w:themeColor="background1"/>
                          <w:sz w:val="52"/>
                          <w:szCs w:val="5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Format</w:t>
                      </w:r>
                    </w:p>
                  </w:txbxContent>
                </v:textbox>
              </v:shape>
            </w:pict>
          </mc:Fallback>
        </mc:AlternateContent>
      </w:r>
      <w:r w:rsidR="00E55AF6" w:rsidRPr="003D0B8E">
        <w:rPr>
          <w:rFonts w:ascii="Arial" w:hAnsi="Arial" w:cs="Arial"/>
          <w:noProof/>
          <w:sz w:val="24"/>
          <w:szCs w:val="24"/>
          <w:lang w:eastAsia="id-ID"/>
        </w:rPr>
        <w:drawing>
          <wp:anchor distT="0" distB="0" distL="114300" distR="114300" simplePos="0" relativeHeight="251734016" behindDoc="1" locked="0" layoutInCell="1" allowOverlap="1" wp14:anchorId="4BA96C14" wp14:editId="3DA40DD6">
            <wp:simplePos x="0" y="0"/>
            <wp:positionH relativeFrom="column">
              <wp:posOffset>2637790</wp:posOffset>
            </wp:positionH>
            <wp:positionV relativeFrom="paragraph">
              <wp:posOffset>-574040</wp:posOffset>
            </wp:positionV>
            <wp:extent cx="561975" cy="982980"/>
            <wp:effectExtent l="19050" t="0" r="9525" b="0"/>
            <wp:wrapNone/>
            <wp:docPr id="10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1975" cy="982980"/>
                    </a:xfrm>
                    <a:prstGeom prst="rect">
                      <a:avLst/>
                    </a:prstGeom>
                    <a:noFill/>
                  </pic:spPr>
                </pic:pic>
              </a:graphicData>
            </a:graphic>
          </wp:anchor>
        </w:drawing>
      </w:r>
    </w:p>
    <w:p w14:paraId="68B36C56" w14:textId="77777777" w:rsidR="00E55AF6" w:rsidRPr="003D0B8E" w:rsidRDefault="00E55AF6" w:rsidP="00E55AF6">
      <w:pPr>
        <w:pStyle w:val="NoSpacing"/>
        <w:spacing w:line="276" w:lineRule="auto"/>
        <w:jc w:val="center"/>
        <w:rPr>
          <w:rFonts w:ascii="Arial" w:hAnsi="Arial" w:cs="Arial"/>
          <w:sz w:val="24"/>
          <w:szCs w:val="24"/>
        </w:rPr>
      </w:pPr>
    </w:p>
    <w:p w14:paraId="46501E05" w14:textId="77777777" w:rsidR="00E55AF6" w:rsidRPr="003D0B8E" w:rsidRDefault="00E55AF6" w:rsidP="00E55AF6">
      <w:pPr>
        <w:pStyle w:val="NoSpacing"/>
        <w:spacing w:line="276" w:lineRule="auto"/>
        <w:jc w:val="center"/>
        <w:rPr>
          <w:rFonts w:ascii="Arial" w:hAnsi="Arial" w:cs="Arial"/>
          <w:b/>
          <w:bCs/>
          <w:sz w:val="24"/>
          <w:szCs w:val="24"/>
        </w:rPr>
      </w:pPr>
      <w:r w:rsidRPr="003D0B8E">
        <w:rPr>
          <w:rFonts w:ascii="Arial" w:hAnsi="Arial" w:cs="Arial"/>
          <w:b/>
          <w:bCs/>
          <w:sz w:val="24"/>
          <w:szCs w:val="24"/>
        </w:rPr>
        <w:t>SURAT KEPUTUSAN</w:t>
      </w:r>
    </w:p>
    <w:p w14:paraId="0A9C8C8C" w14:textId="77777777" w:rsidR="00E55AF6" w:rsidRPr="003D0B8E" w:rsidRDefault="00E55AF6" w:rsidP="00E55AF6">
      <w:pPr>
        <w:pStyle w:val="NoSpacing"/>
        <w:spacing w:line="276" w:lineRule="auto"/>
        <w:jc w:val="center"/>
        <w:rPr>
          <w:rFonts w:ascii="Arial" w:hAnsi="Arial" w:cs="Arial"/>
          <w:b/>
          <w:bCs/>
          <w:sz w:val="24"/>
          <w:szCs w:val="24"/>
        </w:rPr>
      </w:pPr>
      <w:r w:rsidRPr="003D0B8E">
        <w:rPr>
          <w:rFonts w:ascii="Arial" w:hAnsi="Arial" w:cs="Arial"/>
          <w:b/>
          <w:bCs/>
          <w:sz w:val="24"/>
          <w:szCs w:val="24"/>
        </w:rPr>
        <w:t xml:space="preserve">KWARTIR RANTING GERAKAN PRAMUKA </w:t>
      </w:r>
    </w:p>
    <w:p w14:paraId="32C88B76" w14:textId="77777777" w:rsidR="00E55AF6" w:rsidRPr="003D0B8E" w:rsidRDefault="00E55AF6" w:rsidP="00E55AF6">
      <w:pPr>
        <w:pStyle w:val="NoSpacing"/>
        <w:spacing w:line="276" w:lineRule="auto"/>
        <w:jc w:val="center"/>
        <w:rPr>
          <w:rFonts w:ascii="Arial" w:hAnsi="Arial" w:cs="Arial"/>
          <w:sz w:val="24"/>
          <w:szCs w:val="24"/>
        </w:rPr>
      </w:pPr>
      <w:r w:rsidRPr="003D0B8E">
        <w:rPr>
          <w:rFonts w:ascii="Arial" w:hAnsi="Arial" w:cs="Arial"/>
          <w:b/>
          <w:bCs/>
          <w:sz w:val="24"/>
          <w:szCs w:val="24"/>
        </w:rPr>
        <w:t>KECAMATAN KARANGPUCUNG KABUPATEN CILACAP</w:t>
      </w:r>
    </w:p>
    <w:p w14:paraId="529AF4F9" w14:textId="77777777" w:rsidR="00E55AF6" w:rsidRPr="003D0B8E" w:rsidRDefault="00E55AF6" w:rsidP="00E55AF6">
      <w:pPr>
        <w:pStyle w:val="NoSpacing"/>
        <w:spacing w:line="276" w:lineRule="auto"/>
        <w:jc w:val="center"/>
        <w:rPr>
          <w:rFonts w:ascii="Arial" w:hAnsi="Arial" w:cs="Arial"/>
          <w:sz w:val="24"/>
          <w:szCs w:val="24"/>
          <w:lang w:val="en-US"/>
        </w:rPr>
      </w:pPr>
      <w:proofErr w:type="gramStart"/>
      <w:r w:rsidRPr="003D0B8E">
        <w:rPr>
          <w:rFonts w:ascii="Arial" w:hAnsi="Arial" w:cs="Arial"/>
          <w:sz w:val="24"/>
          <w:szCs w:val="24"/>
        </w:rPr>
        <w:t>NOMOR :</w:t>
      </w:r>
      <w:proofErr w:type="gramEnd"/>
      <w:r w:rsidRPr="003D0B8E">
        <w:rPr>
          <w:rFonts w:ascii="Arial" w:hAnsi="Arial" w:cs="Arial"/>
          <w:sz w:val="24"/>
          <w:szCs w:val="24"/>
        </w:rPr>
        <w:t xml:space="preserve">           TAHUN 20</w:t>
      </w:r>
      <w:r w:rsidRPr="003D0B8E">
        <w:rPr>
          <w:rFonts w:ascii="Arial" w:hAnsi="Arial" w:cs="Arial"/>
          <w:sz w:val="24"/>
          <w:szCs w:val="24"/>
          <w:lang w:val="en-US"/>
        </w:rPr>
        <w:t>22</w:t>
      </w:r>
    </w:p>
    <w:p w14:paraId="1DB4DCC2" w14:textId="77777777" w:rsidR="00E55AF6" w:rsidRPr="003D0B8E" w:rsidRDefault="00E55AF6" w:rsidP="00E55AF6">
      <w:pPr>
        <w:pStyle w:val="NoSpacing"/>
        <w:spacing w:line="276" w:lineRule="auto"/>
        <w:jc w:val="center"/>
        <w:rPr>
          <w:rFonts w:ascii="Arial" w:hAnsi="Arial" w:cs="Arial"/>
          <w:sz w:val="24"/>
          <w:szCs w:val="24"/>
        </w:rPr>
      </w:pPr>
    </w:p>
    <w:p w14:paraId="3E85D252" w14:textId="77777777" w:rsidR="00E55AF6" w:rsidRPr="003D0B8E" w:rsidRDefault="00E55AF6" w:rsidP="00E55AF6">
      <w:pPr>
        <w:pStyle w:val="NoSpacing"/>
        <w:spacing w:line="276" w:lineRule="auto"/>
        <w:jc w:val="center"/>
        <w:rPr>
          <w:rFonts w:ascii="Arial" w:hAnsi="Arial" w:cs="Arial"/>
          <w:sz w:val="24"/>
          <w:szCs w:val="24"/>
        </w:rPr>
      </w:pPr>
      <w:r w:rsidRPr="003D0B8E">
        <w:rPr>
          <w:rFonts w:ascii="Arial" w:hAnsi="Arial" w:cs="Arial"/>
          <w:sz w:val="24"/>
          <w:szCs w:val="24"/>
        </w:rPr>
        <w:t>TENTANG</w:t>
      </w:r>
    </w:p>
    <w:p w14:paraId="2EE27772" w14:textId="77777777" w:rsidR="00E55AF6" w:rsidRPr="003D0B8E" w:rsidRDefault="00E55AF6" w:rsidP="00E55AF6">
      <w:pPr>
        <w:pStyle w:val="NoSpacing"/>
        <w:spacing w:line="276" w:lineRule="auto"/>
        <w:jc w:val="center"/>
        <w:rPr>
          <w:rFonts w:ascii="Arial" w:hAnsi="Arial" w:cs="Arial"/>
          <w:b/>
          <w:sz w:val="24"/>
          <w:szCs w:val="24"/>
        </w:rPr>
      </w:pPr>
      <w:r w:rsidRPr="003D0B8E">
        <w:rPr>
          <w:rFonts w:ascii="Arial" w:hAnsi="Arial" w:cs="Arial"/>
          <w:b/>
          <w:sz w:val="24"/>
          <w:szCs w:val="24"/>
          <w:lang w:val="en-US"/>
        </w:rPr>
        <w:t xml:space="preserve">SUSUNAN </w:t>
      </w:r>
      <w:r w:rsidRPr="003D0B8E">
        <w:rPr>
          <w:rFonts w:ascii="Arial" w:hAnsi="Arial" w:cs="Arial"/>
          <w:b/>
          <w:sz w:val="24"/>
          <w:szCs w:val="24"/>
        </w:rPr>
        <w:t>MA</w:t>
      </w:r>
      <w:r w:rsidRPr="003D0B8E">
        <w:rPr>
          <w:rFonts w:ascii="Arial" w:hAnsi="Arial" w:cs="Arial"/>
          <w:b/>
          <w:sz w:val="24"/>
          <w:szCs w:val="24"/>
          <w:lang w:val="en-US"/>
        </w:rPr>
        <w:t>JELIS PEMBIMBING GUGUSDEPAN,</w:t>
      </w:r>
      <w:r w:rsidRPr="003D0B8E">
        <w:rPr>
          <w:rFonts w:ascii="Arial" w:hAnsi="Arial" w:cs="Arial"/>
          <w:b/>
          <w:sz w:val="24"/>
          <w:szCs w:val="24"/>
        </w:rPr>
        <w:t xml:space="preserve"> </w:t>
      </w:r>
      <w:r w:rsidRPr="003D0B8E">
        <w:rPr>
          <w:rFonts w:ascii="Arial" w:hAnsi="Arial" w:cs="Arial"/>
          <w:b/>
          <w:sz w:val="24"/>
          <w:szCs w:val="24"/>
          <w:lang w:val="en-US"/>
        </w:rPr>
        <w:t xml:space="preserve">PENGURUS GUDEP, </w:t>
      </w:r>
      <w:r w:rsidRPr="003D0B8E">
        <w:rPr>
          <w:rFonts w:ascii="Arial" w:hAnsi="Arial" w:cs="Arial"/>
          <w:b/>
          <w:sz w:val="24"/>
          <w:szCs w:val="24"/>
        </w:rPr>
        <w:t>DEWAN KEHORMATAN</w:t>
      </w:r>
      <w:r w:rsidRPr="003D0B8E">
        <w:rPr>
          <w:rFonts w:ascii="Arial" w:hAnsi="Arial" w:cs="Arial"/>
          <w:b/>
          <w:sz w:val="24"/>
          <w:szCs w:val="24"/>
          <w:lang w:val="en-US"/>
        </w:rPr>
        <w:t>, PEMBINA</w:t>
      </w:r>
      <w:r w:rsidRPr="003D0B8E">
        <w:rPr>
          <w:rFonts w:ascii="Arial" w:hAnsi="Arial" w:cs="Arial"/>
          <w:b/>
          <w:sz w:val="24"/>
          <w:szCs w:val="24"/>
        </w:rPr>
        <w:t xml:space="preserve"> DAN LEMBAGA PEMERIKSA KEUANGAN (LPK) </w:t>
      </w:r>
    </w:p>
    <w:p w14:paraId="410D1A38" w14:textId="77777777" w:rsidR="00E55AF6" w:rsidRPr="003D0B8E" w:rsidRDefault="00E55AF6" w:rsidP="00E55AF6">
      <w:pPr>
        <w:pStyle w:val="NoSpacing"/>
        <w:spacing w:line="276" w:lineRule="auto"/>
        <w:jc w:val="center"/>
        <w:rPr>
          <w:rFonts w:ascii="Arial" w:hAnsi="Arial" w:cs="Arial"/>
          <w:b/>
          <w:sz w:val="24"/>
          <w:szCs w:val="24"/>
          <w:lang w:val="en-US"/>
        </w:rPr>
      </w:pPr>
      <w:r w:rsidRPr="003D0B8E">
        <w:rPr>
          <w:rFonts w:ascii="Arial" w:hAnsi="Arial" w:cs="Arial"/>
          <w:b/>
          <w:sz w:val="24"/>
          <w:szCs w:val="24"/>
        </w:rPr>
        <w:t>GUGUSDEPAN 13</w:t>
      </w:r>
      <w:proofErr w:type="gramStart"/>
      <w:r w:rsidRPr="003D0B8E">
        <w:rPr>
          <w:rFonts w:ascii="Arial" w:hAnsi="Arial" w:cs="Arial"/>
          <w:b/>
          <w:sz w:val="24"/>
          <w:szCs w:val="24"/>
        </w:rPr>
        <w:t>…</w:t>
      </w:r>
      <w:r w:rsidRPr="003D0B8E">
        <w:rPr>
          <w:rFonts w:ascii="Arial" w:hAnsi="Arial" w:cs="Arial"/>
          <w:b/>
          <w:sz w:val="24"/>
          <w:szCs w:val="24"/>
          <w:lang w:val="en-US"/>
        </w:rPr>
        <w:t>.</w:t>
      </w:r>
      <w:r w:rsidRPr="003D0B8E">
        <w:rPr>
          <w:rFonts w:ascii="Arial" w:hAnsi="Arial" w:cs="Arial"/>
          <w:b/>
          <w:sz w:val="24"/>
          <w:szCs w:val="24"/>
        </w:rPr>
        <w:t>-</w:t>
      </w:r>
      <w:proofErr w:type="gramEnd"/>
      <w:r w:rsidRPr="003D0B8E">
        <w:rPr>
          <w:rFonts w:ascii="Arial" w:hAnsi="Arial" w:cs="Arial"/>
          <w:b/>
          <w:sz w:val="24"/>
          <w:szCs w:val="24"/>
        </w:rPr>
        <w:t>13…</w:t>
      </w:r>
      <w:r w:rsidRPr="003D0B8E">
        <w:rPr>
          <w:rFonts w:ascii="Arial" w:hAnsi="Arial" w:cs="Arial"/>
          <w:b/>
          <w:sz w:val="24"/>
          <w:szCs w:val="24"/>
          <w:lang w:val="en-US"/>
        </w:rPr>
        <w:t>..</w:t>
      </w:r>
      <w:r w:rsidRPr="003D0B8E">
        <w:rPr>
          <w:rFonts w:ascii="Arial" w:hAnsi="Arial" w:cs="Arial"/>
          <w:b/>
          <w:sz w:val="24"/>
          <w:szCs w:val="24"/>
        </w:rPr>
        <w:t xml:space="preserve"> PANGKALAN </w:t>
      </w:r>
      <w:r w:rsidRPr="003D0B8E">
        <w:rPr>
          <w:rFonts w:ascii="Arial" w:hAnsi="Arial" w:cs="Arial"/>
          <w:b/>
          <w:sz w:val="24"/>
          <w:szCs w:val="24"/>
          <w:lang w:val="en-US"/>
        </w:rPr>
        <w:t>………………………</w:t>
      </w:r>
      <w:proofErr w:type="gramStart"/>
      <w:r w:rsidRPr="003D0B8E">
        <w:rPr>
          <w:rFonts w:ascii="Arial" w:hAnsi="Arial" w:cs="Arial"/>
          <w:b/>
          <w:sz w:val="24"/>
          <w:szCs w:val="24"/>
          <w:lang w:val="en-US"/>
        </w:rPr>
        <w:t>…..</w:t>
      </w:r>
      <w:proofErr w:type="gramEnd"/>
    </w:p>
    <w:p w14:paraId="2EB3ACF6" w14:textId="77777777" w:rsidR="00E55AF6" w:rsidRPr="003D0B8E" w:rsidRDefault="00E55AF6" w:rsidP="00E55AF6">
      <w:pPr>
        <w:pStyle w:val="NoSpacing"/>
        <w:spacing w:line="276" w:lineRule="auto"/>
        <w:jc w:val="center"/>
        <w:rPr>
          <w:rFonts w:ascii="Arial" w:hAnsi="Arial" w:cs="Arial"/>
          <w:b/>
          <w:sz w:val="24"/>
          <w:szCs w:val="24"/>
          <w:lang w:val="en-US"/>
        </w:rPr>
      </w:pPr>
      <w:r w:rsidRPr="003D0B8E">
        <w:rPr>
          <w:rFonts w:ascii="Arial" w:hAnsi="Arial" w:cs="Arial"/>
          <w:b/>
          <w:sz w:val="24"/>
          <w:szCs w:val="24"/>
          <w:lang w:val="en-US"/>
        </w:rPr>
        <w:t>MASA BHAKTI 2022-2024</w:t>
      </w:r>
    </w:p>
    <w:p w14:paraId="3DFF324F" w14:textId="77777777" w:rsidR="00E55AF6" w:rsidRPr="003D0B8E" w:rsidRDefault="00E55AF6" w:rsidP="00E55AF6">
      <w:pPr>
        <w:pStyle w:val="NoSpacing"/>
        <w:spacing w:line="276" w:lineRule="auto"/>
        <w:jc w:val="center"/>
        <w:rPr>
          <w:rFonts w:ascii="Arial" w:hAnsi="Arial" w:cs="Arial"/>
          <w:b/>
          <w:sz w:val="24"/>
          <w:szCs w:val="24"/>
        </w:rPr>
      </w:pPr>
    </w:p>
    <w:p w14:paraId="0239CB7B" w14:textId="77777777" w:rsidR="00E55AF6" w:rsidRPr="003D0B8E" w:rsidRDefault="00E55AF6" w:rsidP="00E55AF6">
      <w:pPr>
        <w:pStyle w:val="NoSpacing"/>
        <w:spacing w:line="276" w:lineRule="auto"/>
        <w:rPr>
          <w:rFonts w:ascii="Arial" w:hAnsi="Arial" w:cs="Arial"/>
          <w:sz w:val="24"/>
          <w:szCs w:val="24"/>
          <w:lang w:val="en-US"/>
        </w:rPr>
      </w:pPr>
    </w:p>
    <w:p w14:paraId="7E3FEBCC" w14:textId="77777777" w:rsidR="00E55AF6" w:rsidRPr="003D0B8E" w:rsidRDefault="00E55AF6" w:rsidP="00E55AF6">
      <w:pPr>
        <w:pStyle w:val="NoSpacing"/>
        <w:spacing w:line="276" w:lineRule="auto"/>
        <w:rPr>
          <w:rFonts w:ascii="Arial" w:hAnsi="Arial" w:cs="Arial"/>
          <w:sz w:val="24"/>
          <w:szCs w:val="24"/>
        </w:rPr>
      </w:pPr>
      <w:proofErr w:type="spellStart"/>
      <w:r w:rsidRPr="003D0B8E">
        <w:rPr>
          <w:rFonts w:ascii="Arial" w:hAnsi="Arial" w:cs="Arial"/>
          <w:sz w:val="24"/>
          <w:szCs w:val="24"/>
        </w:rPr>
        <w:t>Ketua</w:t>
      </w:r>
      <w:proofErr w:type="spellEnd"/>
      <w:r w:rsidRPr="003D0B8E">
        <w:rPr>
          <w:rFonts w:ascii="Arial" w:hAnsi="Arial" w:cs="Arial"/>
          <w:sz w:val="24"/>
          <w:szCs w:val="24"/>
        </w:rPr>
        <w:t xml:space="preserve"> </w:t>
      </w:r>
      <w:proofErr w:type="spellStart"/>
      <w:r w:rsidRPr="003D0B8E">
        <w:rPr>
          <w:rFonts w:ascii="Arial" w:hAnsi="Arial" w:cs="Arial"/>
          <w:sz w:val="24"/>
          <w:szCs w:val="24"/>
        </w:rPr>
        <w:t>Kwartir</w:t>
      </w:r>
      <w:proofErr w:type="spellEnd"/>
      <w:r w:rsidRPr="003D0B8E">
        <w:rPr>
          <w:rFonts w:ascii="Arial" w:hAnsi="Arial" w:cs="Arial"/>
          <w:sz w:val="24"/>
          <w:szCs w:val="24"/>
        </w:rPr>
        <w:t xml:space="preserve"> Ranting Gerakan </w:t>
      </w:r>
      <w:proofErr w:type="spellStart"/>
      <w:r w:rsidRPr="003D0B8E">
        <w:rPr>
          <w:rFonts w:ascii="Arial" w:hAnsi="Arial" w:cs="Arial"/>
          <w:sz w:val="24"/>
          <w:szCs w:val="24"/>
        </w:rPr>
        <w:t>Pramuka</w:t>
      </w:r>
      <w:proofErr w:type="spellEnd"/>
      <w:r w:rsidRPr="003D0B8E">
        <w:rPr>
          <w:rFonts w:ascii="Arial" w:hAnsi="Arial" w:cs="Arial"/>
          <w:sz w:val="24"/>
          <w:szCs w:val="24"/>
        </w:rPr>
        <w:t>.</w:t>
      </w:r>
    </w:p>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71"/>
        <w:gridCol w:w="283"/>
        <w:gridCol w:w="6635"/>
      </w:tblGrid>
      <w:tr w:rsidR="00E55AF6" w:rsidRPr="003D0B8E" w14:paraId="4FA05909" w14:textId="77777777" w:rsidTr="005D6D0F">
        <w:tc>
          <w:tcPr>
            <w:tcW w:w="1871" w:type="dxa"/>
          </w:tcPr>
          <w:p w14:paraId="7545E134" w14:textId="77777777" w:rsidR="00E55AF6" w:rsidRPr="003D0B8E" w:rsidRDefault="00E55AF6" w:rsidP="00E1126A">
            <w:pPr>
              <w:pStyle w:val="NoSpacing"/>
              <w:spacing w:line="276" w:lineRule="auto"/>
              <w:rPr>
                <w:rFonts w:ascii="Arial" w:hAnsi="Arial" w:cs="Arial"/>
                <w:sz w:val="24"/>
                <w:szCs w:val="24"/>
              </w:rPr>
            </w:pPr>
            <w:proofErr w:type="spellStart"/>
            <w:r w:rsidRPr="003D0B8E">
              <w:rPr>
                <w:rFonts w:ascii="Arial" w:hAnsi="Arial" w:cs="Arial"/>
                <w:sz w:val="24"/>
                <w:szCs w:val="24"/>
              </w:rPr>
              <w:t>Menimbang</w:t>
            </w:r>
            <w:proofErr w:type="spellEnd"/>
          </w:p>
        </w:tc>
        <w:tc>
          <w:tcPr>
            <w:tcW w:w="283" w:type="dxa"/>
          </w:tcPr>
          <w:p w14:paraId="14DD6E9F" w14:textId="77777777" w:rsidR="00E55AF6" w:rsidRPr="003D0B8E" w:rsidRDefault="00E55AF6" w:rsidP="00E1126A">
            <w:pPr>
              <w:pStyle w:val="NoSpacing"/>
              <w:spacing w:line="276" w:lineRule="auto"/>
              <w:rPr>
                <w:rFonts w:ascii="Arial" w:hAnsi="Arial" w:cs="Arial"/>
                <w:sz w:val="24"/>
                <w:szCs w:val="24"/>
              </w:rPr>
            </w:pPr>
            <w:r w:rsidRPr="003D0B8E">
              <w:rPr>
                <w:rFonts w:ascii="Arial" w:hAnsi="Arial" w:cs="Arial"/>
                <w:sz w:val="24"/>
                <w:szCs w:val="24"/>
              </w:rPr>
              <w:t>:</w:t>
            </w:r>
          </w:p>
        </w:tc>
        <w:tc>
          <w:tcPr>
            <w:tcW w:w="6635" w:type="dxa"/>
          </w:tcPr>
          <w:p w14:paraId="0DE97E71" w14:textId="77777777" w:rsidR="00E55AF6" w:rsidRPr="003D0B8E" w:rsidRDefault="00E55AF6" w:rsidP="008632AB">
            <w:pPr>
              <w:pStyle w:val="NoSpacing"/>
              <w:numPr>
                <w:ilvl w:val="0"/>
                <w:numId w:val="32"/>
              </w:numPr>
              <w:spacing w:line="276" w:lineRule="auto"/>
              <w:ind w:left="360"/>
              <w:jc w:val="both"/>
              <w:rPr>
                <w:rFonts w:ascii="Arial" w:hAnsi="Arial" w:cs="Arial"/>
                <w:sz w:val="24"/>
                <w:szCs w:val="24"/>
              </w:rPr>
            </w:pPr>
            <w:proofErr w:type="spellStart"/>
            <w:r w:rsidRPr="003D0B8E">
              <w:rPr>
                <w:rFonts w:ascii="Arial" w:hAnsi="Arial" w:cs="Arial"/>
                <w:sz w:val="24"/>
                <w:szCs w:val="24"/>
              </w:rPr>
              <w:t>Bahwa</w:t>
            </w:r>
            <w:proofErr w:type="spellEnd"/>
            <w:r w:rsidRPr="003D0B8E">
              <w:rPr>
                <w:rFonts w:ascii="Arial" w:hAnsi="Arial" w:cs="Arial"/>
                <w:sz w:val="24"/>
                <w:szCs w:val="24"/>
              </w:rPr>
              <w:t xml:space="preserve"> </w:t>
            </w:r>
            <w:proofErr w:type="spellStart"/>
            <w:r w:rsidRPr="003D0B8E">
              <w:rPr>
                <w:rFonts w:ascii="Arial" w:hAnsi="Arial" w:cs="Arial"/>
                <w:sz w:val="24"/>
                <w:szCs w:val="24"/>
                <w:lang w:val="en-US"/>
              </w:rPr>
              <w:t>sebagai</w:t>
            </w:r>
            <w:proofErr w:type="spellEnd"/>
            <w:r w:rsidRPr="003D0B8E">
              <w:rPr>
                <w:rFonts w:ascii="Arial" w:hAnsi="Arial" w:cs="Arial"/>
                <w:sz w:val="24"/>
                <w:szCs w:val="24"/>
              </w:rPr>
              <w:t xml:space="preserve"> </w:t>
            </w:r>
            <w:proofErr w:type="spellStart"/>
            <w:r w:rsidRPr="003D0B8E">
              <w:rPr>
                <w:rFonts w:ascii="Arial" w:hAnsi="Arial" w:cs="Arial"/>
                <w:sz w:val="24"/>
                <w:szCs w:val="24"/>
                <w:lang w:val="en-US"/>
              </w:rPr>
              <w:t>upaya</w:t>
            </w:r>
            <w:proofErr w:type="spellEnd"/>
            <w:r w:rsidRPr="003D0B8E">
              <w:rPr>
                <w:rFonts w:ascii="Arial" w:hAnsi="Arial" w:cs="Arial"/>
                <w:sz w:val="24"/>
                <w:szCs w:val="24"/>
              </w:rPr>
              <w:t xml:space="preserve"> </w:t>
            </w:r>
            <w:proofErr w:type="spellStart"/>
            <w:r w:rsidRPr="003D0B8E">
              <w:rPr>
                <w:rFonts w:ascii="Arial" w:hAnsi="Arial" w:cs="Arial"/>
                <w:sz w:val="24"/>
                <w:szCs w:val="24"/>
                <w:lang w:val="en-US"/>
              </w:rPr>
              <w:t>penataan</w:t>
            </w:r>
            <w:proofErr w:type="spellEnd"/>
            <w:r w:rsidRPr="003D0B8E">
              <w:rPr>
                <w:rFonts w:ascii="Arial" w:hAnsi="Arial" w:cs="Arial"/>
                <w:sz w:val="24"/>
                <w:szCs w:val="24"/>
              </w:rPr>
              <w:t xml:space="preserve"> </w:t>
            </w:r>
            <w:proofErr w:type="spellStart"/>
            <w:r w:rsidRPr="003D0B8E">
              <w:rPr>
                <w:rFonts w:ascii="Arial" w:hAnsi="Arial" w:cs="Arial"/>
                <w:sz w:val="24"/>
                <w:szCs w:val="24"/>
                <w:lang w:val="en-US"/>
              </w:rPr>
              <w:t>sistem</w:t>
            </w:r>
            <w:proofErr w:type="spellEnd"/>
            <w:r w:rsidRPr="003D0B8E">
              <w:rPr>
                <w:rFonts w:ascii="Arial" w:hAnsi="Arial" w:cs="Arial"/>
                <w:sz w:val="24"/>
                <w:szCs w:val="24"/>
              </w:rPr>
              <w:t xml:space="preserve"> </w:t>
            </w:r>
            <w:proofErr w:type="spellStart"/>
            <w:r w:rsidRPr="003D0B8E">
              <w:rPr>
                <w:rFonts w:ascii="Arial" w:hAnsi="Arial" w:cs="Arial"/>
                <w:sz w:val="24"/>
                <w:szCs w:val="24"/>
                <w:lang w:val="en-US"/>
              </w:rPr>
              <w:t>administrasi</w:t>
            </w:r>
            <w:proofErr w:type="spellEnd"/>
            <w:r w:rsidRPr="003D0B8E">
              <w:rPr>
                <w:rFonts w:ascii="Arial" w:hAnsi="Arial" w:cs="Arial"/>
                <w:sz w:val="24"/>
                <w:szCs w:val="24"/>
              </w:rPr>
              <w:t xml:space="preserve"> </w:t>
            </w:r>
            <w:proofErr w:type="spellStart"/>
            <w:r w:rsidRPr="003D0B8E">
              <w:rPr>
                <w:rFonts w:ascii="Arial" w:hAnsi="Arial" w:cs="Arial"/>
                <w:sz w:val="24"/>
                <w:szCs w:val="24"/>
                <w:lang w:val="en-US"/>
              </w:rPr>
              <w:t>Gugus</w:t>
            </w:r>
            <w:proofErr w:type="spellEnd"/>
            <w:r w:rsidRPr="003D0B8E">
              <w:rPr>
                <w:rFonts w:ascii="Arial" w:hAnsi="Arial" w:cs="Arial"/>
                <w:sz w:val="24"/>
                <w:szCs w:val="24"/>
              </w:rPr>
              <w:t xml:space="preserve"> </w:t>
            </w:r>
            <w:proofErr w:type="spellStart"/>
            <w:r w:rsidRPr="003D0B8E">
              <w:rPr>
                <w:rFonts w:ascii="Arial" w:hAnsi="Arial" w:cs="Arial"/>
                <w:sz w:val="24"/>
                <w:szCs w:val="24"/>
                <w:lang w:val="en-US"/>
              </w:rPr>
              <w:t>Depan</w:t>
            </w:r>
            <w:proofErr w:type="spellEnd"/>
            <w:r w:rsidRPr="003D0B8E">
              <w:rPr>
                <w:rFonts w:ascii="Arial" w:hAnsi="Arial" w:cs="Arial"/>
                <w:sz w:val="24"/>
                <w:szCs w:val="24"/>
              </w:rPr>
              <w:t xml:space="preserve"> </w:t>
            </w:r>
            <w:proofErr w:type="spellStart"/>
            <w:r w:rsidRPr="003D0B8E">
              <w:rPr>
                <w:rFonts w:ascii="Arial" w:hAnsi="Arial" w:cs="Arial"/>
                <w:sz w:val="24"/>
                <w:szCs w:val="24"/>
                <w:lang w:val="en-US"/>
              </w:rPr>
              <w:t>yan</w:t>
            </w:r>
            <w:proofErr w:type="spellEnd"/>
            <w:r w:rsidRPr="003D0B8E">
              <w:rPr>
                <w:rFonts w:ascii="Arial" w:hAnsi="Arial" w:cs="Arial"/>
                <w:sz w:val="24"/>
                <w:szCs w:val="24"/>
              </w:rPr>
              <w:t xml:space="preserve">g </w:t>
            </w:r>
            <w:proofErr w:type="spellStart"/>
            <w:r w:rsidRPr="003D0B8E">
              <w:rPr>
                <w:rFonts w:ascii="Arial" w:hAnsi="Arial" w:cs="Arial"/>
                <w:sz w:val="24"/>
                <w:szCs w:val="24"/>
                <w:lang w:val="en-US"/>
              </w:rPr>
              <w:t>tertib</w:t>
            </w:r>
            <w:proofErr w:type="spellEnd"/>
            <w:r w:rsidRPr="003D0B8E">
              <w:rPr>
                <w:rFonts w:ascii="Arial" w:hAnsi="Arial" w:cs="Arial"/>
                <w:sz w:val="24"/>
                <w:szCs w:val="24"/>
                <w:lang w:val="en-US"/>
              </w:rPr>
              <w:t xml:space="preserve">, </w:t>
            </w:r>
            <w:proofErr w:type="spellStart"/>
            <w:r w:rsidRPr="003D0B8E">
              <w:rPr>
                <w:rFonts w:ascii="Arial" w:hAnsi="Arial" w:cs="Arial"/>
                <w:sz w:val="24"/>
                <w:szCs w:val="24"/>
                <w:lang w:val="en-US"/>
              </w:rPr>
              <w:t>teratur</w:t>
            </w:r>
            <w:proofErr w:type="spellEnd"/>
            <w:r w:rsidRPr="003D0B8E">
              <w:rPr>
                <w:rFonts w:ascii="Arial" w:hAnsi="Arial" w:cs="Arial"/>
                <w:sz w:val="24"/>
                <w:szCs w:val="24"/>
                <w:lang w:val="en-US"/>
              </w:rPr>
              <w:t xml:space="preserve">, </w:t>
            </w:r>
            <w:proofErr w:type="spellStart"/>
            <w:r w:rsidRPr="003D0B8E">
              <w:rPr>
                <w:rFonts w:ascii="Arial" w:hAnsi="Arial" w:cs="Arial"/>
                <w:sz w:val="24"/>
                <w:szCs w:val="24"/>
                <w:lang w:val="en-US"/>
              </w:rPr>
              <w:t>terarah</w:t>
            </w:r>
            <w:proofErr w:type="spellEnd"/>
            <w:r w:rsidRPr="003D0B8E">
              <w:rPr>
                <w:rFonts w:ascii="Arial" w:hAnsi="Arial" w:cs="Arial"/>
                <w:sz w:val="24"/>
                <w:szCs w:val="24"/>
                <w:lang w:val="en-US"/>
              </w:rPr>
              <w:t xml:space="preserve">, </w:t>
            </w:r>
            <w:proofErr w:type="spellStart"/>
            <w:r w:rsidRPr="003D0B8E">
              <w:rPr>
                <w:rFonts w:ascii="Arial" w:hAnsi="Arial" w:cs="Arial"/>
                <w:sz w:val="24"/>
                <w:szCs w:val="24"/>
                <w:lang w:val="en-US"/>
              </w:rPr>
              <w:t>berkwalitas</w:t>
            </w:r>
            <w:proofErr w:type="spellEnd"/>
            <w:r w:rsidRPr="003D0B8E">
              <w:rPr>
                <w:rFonts w:ascii="Arial" w:hAnsi="Arial" w:cs="Arial"/>
                <w:sz w:val="24"/>
                <w:szCs w:val="24"/>
              </w:rPr>
              <w:t xml:space="preserve"> </w:t>
            </w:r>
            <w:r w:rsidRPr="003D0B8E">
              <w:rPr>
                <w:rFonts w:ascii="Arial" w:hAnsi="Arial" w:cs="Arial"/>
                <w:sz w:val="24"/>
                <w:szCs w:val="24"/>
                <w:lang w:val="en-US"/>
              </w:rPr>
              <w:t>dan</w:t>
            </w:r>
            <w:r w:rsidRPr="003D0B8E">
              <w:rPr>
                <w:rFonts w:ascii="Arial" w:hAnsi="Arial" w:cs="Arial"/>
                <w:sz w:val="24"/>
                <w:szCs w:val="24"/>
              </w:rPr>
              <w:t xml:space="preserve"> </w:t>
            </w:r>
            <w:proofErr w:type="spellStart"/>
            <w:r w:rsidRPr="003D0B8E">
              <w:rPr>
                <w:rFonts w:ascii="Arial" w:hAnsi="Arial" w:cs="Arial"/>
                <w:sz w:val="24"/>
                <w:szCs w:val="24"/>
                <w:lang w:val="en-US"/>
              </w:rPr>
              <w:t>akuntabel</w:t>
            </w:r>
            <w:proofErr w:type="spellEnd"/>
            <w:r w:rsidRPr="003D0B8E">
              <w:rPr>
                <w:rFonts w:ascii="Arial" w:hAnsi="Arial" w:cs="Arial"/>
                <w:sz w:val="24"/>
                <w:szCs w:val="24"/>
              </w:rPr>
              <w:t xml:space="preserve"> </w:t>
            </w:r>
            <w:proofErr w:type="spellStart"/>
            <w:r w:rsidRPr="003D0B8E">
              <w:rPr>
                <w:rFonts w:ascii="Arial" w:hAnsi="Arial" w:cs="Arial"/>
                <w:sz w:val="24"/>
                <w:szCs w:val="24"/>
                <w:lang w:val="en-US"/>
              </w:rPr>
              <w:t>perlu</w:t>
            </w:r>
            <w:proofErr w:type="spellEnd"/>
            <w:r w:rsidRPr="003D0B8E">
              <w:rPr>
                <w:rFonts w:ascii="Arial" w:hAnsi="Arial" w:cs="Arial"/>
                <w:sz w:val="24"/>
                <w:szCs w:val="24"/>
              </w:rPr>
              <w:t xml:space="preserve"> </w:t>
            </w:r>
            <w:proofErr w:type="spellStart"/>
            <w:r w:rsidRPr="003D0B8E">
              <w:rPr>
                <w:rFonts w:ascii="Arial" w:hAnsi="Arial" w:cs="Arial"/>
                <w:sz w:val="24"/>
                <w:szCs w:val="24"/>
              </w:rPr>
              <w:t>dibentuk</w:t>
            </w:r>
            <w:proofErr w:type="spellEnd"/>
            <w:r w:rsidRPr="003D0B8E">
              <w:rPr>
                <w:rFonts w:ascii="Arial" w:hAnsi="Arial" w:cs="Arial"/>
                <w:sz w:val="24"/>
                <w:szCs w:val="24"/>
              </w:rPr>
              <w:t xml:space="preserve"> </w:t>
            </w:r>
            <w:proofErr w:type="spellStart"/>
            <w:r w:rsidRPr="003D0B8E">
              <w:rPr>
                <w:rFonts w:ascii="Arial" w:hAnsi="Arial" w:cs="Arial"/>
                <w:sz w:val="24"/>
                <w:szCs w:val="24"/>
              </w:rPr>
              <w:t>Pengurus</w:t>
            </w:r>
            <w:proofErr w:type="spellEnd"/>
            <w:r w:rsidRPr="003D0B8E">
              <w:rPr>
                <w:rFonts w:ascii="Arial" w:hAnsi="Arial" w:cs="Arial"/>
                <w:sz w:val="24"/>
                <w:szCs w:val="24"/>
              </w:rPr>
              <w:t xml:space="preserve"> </w:t>
            </w:r>
            <w:proofErr w:type="spellStart"/>
            <w:r w:rsidRPr="003D0B8E">
              <w:rPr>
                <w:rFonts w:ascii="Arial" w:hAnsi="Arial" w:cs="Arial"/>
                <w:sz w:val="24"/>
                <w:szCs w:val="24"/>
              </w:rPr>
              <w:t>Mabigus</w:t>
            </w:r>
            <w:proofErr w:type="spellEnd"/>
            <w:r w:rsidRPr="003D0B8E">
              <w:rPr>
                <w:rFonts w:ascii="Arial" w:hAnsi="Arial" w:cs="Arial"/>
                <w:sz w:val="24"/>
                <w:szCs w:val="24"/>
              </w:rPr>
              <w:t xml:space="preserve">, </w:t>
            </w:r>
            <w:proofErr w:type="spellStart"/>
            <w:r w:rsidRPr="003D0B8E">
              <w:rPr>
                <w:rFonts w:ascii="Arial" w:hAnsi="Arial" w:cs="Arial"/>
                <w:sz w:val="24"/>
                <w:szCs w:val="24"/>
              </w:rPr>
              <w:t>Gudep</w:t>
            </w:r>
            <w:proofErr w:type="spellEnd"/>
            <w:r w:rsidRPr="003D0B8E">
              <w:rPr>
                <w:rFonts w:ascii="Arial" w:hAnsi="Arial" w:cs="Arial"/>
                <w:sz w:val="24"/>
                <w:szCs w:val="24"/>
              </w:rPr>
              <w:t xml:space="preserve">, Pembina, Dewan </w:t>
            </w:r>
            <w:proofErr w:type="spellStart"/>
            <w:r w:rsidRPr="003D0B8E">
              <w:rPr>
                <w:rFonts w:ascii="Arial" w:hAnsi="Arial" w:cs="Arial"/>
                <w:sz w:val="24"/>
                <w:szCs w:val="24"/>
              </w:rPr>
              <w:t>Kehormatan</w:t>
            </w:r>
            <w:proofErr w:type="spellEnd"/>
            <w:r w:rsidRPr="003D0B8E">
              <w:rPr>
                <w:rFonts w:ascii="Arial" w:hAnsi="Arial" w:cs="Arial"/>
                <w:sz w:val="24"/>
                <w:szCs w:val="24"/>
              </w:rPr>
              <w:t xml:space="preserve">, dan LPK </w:t>
            </w:r>
            <w:proofErr w:type="spellStart"/>
            <w:r w:rsidRPr="003D0B8E">
              <w:rPr>
                <w:rFonts w:ascii="Arial" w:hAnsi="Arial" w:cs="Arial"/>
                <w:sz w:val="24"/>
                <w:szCs w:val="24"/>
              </w:rPr>
              <w:t>Gudep</w:t>
            </w:r>
            <w:proofErr w:type="spellEnd"/>
            <w:r w:rsidRPr="003D0B8E">
              <w:rPr>
                <w:rFonts w:ascii="Arial" w:hAnsi="Arial" w:cs="Arial"/>
                <w:sz w:val="24"/>
                <w:szCs w:val="24"/>
                <w:lang w:val="en-US"/>
              </w:rPr>
              <w:t>;</w:t>
            </w:r>
          </w:p>
          <w:p w14:paraId="51A45CC3" w14:textId="77777777" w:rsidR="00E55AF6" w:rsidRPr="003D0B8E" w:rsidRDefault="00E55AF6" w:rsidP="008632AB">
            <w:pPr>
              <w:pStyle w:val="NoSpacing"/>
              <w:numPr>
                <w:ilvl w:val="0"/>
                <w:numId w:val="32"/>
              </w:numPr>
              <w:spacing w:line="276" w:lineRule="auto"/>
              <w:ind w:left="360"/>
              <w:jc w:val="both"/>
              <w:rPr>
                <w:rFonts w:ascii="Arial" w:hAnsi="Arial" w:cs="Arial"/>
                <w:sz w:val="24"/>
                <w:szCs w:val="24"/>
              </w:rPr>
            </w:pPr>
            <w:proofErr w:type="spellStart"/>
            <w:r w:rsidRPr="003D0B8E">
              <w:rPr>
                <w:rFonts w:ascii="Arial" w:hAnsi="Arial" w:cs="Arial"/>
                <w:sz w:val="24"/>
                <w:szCs w:val="24"/>
              </w:rPr>
              <w:t>bahwa</w:t>
            </w:r>
            <w:proofErr w:type="spellEnd"/>
            <w:r w:rsidRPr="003D0B8E">
              <w:rPr>
                <w:rFonts w:ascii="Arial" w:hAnsi="Arial" w:cs="Arial"/>
                <w:sz w:val="24"/>
                <w:szCs w:val="24"/>
              </w:rPr>
              <w:t xml:space="preserve"> </w:t>
            </w:r>
            <w:proofErr w:type="spellStart"/>
            <w:r w:rsidRPr="003D0B8E">
              <w:rPr>
                <w:rFonts w:ascii="Arial" w:hAnsi="Arial" w:cs="Arial"/>
                <w:sz w:val="24"/>
                <w:szCs w:val="24"/>
              </w:rPr>
              <w:t>sehubungan</w:t>
            </w:r>
            <w:proofErr w:type="spellEnd"/>
            <w:r w:rsidRPr="003D0B8E">
              <w:rPr>
                <w:rFonts w:ascii="Arial" w:hAnsi="Arial" w:cs="Arial"/>
                <w:sz w:val="24"/>
                <w:szCs w:val="24"/>
              </w:rPr>
              <w:t xml:space="preserve"> </w:t>
            </w:r>
            <w:proofErr w:type="spellStart"/>
            <w:r w:rsidRPr="003D0B8E">
              <w:rPr>
                <w:rFonts w:ascii="Arial" w:hAnsi="Arial" w:cs="Arial"/>
                <w:sz w:val="24"/>
                <w:szCs w:val="24"/>
              </w:rPr>
              <w:t>dengan</w:t>
            </w:r>
            <w:proofErr w:type="spellEnd"/>
            <w:r w:rsidRPr="003D0B8E">
              <w:rPr>
                <w:rFonts w:ascii="Arial" w:hAnsi="Arial" w:cs="Arial"/>
                <w:sz w:val="24"/>
                <w:szCs w:val="24"/>
              </w:rPr>
              <w:t xml:space="preserve"> </w:t>
            </w:r>
            <w:proofErr w:type="spellStart"/>
            <w:r w:rsidRPr="003D0B8E">
              <w:rPr>
                <w:rFonts w:ascii="Arial" w:hAnsi="Arial" w:cs="Arial"/>
                <w:sz w:val="24"/>
                <w:szCs w:val="24"/>
              </w:rPr>
              <w:t>hal</w:t>
            </w:r>
            <w:proofErr w:type="spellEnd"/>
            <w:r w:rsidRPr="003D0B8E">
              <w:rPr>
                <w:rFonts w:ascii="Arial" w:hAnsi="Arial" w:cs="Arial"/>
                <w:sz w:val="24"/>
                <w:szCs w:val="24"/>
              </w:rPr>
              <w:t xml:space="preserve"> </w:t>
            </w:r>
            <w:proofErr w:type="spellStart"/>
            <w:r w:rsidRPr="003D0B8E">
              <w:rPr>
                <w:rFonts w:ascii="Arial" w:hAnsi="Arial" w:cs="Arial"/>
                <w:sz w:val="24"/>
                <w:szCs w:val="24"/>
              </w:rPr>
              <w:t>tersebut</w:t>
            </w:r>
            <w:proofErr w:type="spellEnd"/>
            <w:r w:rsidRPr="003D0B8E">
              <w:rPr>
                <w:rFonts w:ascii="Arial" w:hAnsi="Arial" w:cs="Arial"/>
                <w:sz w:val="24"/>
                <w:szCs w:val="24"/>
              </w:rPr>
              <w:t xml:space="preserve"> </w:t>
            </w:r>
            <w:proofErr w:type="spellStart"/>
            <w:r w:rsidRPr="003D0B8E">
              <w:rPr>
                <w:rFonts w:ascii="Arial" w:hAnsi="Arial" w:cs="Arial"/>
                <w:sz w:val="24"/>
                <w:szCs w:val="24"/>
              </w:rPr>
              <w:t>perlu</w:t>
            </w:r>
            <w:proofErr w:type="spellEnd"/>
            <w:r w:rsidRPr="003D0B8E">
              <w:rPr>
                <w:rFonts w:ascii="Arial" w:hAnsi="Arial" w:cs="Arial"/>
                <w:sz w:val="24"/>
                <w:szCs w:val="24"/>
              </w:rPr>
              <w:t xml:space="preserve"> </w:t>
            </w:r>
            <w:proofErr w:type="spellStart"/>
            <w:r w:rsidRPr="003D0B8E">
              <w:rPr>
                <w:rFonts w:ascii="Arial" w:hAnsi="Arial" w:cs="Arial"/>
                <w:sz w:val="24"/>
                <w:szCs w:val="24"/>
              </w:rPr>
              <w:t>dikeluarkan</w:t>
            </w:r>
            <w:proofErr w:type="spellEnd"/>
            <w:r w:rsidRPr="003D0B8E">
              <w:rPr>
                <w:rFonts w:ascii="Arial" w:hAnsi="Arial" w:cs="Arial"/>
                <w:sz w:val="24"/>
                <w:szCs w:val="24"/>
              </w:rPr>
              <w:t xml:space="preserve"> </w:t>
            </w:r>
            <w:proofErr w:type="spellStart"/>
            <w:r w:rsidRPr="003D0B8E">
              <w:rPr>
                <w:rFonts w:ascii="Arial" w:hAnsi="Arial" w:cs="Arial"/>
                <w:sz w:val="24"/>
                <w:szCs w:val="24"/>
              </w:rPr>
              <w:t>ketetapannya</w:t>
            </w:r>
            <w:proofErr w:type="spellEnd"/>
            <w:r w:rsidRPr="003D0B8E">
              <w:rPr>
                <w:rFonts w:ascii="Arial" w:hAnsi="Arial" w:cs="Arial"/>
                <w:sz w:val="24"/>
                <w:szCs w:val="24"/>
              </w:rPr>
              <w:t xml:space="preserve"> </w:t>
            </w:r>
            <w:proofErr w:type="spellStart"/>
            <w:r w:rsidRPr="003D0B8E">
              <w:rPr>
                <w:rFonts w:ascii="Arial" w:hAnsi="Arial" w:cs="Arial"/>
                <w:sz w:val="24"/>
                <w:szCs w:val="24"/>
              </w:rPr>
              <w:t>dalam</w:t>
            </w:r>
            <w:proofErr w:type="spellEnd"/>
            <w:r w:rsidRPr="003D0B8E">
              <w:rPr>
                <w:rFonts w:ascii="Arial" w:hAnsi="Arial" w:cs="Arial"/>
                <w:sz w:val="24"/>
                <w:szCs w:val="24"/>
              </w:rPr>
              <w:t xml:space="preserve"> </w:t>
            </w:r>
            <w:proofErr w:type="spellStart"/>
            <w:r w:rsidRPr="003D0B8E">
              <w:rPr>
                <w:rFonts w:ascii="Arial" w:hAnsi="Arial" w:cs="Arial"/>
                <w:sz w:val="24"/>
                <w:szCs w:val="24"/>
              </w:rPr>
              <w:t>keputusan</w:t>
            </w:r>
            <w:proofErr w:type="spellEnd"/>
            <w:r w:rsidRPr="003D0B8E">
              <w:rPr>
                <w:rFonts w:ascii="Arial" w:hAnsi="Arial" w:cs="Arial"/>
                <w:sz w:val="24"/>
                <w:szCs w:val="24"/>
              </w:rPr>
              <w:t xml:space="preserve"> </w:t>
            </w:r>
            <w:proofErr w:type="spellStart"/>
            <w:r w:rsidRPr="003D0B8E">
              <w:rPr>
                <w:rFonts w:ascii="Arial" w:hAnsi="Arial" w:cs="Arial"/>
                <w:sz w:val="24"/>
                <w:szCs w:val="24"/>
              </w:rPr>
              <w:t>ini</w:t>
            </w:r>
            <w:proofErr w:type="spellEnd"/>
            <w:r w:rsidRPr="003D0B8E">
              <w:rPr>
                <w:rFonts w:ascii="Arial" w:hAnsi="Arial" w:cs="Arial"/>
                <w:sz w:val="24"/>
                <w:szCs w:val="24"/>
              </w:rPr>
              <w:t>.</w:t>
            </w:r>
          </w:p>
          <w:p w14:paraId="29878905" w14:textId="77777777" w:rsidR="00E55AF6" w:rsidRPr="003D0B8E" w:rsidRDefault="00E55AF6" w:rsidP="00E1126A">
            <w:pPr>
              <w:pStyle w:val="NoSpacing"/>
              <w:spacing w:line="276" w:lineRule="auto"/>
              <w:ind w:left="360"/>
              <w:jc w:val="both"/>
              <w:rPr>
                <w:rFonts w:ascii="Arial" w:hAnsi="Arial" w:cs="Arial"/>
                <w:sz w:val="24"/>
                <w:szCs w:val="24"/>
              </w:rPr>
            </w:pPr>
          </w:p>
        </w:tc>
      </w:tr>
      <w:tr w:rsidR="00E55AF6" w:rsidRPr="003D0B8E" w14:paraId="6EF4B93E" w14:textId="77777777" w:rsidTr="005D6D0F">
        <w:tc>
          <w:tcPr>
            <w:tcW w:w="1871" w:type="dxa"/>
          </w:tcPr>
          <w:p w14:paraId="55848E67" w14:textId="77777777" w:rsidR="00E55AF6" w:rsidRPr="003D0B8E" w:rsidRDefault="00E55AF6" w:rsidP="00E1126A">
            <w:pPr>
              <w:pStyle w:val="NoSpacing"/>
              <w:spacing w:line="276" w:lineRule="auto"/>
              <w:rPr>
                <w:rFonts w:ascii="Arial" w:hAnsi="Arial" w:cs="Arial"/>
                <w:sz w:val="24"/>
                <w:szCs w:val="24"/>
              </w:rPr>
            </w:pPr>
            <w:proofErr w:type="spellStart"/>
            <w:r w:rsidRPr="003D0B8E">
              <w:rPr>
                <w:rFonts w:ascii="Arial" w:hAnsi="Arial" w:cs="Arial"/>
                <w:sz w:val="24"/>
                <w:szCs w:val="24"/>
              </w:rPr>
              <w:t>Mengingat</w:t>
            </w:r>
            <w:proofErr w:type="spellEnd"/>
          </w:p>
        </w:tc>
        <w:tc>
          <w:tcPr>
            <w:tcW w:w="283" w:type="dxa"/>
          </w:tcPr>
          <w:p w14:paraId="5957E0FB" w14:textId="77777777" w:rsidR="00E55AF6" w:rsidRPr="003D0B8E" w:rsidRDefault="00E55AF6" w:rsidP="00E1126A">
            <w:pPr>
              <w:pStyle w:val="NoSpacing"/>
              <w:spacing w:line="276" w:lineRule="auto"/>
              <w:rPr>
                <w:rFonts w:ascii="Arial" w:hAnsi="Arial" w:cs="Arial"/>
                <w:sz w:val="24"/>
                <w:szCs w:val="24"/>
              </w:rPr>
            </w:pPr>
            <w:r w:rsidRPr="003D0B8E">
              <w:rPr>
                <w:rFonts w:ascii="Arial" w:hAnsi="Arial" w:cs="Arial"/>
                <w:sz w:val="24"/>
                <w:szCs w:val="24"/>
              </w:rPr>
              <w:t>:</w:t>
            </w:r>
          </w:p>
        </w:tc>
        <w:tc>
          <w:tcPr>
            <w:tcW w:w="6635" w:type="dxa"/>
          </w:tcPr>
          <w:p w14:paraId="1B5ED5AD" w14:textId="77777777" w:rsidR="00E55AF6" w:rsidRPr="003D0B8E" w:rsidRDefault="00E55AF6" w:rsidP="008632AB">
            <w:pPr>
              <w:pStyle w:val="NoSpacing"/>
              <w:numPr>
                <w:ilvl w:val="0"/>
                <w:numId w:val="33"/>
              </w:numPr>
              <w:spacing w:line="276" w:lineRule="auto"/>
              <w:ind w:left="360"/>
              <w:jc w:val="both"/>
              <w:rPr>
                <w:rFonts w:ascii="Arial" w:hAnsi="Arial" w:cs="Arial"/>
                <w:sz w:val="24"/>
                <w:szCs w:val="24"/>
              </w:rPr>
            </w:pPr>
            <w:proofErr w:type="spellStart"/>
            <w:r w:rsidRPr="003D0B8E">
              <w:rPr>
                <w:rFonts w:ascii="Arial" w:hAnsi="Arial" w:cs="Arial"/>
                <w:sz w:val="24"/>
                <w:szCs w:val="24"/>
              </w:rPr>
              <w:t>Anggaran</w:t>
            </w:r>
            <w:proofErr w:type="spellEnd"/>
            <w:r w:rsidRPr="003D0B8E">
              <w:rPr>
                <w:rFonts w:ascii="Arial" w:hAnsi="Arial" w:cs="Arial"/>
                <w:sz w:val="24"/>
                <w:szCs w:val="24"/>
              </w:rPr>
              <w:t xml:space="preserve"> Dasar dan </w:t>
            </w:r>
            <w:proofErr w:type="spellStart"/>
            <w:r w:rsidRPr="003D0B8E">
              <w:rPr>
                <w:rFonts w:ascii="Arial" w:hAnsi="Arial" w:cs="Arial"/>
                <w:sz w:val="24"/>
                <w:szCs w:val="24"/>
              </w:rPr>
              <w:t>Anggaran</w:t>
            </w:r>
            <w:proofErr w:type="spellEnd"/>
            <w:r w:rsidRPr="003D0B8E">
              <w:rPr>
                <w:rFonts w:ascii="Arial" w:hAnsi="Arial" w:cs="Arial"/>
                <w:sz w:val="24"/>
                <w:szCs w:val="24"/>
              </w:rPr>
              <w:t xml:space="preserve"> </w:t>
            </w:r>
            <w:proofErr w:type="spellStart"/>
            <w:r w:rsidRPr="003D0B8E">
              <w:rPr>
                <w:rFonts w:ascii="Arial" w:hAnsi="Arial" w:cs="Arial"/>
                <w:sz w:val="24"/>
                <w:szCs w:val="24"/>
              </w:rPr>
              <w:t>Rumah</w:t>
            </w:r>
            <w:proofErr w:type="spellEnd"/>
            <w:r w:rsidRPr="003D0B8E">
              <w:rPr>
                <w:rFonts w:ascii="Arial" w:hAnsi="Arial" w:cs="Arial"/>
                <w:sz w:val="24"/>
                <w:szCs w:val="24"/>
              </w:rPr>
              <w:t xml:space="preserve"> </w:t>
            </w:r>
            <w:proofErr w:type="spellStart"/>
            <w:r w:rsidRPr="003D0B8E">
              <w:rPr>
                <w:rFonts w:ascii="Arial" w:hAnsi="Arial" w:cs="Arial"/>
                <w:sz w:val="24"/>
                <w:szCs w:val="24"/>
              </w:rPr>
              <w:t>Tangga</w:t>
            </w:r>
            <w:proofErr w:type="spellEnd"/>
            <w:r w:rsidRPr="003D0B8E">
              <w:rPr>
                <w:rFonts w:ascii="Arial" w:hAnsi="Arial" w:cs="Arial"/>
                <w:sz w:val="24"/>
                <w:szCs w:val="24"/>
              </w:rPr>
              <w:t xml:space="preserve"> Gerakan </w:t>
            </w:r>
            <w:proofErr w:type="spellStart"/>
            <w:r w:rsidRPr="003D0B8E">
              <w:rPr>
                <w:rFonts w:ascii="Arial" w:hAnsi="Arial" w:cs="Arial"/>
                <w:sz w:val="24"/>
                <w:szCs w:val="24"/>
              </w:rPr>
              <w:t>Pramuka</w:t>
            </w:r>
            <w:proofErr w:type="spellEnd"/>
            <w:r w:rsidRPr="003D0B8E">
              <w:rPr>
                <w:rFonts w:ascii="Arial" w:hAnsi="Arial" w:cs="Arial"/>
                <w:sz w:val="24"/>
                <w:szCs w:val="24"/>
              </w:rPr>
              <w:t>;</w:t>
            </w:r>
          </w:p>
          <w:p w14:paraId="2038152F" w14:textId="77777777" w:rsidR="00E55AF6" w:rsidRPr="003D0B8E" w:rsidRDefault="00E55AF6" w:rsidP="008632AB">
            <w:pPr>
              <w:pStyle w:val="NoSpacing"/>
              <w:numPr>
                <w:ilvl w:val="0"/>
                <w:numId w:val="33"/>
              </w:numPr>
              <w:spacing w:line="276" w:lineRule="auto"/>
              <w:ind w:left="360"/>
              <w:jc w:val="both"/>
              <w:rPr>
                <w:rFonts w:ascii="Arial" w:hAnsi="Arial" w:cs="Arial"/>
                <w:sz w:val="24"/>
                <w:szCs w:val="24"/>
              </w:rPr>
            </w:pPr>
            <w:r w:rsidRPr="003D0B8E">
              <w:rPr>
                <w:rFonts w:ascii="Arial" w:hAnsi="Arial" w:cs="Arial"/>
                <w:sz w:val="24"/>
                <w:szCs w:val="24"/>
              </w:rPr>
              <w:t xml:space="preserve">Keputusan </w:t>
            </w:r>
            <w:proofErr w:type="spellStart"/>
            <w:r w:rsidRPr="003D0B8E">
              <w:rPr>
                <w:rFonts w:ascii="Arial" w:hAnsi="Arial" w:cs="Arial"/>
                <w:sz w:val="24"/>
                <w:szCs w:val="24"/>
              </w:rPr>
              <w:t>Kwartir</w:t>
            </w:r>
            <w:proofErr w:type="spellEnd"/>
            <w:r w:rsidRPr="003D0B8E">
              <w:rPr>
                <w:rFonts w:ascii="Arial" w:hAnsi="Arial" w:cs="Arial"/>
                <w:sz w:val="24"/>
                <w:szCs w:val="24"/>
              </w:rPr>
              <w:t xml:space="preserve"> Nasional Gerakan </w:t>
            </w:r>
            <w:proofErr w:type="spellStart"/>
            <w:r w:rsidRPr="003D0B8E">
              <w:rPr>
                <w:rFonts w:ascii="Arial" w:hAnsi="Arial" w:cs="Arial"/>
                <w:sz w:val="24"/>
                <w:szCs w:val="24"/>
              </w:rPr>
              <w:t>Pramuka</w:t>
            </w:r>
            <w:proofErr w:type="spellEnd"/>
            <w:r w:rsidRPr="003D0B8E">
              <w:rPr>
                <w:rFonts w:ascii="Arial" w:hAnsi="Arial" w:cs="Arial"/>
                <w:sz w:val="24"/>
                <w:szCs w:val="24"/>
              </w:rPr>
              <w:t xml:space="preserve"> </w:t>
            </w:r>
            <w:proofErr w:type="spellStart"/>
            <w:r w:rsidRPr="003D0B8E">
              <w:rPr>
                <w:rFonts w:ascii="Arial" w:hAnsi="Arial" w:cs="Arial"/>
                <w:sz w:val="24"/>
                <w:szCs w:val="24"/>
              </w:rPr>
              <w:t>Nomor</w:t>
            </w:r>
            <w:proofErr w:type="spellEnd"/>
            <w:r w:rsidRPr="003D0B8E">
              <w:rPr>
                <w:rFonts w:ascii="Arial" w:hAnsi="Arial" w:cs="Arial"/>
                <w:sz w:val="24"/>
                <w:szCs w:val="24"/>
              </w:rPr>
              <w:t xml:space="preserve"> 224 </w:t>
            </w:r>
            <w:proofErr w:type="spellStart"/>
            <w:r w:rsidRPr="003D0B8E">
              <w:rPr>
                <w:rFonts w:ascii="Arial" w:hAnsi="Arial" w:cs="Arial"/>
                <w:sz w:val="24"/>
                <w:szCs w:val="24"/>
              </w:rPr>
              <w:t>tahun</w:t>
            </w:r>
            <w:proofErr w:type="spellEnd"/>
            <w:r w:rsidRPr="003D0B8E">
              <w:rPr>
                <w:rFonts w:ascii="Arial" w:hAnsi="Arial" w:cs="Arial"/>
                <w:sz w:val="24"/>
                <w:szCs w:val="24"/>
              </w:rPr>
              <w:t xml:space="preserve"> 2007 </w:t>
            </w:r>
            <w:proofErr w:type="spellStart"/>
            <w:r w:rsidRPr="003D0B8E">
              <w:rPr>
                <w:rFonts w:ascii="Arial" w:hAnsi="Arial" w:cs="Arial"/>
                <w:sz w:val="24"/>
                <w:szCs w:val="24"/>
              </w:rPr>
              <w:t>tentang</w:t>
            </w:r>
            <w:proofErr w:type="spellEnd"/>
            <w:r w:rsidRPr="003D0B8E">
              <w:rPr>
                <w:rFonts w:ascii="Arial" w:hAnsi="Arial" w:cs="Arial"/>
                <w:sz w:val="24"/>
                <w:szCs w:val="24"/>
              </w:rPr>
              <w:t xml:space="preserve"> </w:t>
            </w:r>
            <w:proofErr w:type="spellStart"/>
            <w:r w:rsidRPr="003D0B8E">
              <w:rPr>
                <w:rFonts w:ascii="Arial" w:hAnsi="Arial" w:cs="Arial"/>
                <w:sz w:val="24"/>
                <w:szCs w:val="24"/>
              </w:rPr>
              <w:t>organisasi</w:t>
            </w:r>
            <w:proofErr w:type="spellEnd"/>
            <w:r w:rsidRPr="003D0B8E">
              <w:rPr>
                <w:rFonts w:ascii="Arial" w:hAnsi="Arial" w:cs="Arial"/>
                <w:sz w:val="24"/>
                <w:szCs w:val="24"/>
              </w:rPr>
              <w:t xml:space="preserve"> dan tata </w:t>
            </w:r>
            <w:proofErr w:type="spellStart"/>
            <w:r w:rsidRPr="003D0B8E">
              <w:rPr>
                <w:rFonts w:ascii="Arial" w:hAnsi="Arial" w:cs="Arial"/>
                <w:sz w:val="24"/>
                <w:szCs w:val="24"/>
              </w:rPr>
              <w:t>kerja</w:t>
            </w:r>
            <w:proofErr w:type="spellEnd"/>
            <w:r w:rsidRPr="003D0B8E">
              <w:rPr>
                <w:rFonts w:ascii="Arial" w:hAnsi="Arial" w:cs="Arial"/>
                <w:sz w:val="24"/>
                <w:szCs w:val="24"/>
              </w:rPr>
              <w:t xml:space="preserve"> </w:t>
            </w:r>
            <w:proofErr w:type="spellStart"/>
            <w:r w:rsidRPr="003D0B8E">
              <w:rPr>
                <w:rFonts w:ascii="Arial" w:hAnsi="Arial" w:cs="Arial"/>
                <w:sz w:val="24"/>
                <w:szCs w:val="24"/>
              </w:rPr>
              <w:t>kwartir</w:t>
            </w:r>
            <w:proofErr w:type="spellEnd"/>
            <w:r w:rsidRPr="003D0B8E">
              <w:rPr>
                <w:rFonts w:ascii="Arial" w:hAnsi="Arial" w:cs="Arial"/>
                <w:sz w:val="24"/>
                <w:szCs w:val="24"/>
              </w:rPr>
              <w:t xml:space="preserve"> Ranting </w:t>
            </w:r>
            <w:proofErr w:type="spellStart"/>
            <w:r w:rsidRPr="003D0B8E">
              <w:rPr>
                <w:rFonts w:ascii="Arial" w:hAnsi="Arial" w:cs="Arial"/>
                <w:sz w:val="24"/>
                <w:szCs w:val="24"/>
              </w:rPr>
              <w:t>gerakan</w:t>
            </w:r>
            <w:proofErr w:type="spellEnd"/>
            <w:r w:rsidRPr="003D0B8E">
              <w:rPr>
                <w:rFonts w:ascii="Arial" w:hAnsi="Arial" w:cs="Arial"/>
                <w:sz w:val="24"/>
                <w:szCs w:val="24"/>
              </w:rPr>
              <w:t xml:space="preserve"> </w:t>
            </w:r>
            <w:proofErr w:type="spellStart"/>
            <w:r w:rsidRPr="003D0B8E">
              <w:rPr>
                <w:rFonts w:ascii="Arial" w:hAnsi="Arial" w:cs="Arial"/>
                <w:sz w:val="24"/>
                <w:szCs w:val="24"/>
              </w:rPr>
              <w:t>pramuka</w:t>
            </w:r>
            <w:proofErr w:type="spellEnd"/>
            <w:r w:rsidRPr="003D0B8E">
              <w:rPr>
                <w:rFonts w:ascii="Arial" w:hAnsi="Arial" w:cs="Arial"/>
                <w:sz w:val="24"/>
                <w:szCs w:val="24"/>
              </w:rPr>
              <w:t>;</w:t>
            </w:r>
          </w:p>
          <w:p w14:paraId="22915C8E" w14:textId="77777777" w:rsidR="00E55AF6" w:rsidRPr="003D0B8E" w:rsidRDefault="00E55AF6" w:rsidP="008632AB">
            <w:pPr>
              <w:pStyle w:val="NoSpacing"/>
              <w:numPr>
                <w:ilvl w:val="0"/>
                <w:numId w:val="33"/>
              </w:numPr>
              <w:spacing w:line="276" w:lineRule="auto"/>
              <w:ind w:left="360"/>
              <w:jc w:val="both"/>
              <w:rPr>
                <w:rFonts w:ascii="Arial" w:hAnsi="Arial" w:cs="Arial"/>
                <w:sz w:val="24"/>
                <w:szCs w:val="24"/>
              </w:rPr>
            </w:pPr>
            <w:r w:rsidRPr="003D0B8E">
              <w:rPr>
                <w:rFonts w:ascii="Arial" w:hAnsi="Arial" w:cs="Arial"/>
                <w:sz w:val="24"/>
                <w:szCs w:val="24"/>
              </w:rPr>
              <w:t xml:space="preserve">Keputusan </w:t>
            </w:r>
            <w:proofErr w:type="spellStart"/>
            <w:r w:rsidRPr="003D0B8E">
              <w:rPr>
                <w:rFonts w:ascii="Arial" w:hAnsi="Arial" w:cs="Arial"/>
                <w:sz w:val="24"/>
                <w:szCs w:val="24"/>
              </w:rPr>
              <w:t>Kwartir</w:t>
            </w:r>
            <w:proofErr w:type="spellEnd"/>
            <w:r w:rsidRPr="003D0B8E">
              <w:rPr>
                <w:rFonts w:ascii="Arial" w:hAnsi="Arial" w:cs="Arial"/>
                <w:sz w:val="24"/>
                <w:szCs w:val="24"/>
              </w:rPr>
              <w:t xml:space="preserve"> Nasional Gerakan </w:t>
            </w:r>
            <w:proofErr w:type="spellStart"/>
            <w:r w:rsidRPr="003D0B8E">
              <w:rPr>
                <w:rFonts w:ascii="Arial" w:hAnsi="Arial" w:cs="Arial"/>
                <w:sz w:val="24"/>
                <w:szCs w:val="24"/>
              </w:rPr>
              <w:t>Pramuka</w:t>
            </w:r>
            <w:proofErr w:type="spellEnd"/>
            <w:r w:rsidRPr="003D0B8E">
              <w:rPr>
                <w:rFonts w:ascii="Arial" w:hAnsi="Arial" w:cs="Arial"/>
                <w:sz w:val="24"/>
                <w:szCs w:val="24"/>
              </w:rPr>
              <w:t xml:space="preserve"> </w:t>
            </w:r>
            <w:proofErr w:type="spellStart"/>
            <w:r w:rsidRPr="003D0B8E">
              <w:rPr>
                <w:rFonts w:ascii="Arial" w:hAnsi="Arial" w:cs="Arial"/>
                <w:sz w:val="24"/>
                <w:szCs w:val="24"/>
              </w:rPr>
              <w:t>Nomor</w:t>
            </w:r>
            <w:proofErr w:type="spellEnd"/>
            <w:r w:rsidRPr="003D0B8E">
              <w:rPr>
                <w:rFonts w:ascii="Arial" w:hAnsi="Arial" w:cs="Arial"/>
                <w:sz w:val="24"/>
                <w:szCs w:val="24"/>
              </w:rPr>
              <w:t xml:space="preserve"> 231 </w:t>
            </w:r>
            <w:proofErr w:type="spellStart"/>
            <w:r w:rsidRPr="003D0B8E">
              <w:rPr>
                <w:rFonts w:ascii="Arial" w:hAnsi="Arial" w:cs="Arial"/>
                <w:sz w:val="24"/>
                <w:szCs w:val="24"/>
              </w:rPr>
              <w:t>Tahun</w:t>
            </w:r>
            <w:proofErr w:type="spellEnd"/>
            <w:r w:rsidRPr="003D0B8E">
              <w:rPr>
                <w:rFonts w:ascii="Arial" w:hAnsi="Arial" w:cs="Arial"/>
                <w:sz w:val="24"/>
                <w:szCs w:val="24"/>
              </w:rPr>
              <w:t xml:space="preserve"> 2007 </w:t>
            </w:r>
            <w:proofErr w:type="spellStart"/>
            <w:r w:rsidRPr="003D0B8E">
              <w:rPr>
                <w:rFonts w:ascii="Arial" w:hAnsi="Arial" w:cs="Arial"/>
                <w:sz w:val="24"/>
                <w:szCs w:val="24"/>
              </w:rPr>
              <w:t>Tentang</w:t>
            </w:r>
            <w:proofErr w:type="spellEnd"/>
            <w:r w:rsidRPr="003D0B8E">
              <w:rPr>
                <w:rFonts w:ascii="Arial" w:hAnsi="Arial" w:cs="Arial"/>
                <w:sz w:val="24"/>
                <w:szCs w:val="24"/>
              </w:rPr>
              <w:t xml:space="preserve"> </w:t>
            </w:r>
            <w:proofErr w:type="spellStart"/>
            <w:r w:rsidRPr="003D0B8E">
              <w:rPr>
                <w:rFonts w:ascii="Arial" w:hAnsi="Arial" w:cs="Arial"/>
                <w:sz w:val="24"/>
                <w:szCs w:val="24"/>
              </w:rPr>
              <w:t>Petunjuk</w:t>
            </w:r>
            <w:proofErr w:type="spellEnd"/>
            <w:r w:rsidRPr="003D0B8E">
              <w:rPr>
                <w:rFonts w:ascii="Arial" w:hAnsi="Arial" w:cs="Arial"/>
                <w:sz w:val="24"/>
                <w:szCs w:val="24"/>
              </w:rPr>
              <w:t xml:space="preserve"> </w:t>
            </w:r>
            <w:proofErr w:type="spellStart"/>
            <w:r w:rsidRPr="003D0B8E">
              <w:rPr>
                <w:rFonts w:ascii="Arial" w:hAnsi="Arial" w:cs="Arial"/>
                <w:sz w:val="24"/>
                <w:szCs w:val="24"/>
              </w:rPr>
              <w:t>Penyelenggaraan</w:t>
            </w:r>
            <w:proofErr w:type="spellEnd"/>
            <w:r w:rsidRPr="003D0B8E">
              <w:rPr>
                <w:rFonts w:ascii="Arial" w:hAnsi="Arial" w:cs="Arial"/>
                <w:sz w:val="24"/>
                <w:szCs w:val="24"/>
              </w:rPr>
              <w:t xml:space="preserve"> </w:t>
            </w:r>
            <w:proofErr w:type="spellStart"/>
            <w:r w:rsidRPr="003D0B8E">
              <w:rPr>
                <w:rFonts w:ascii="Arial" w:hAnsi="Arial" w:cs="Arial"/>
                <w:sz w:val="24"/>
                <w:szCs w:val="24"/>
              </w:rPr>
              <w:t>Gugus</w:t>
            </w:r>
            <w:proofErr w:type="spellEnd"/>
            <w:r w:rsidRPr="003D0B8E">
              <w:rPr>
                <w:rFonts w:ascii="Arial" w:hAnsi="Arial" w:cs="Arial"/>
                <w:sz w:val="24"/>
                <w:szCs w:val="24"/>
              </w:rPr>
              <w:t xml:space="preserve"> </w:t>
            </w:r>
            <w:proofErr w:type="spellStart"/>
            <w:r w:rsidRPr="003D0B8E">
              <w:rPr>
                <w:rFonts w:ascii="Arial" w:hAnsi="Arial" w:cs="Arial"/>
                <w:sz w:val="24"/>
                <w:szCs w:val="24"/>
              </w:rPr>
              <w:t>depan</w:t>
            </w:r>
            <w:proofErr w:type="spellEnd"/>
            <w:r w:rsidRPr="003D0B8E">
              <w:rPr>
                <w:rFonts w:ascii="Arial" w:hAnsi="Arial" w:cs="Arial"/>
                <w:sz w:val="24"/>
                <w:szCs w:val="24"/>
              </w:rPr>
              <w:t xml:space="preserve"> Gerakan </w:t>
            </w:r>
            <w:proofErr w:type="spellStart"/>
            <w:r w:rsidRPr="003D0B8E">
              <w:rPr>
                <w:rFonts w:ascii="Arial" w:hAnsi="Arial" w:cs="Arial"/>
                <w:sz w:val="24"/>
                <w:szCs w:val="24"/>
              </w:rPr>
              <w:t>Pramuka</w:t>
            </w:r>
            <w:proofErr w:type="spellEnd"/>
            <w:r w:rsidRPr="003D0B8E">
              <w:rPr>
                <w:rFonts w:ascii="Arial" w:hAnsi="Arial" w:cs="Arial"/>
                <w:sz w:val="24"/>
                <w:szCs w:val="24"/>
              </w:rPr>
              <w:t>;</w:t>
            </w:r>
          </w:p>
          <w:p w14:paraId="3D987B11" w14:textId="77777777" w:rsidR="00E55AF6" w:rsidRPr="003D0B8E" w:rsidRDefault="00E55AF6" w:rsidP="00E1126A">
            <w:pPr>
              <w:pStyle w:val="NoSpacing"/>
              <w:spacing w:line="276" w:lineRule="auto"/>
              <w:ind w:left="360"/>
              <w:jc w:val="both"/>
              <w:rPr>
                <w:rFonts w:ascii="Arial" w:hAnsi="Arial" w:cs="Arial"/>
                <w:sz w:val="24"/>
                <w:szCs w:val="24"/>
              </w:rPr>
            </w:pPr>
          </w:p>
          <w:p w14:paraId="1DB61FF5" w14:textId="77777777" w:rsidR="00E55AF6" w:rsidRPr="003D0B8E" w:rsidRDefault="00E55AF6" w:rsidP="00E1126A">
            <w:pPr>
              <w:pStyle w:val="NoSpacing"/>
              <w:spacing w:line="276" w:lineRule="auto"/>
              <w:ind w:left="360"/>
              <w:jc w:val="both"/>
              <w:rPr>
                <w:rFonts w:ascii="Arial" w:hAnsi="Arial" w:cs="Arial"/>
                <w:sz w:val="24"/>
                <w:szCs w:val="24"/>
              </w:rPr>
            </w:pPr>
          </w:p>
        </w:tc>
      </w:tr>
      <w:tr w:rsidR="00E55AF6" w:rsidRPr="003D0B8E" w14:paraId="53E43C77" w14:textId="77777777" w:rsidTr="005D6D0F">
        <w:tc>
          <w:tcPr>
            <w:tcW w:w="1871" w:type="dxa"/>
          </w:tcPr>
          <w:p w14:paraId="3D73650D" w14:textId="77777777" w:rsidR="00E55AF6" w:rsidRPr="003D0B8E" w:rsidRDefault="00E55AF6" w:rsidP="00E1126A">
            <w:pPr>
              <w:pStyle w:val="NoSpacing"/>
              <w:spacing w:line="276" w:lineRule="auto"/>
              <w:rPr>
                <w:rFonts w:ascii="Arial" w:hAnsi="Arial" w:cs="Arial"/>
                <w:sz w:val="24"/>
                <w:szCs w:val="24"/>
              </w:rPr>
            </w:pPr>
            <w:proofErr w:type="spellStart"/>
            <w:r w:rsidRPr="003D0B8E">
              <w:rPr>
                <w:rFonts w:ascii="Arial" w:hAnsi="Arial" w:cs="Arial"/>
                <w:sz w:val="24"/>
                <w:szCs w:val="24"/>
              </w:rPr>
              <w:t>Memperhatikan</w:t>
            </w:r>
            <w:proofErr w:type="spellEnd"/>
          </w:p>
        </w:tc>
        <w:tc>
          <w:tcPr>
            <w:tcW w:w="283" w:type="dxa"/>
          </w:tcPr>
          <w:p w14:paraId="0EF8825C" w14:textId="77777777" w:rsidR="00E55AF6" w:rsidRPr="003D0B8E" w:rsidRDefault="00E55AF6" w:rsidP="00E1126A">
            <w:pPr>
              <w:pStyle w:val="NoSpacing"/>
              <w:spacing w:line="276" w:lineRule="auto"/>
              <w:rPr>
                <w:rFonts w:ascii="Arial" w:hAnsi="Arial" w:cs="Arial"/>
                <w:sz w:val="24"/>
                <w:szCs w:val="24"/>
              </w:rPr>
            </w:pPr>
            <w:r w:rsidRPr="003D0B8E">
              <w:rPr>
                <w:rFonts w:ascii="Arial" w:hAnsi="Arial" w:cs="Arial"/>
                <w:sz w:val="24"/>
                <w:szCs w:val="24"/>
              </w:rPr>
              <w:t>:</w:t>
            </w:r>
          </w:p>
        </w:tc>
        <w:tc>
          <w:tcPr>
            <w:tcW w:w="6635" w:type="dxa"/>
          </w:tcPr>
          <w:p w14:paraId="6EADC6B4" w14:textId="77777777" w:rsidR="00E55AF6" w:rsidRPr="003D0B8E" w:rsidRDefault="00E55AF6" w:rsidP="00E1126A">
            <w:pPr>
              <w:pStyle w:val="NoSpacing"/>
              <w:spacing w:line="276" w:lineRule="auto"/>
              <w:jc w:val="both"/>
              <w:rPr>
                <w:rFonts w:ascii="Arial" w:hAnsi="Arial" w:cs="Arial"/>
                <w:sz w:val="24"/>
                <w:szCs w:val="24"/>
              </w:rPr>
            </w:pPr>
            <w:proofErr w:type="spellStart"/>
            <w:r w:rsidRPr="003D0B8E">
              <w:rPr>
                <w:rFonts w:ascii="Arial" w:hAnsi="Arial" w:cs="Arial"/>
                <w:sz w:val="24"/>
                <w:szCs w:val="24"/>
              </w:rPr>
              <w:t>Usulan</w:t>
            </w:r>
            <w:proofErr w:type="spellEnd"/>
            <w:r w:rsidRPr="003D0B8E">
              <w:rPr>
                <w:rFonts w:ascii="Arial" w:hAnsi="Arial" w:cs="Arial"/>
                <w:sz w:val="24"/>
                <w:szCs w:val="24"/>
              </w:rPr>
              <w:t xml:space="preserve"> </w:t>
            </w:r>
            <w:proofErr w:type="spellStart"/>
            <w:r w:rsidRPr="003D0B8E">
              <w:rPr>
                <w:rFonts w:ascii="Arial" w:hAnsi="Arial" w:cs="Arial"/>
                <w:sz w:val="24"/>
                <w:szCs w:val="24"/>
              </w:rPr>
              <w:t>Gugusdepan</w:t>
            </w:r>
            <w:proofErr w:type="spellEnd"/>
            <w:r w:rsidRPr="003D0B8E">
              <w:rPr>
                <w:rFonts w:ascii="Arial" w:hAnsi="Arial" w:cs="Arial"/>
                <w:sz w:val="24"/>
                <w:szCs w:val="24"/>
              </w:rPr>
              <w:t xml:space="preserve"> </w:t>
            </w:r>
            <w:proofErr w:type="spellStart"/>
            <w:r w:rsidRPr="003D0B8E">
              <w:rPr>
                <w:rFonts w:ascii="Arial" w:hAnsi="Arial" w:cs="Arial"/>
                <w:sz w:val="24"/>
                <w:szCs w:val="24"/>
              </w:rPr>
              <w:t>Tentang</w:t>
            </w:r>
            <w:proofErr w:type="spellEnd"/>
            <w:r w:rsidRPr="003D0B8E">
              <w:rPr>
                <w:rFonts w:ascii="Arial" w:hAnsi="Arial" w:cs="Arial"/>
                <w:sz w:val="24"/>
                <w:szCs w:val="24"/>
              </w:rPr>
              <w:t xml:space="preserve"> </w:t>
            </w:r>
            <w:proofErr w:type="spellStart"/>
            <w:r w:rsidRPr="003D0B8E">
              <w:rPr>
                <w:rFonts w:ascii="Arial" w:hAnsi="Arial" w:cs="Arial"/>
                <w:sz w:val="24"/>
                <w:szCs w:val="24"/>
              </w:rPr>
              <w:t>Pengukuhan</w:t>
            </w:r>
            <w:proofErr w:type="spellEnd"/>
            <w:r w:rsidRPr="003D0B8E">
              <w:rPr>
                <w:rFonts w:ascii="Arial" w:hAnsi="Arial" w:cs="Arial"/>
                <w:sz w:val="24"/>
                <w:szCs w:val="24"/>
              </w:rPr>
              <w:t xml:space="preserve"> </w:t>
            </w:r>
            <w:proofErr w:type="spellStart"/>
            <w:r w:rsidRPr="003D0B8E">
              <w:rPr>
                <w:rFonts w:ascii="Arial" w:hAnsi="Arial" w:cs="Arial"/>
                <w:sz w:val="24"/>
                <w:szCs w:val="24"/>
              </w:rPr>
              <w:t>Pengurus</w:t>
            </w:r>
            <w:proofErr w:type="spellEnd"/>
            <w:r w:rsidRPr="003D0B8E">
              <w:rPr>
                <w:rFonts w:ascii="Arial" w:hAnsi="Arial" w:cs="Arial"/>
                <w:sz w:val="24"/>
                <w:szCs w:val="24"/>
              </w:rPr>
              <w:t xml:space="preserve"> </w:t>
            </w:r>
            <w:proofErr w:type="spellStart"/>
            <w:r w:rsidRPr="003D0B8E">
              <w:rPr>
                <w:rFonts w:ascii="Arial" w:hAnsi="Arial" w:cs="Arial"/>
                <w:sz w:val="24"/>
                <w:szCs w:val="24"/>
              </w:rPr>
              <w:t>Mabigus</w:t>
            </w:r>
            <w:proofErr w:type="spellEnd"/>
            <w:r w:rsidRPr="003D0B8E">
              <w:rPr>
                <w:rFonts w:ascii="Arial" w:hAnsi="Arial" w:cs="Arial"/>
                <w:sz w:val="24"/>
                <w:szCs w:val="24"/>
              </w:rPr>
              <w:t xml:space="preserve">, </w:t>
            </w:r>
            <w:proofErr w:type="spellStart"/>
            <w:r w:rsidRPr="003D0B8E">
              <w:rPr>
                <w:rFonts w:ascii="Arial" w:hAnsi="Arial" w:cs="Arial"/>
                <w:sz w:val="24"/>
                <w:szCs w:val="24"/>
              </w:rPr>
              <w:t>Gudep</w:t>
            </w:r>
            <w:proofErr w:type="spellEnd"/>
            <w:r w:rsidRPr="003D0B8E">
              <w:rPr>
                <w:rFonts w:ascii="Arial" w:hAnsi="Arial" w:cs="Arial"/>
                <w:sz w:val="24"/>
                <w:szCs w:val="24"/>
              </w:rPr>
              <w:t xml:space="preserve">, Pembina, Dewan </w:t>
            </w:r>
            <w:proofErr w:type="spellStart"/>
            <w:r w:rsidRPr="003D0B8E">
              <w:rPr>
                <w:rFonts w:ascii="Arial" w:hAnsi="Arial" w:cs="Arial"/>
                <w:sz w:val="24"/>
                <w:szCs w:val="24"/>
              </w:rPr>
              <w:t>Kehormatan</w:t>
            </w:r>
            <w:proofErr w:type="spellEnd"/>
            <w:r w:rsidRPr="003D0B8E">
              <w:rPr>
                <w:rFonts w:ascii="Arial" w:hAnsi="Arial" w:cs="Arial"/>
                <w:sz w:val="24"/>
                <w:szCs w:val="24"/>
              </w:rPr>
              <w:t xml:space="preserve">, dan LPK </w:t>
            </w:r>
            <w:proofErr w:type="spellStart"/>
            <w:r w:rsidRPr="003D0B8E">
              <w:rPr>
                <w:rFonts w:ascii="Arial" w:hAnsi="Arial" w:cs="Arial"/>
                <w:sz w:val="24"/>
                <w:szCs w:val="24"/>
              </w:rPr>
              <w:t>Gudep</w:t>
            </w:r>
            <w:proofErr w:type="spellEnd"/>
            <w:r w:rsidRPr="003D0B8E">
              <w:rPr>
                <w:rFonts w:ascii="Arial" w:hAnsi="Arial" w:cs="Arial"/>
                <w:sz w:val="24"/>
                <w:szCs w:val="24"/>
              </w:rPr>
              <w:t>.</w:t>
            </w:r>
          </w:p>
          <w:p w14:paraId="1BACEBF1" w14:textId="77777777" w:rsidR="00E55AF6" w:rsidRPr="003D0B8E" w:rsidRDefault="00E55AF6" w:rsidP="00E1126A">
            <w:pPr>
              <w:pStyle w:val="NoSpacing"/>
              <w:spacing w:line="276" w:lineRule="auto"/>
              <w:jc w:val="both"/>
              <w:rPr>
                <w:rFonts w:ascii="Arial" w:hAnsi="Arial" w:cs="Arial"/>
                <w:sz w:val="24"/>
                <w:szCs w:val="24"/>
              </w:rPr>
            </w:pPr>
          </w:p>
        </w:tc>
      </w:tr>
      <w:tr w:rsidR="00E55AF6" w:rsidRPr="003D0B8E" w14:paraId="25551739" w14:textId="77777777" w:rsidTr="005D6D0F">
        <w:tc>
          <w:tcPr>
            <w:tcW w:w="8789" w:type="dxa"/>
            <w:gridSpan w:val="3"/>
          </w:tcPr>
          <w:p w14:paraId="75F078BE" w14:textId="77777777" w:rsidR="00E55AF6" w:rsidRPr="003D0B8E" w:rsidRDefault="00E55AF6" w:rsidP="00E1126A">
            <w:pPr>
              <w:pStyle w:val="NoSpacing"/>
              <w:spacing w:line="276" w:lineRule="auto"/>
              <w:jc w:val="center"/>
              <w:rPr>
                <w:rFonts w:ascii="Arial" w:hAnsi="Arial" w:cs="Arial"/>
                <w:b/>
                <w:bCs/>
                <w:sz w:val="24"/>
                <w:szCs w:val="24"/>
              </w:rPr>
            </w:pPr>
            <w:r w:rsidRPr="003D0B8E">
              <w:rPr>
                <w:rFonts w:ascii="Arial" w:hAnsi="Arial" w:cs="Arial"/>
                <w:b/>
                <w:bCs/>
                <w:sz w:val="24"/>
                <w:szCs w:val="24"/>
              </w:rPr>
              <w:t>MEMUMUTUSKAN</w:t>
            </w:r>
          </w:p>
        </w:tc>
      </w:tr>
      <w:tr w:rsidR="00E55AF6" w:rsidRPr="003D0B8E" w14:paraId="42375A14" w14:textId="77777777" w:rsidTr="005D6D0F">
        <w:tc>
          <w:tcPr>
            <w:tcW w:w="1871" w:type="dxa"/>
          </w:tcPr>
          <w:p w14:paraId="4C68A578" w14:textId="77777777" w:rsidR="00E55AF6" w:rsidRPr="003D0B8E" w:rsidRDefault="00E55AF6" w:rsidP="00E1126A">
            <w:pPr>
              <w:pStyle w:val="NoSpacing"/>
              <w:spacing w:line="276" w:lineRule="auto"/>
              <w:rPr>
                <w:rFonts w:ascii="Arial" w:hAnsi="Arial" w:cs="Arial"/>
                <w:sz w:val="24"/>
                <w:szCs w:val="24"/>
              </w:rPr>
            </w:pPr>
            <w:proofErr w:type="spellStart"/>
            <w:r w:rsidRPr="003D0B8E">
              <w:rPr>
                <w:rFonts w:ascii="Arial" w:hAnsi="Arial" w:cs="Arial"/>
                <w:sz w:val="24"/>
                <w:szCs w:val="24"/>
              </w:rPr>
              <w:t>Menetapkan</w:t>
            </w:r>
            <w:proofErr w:type="spellEnd"/>
            <w:r w:rsidRPr="003D0B8E">
              <w:rPr>
                <w:rFonts w:ascii="Arial" w:hAnsi="Arial" w:cs="Arial"/>
                <w:sz w:val="24"/>
                <w:szCs w:val="24"/>
              </w:rPr>
              <w:t xml:space="preserve"> </w:t>
            </w:r>
          </w:p>
          <w:p w14:paraId="65A0DC89" w14:textId="77777777" w:rsidR="00E55AF6" w:rsidRPr="003D0B8E" w:rsidRDefault="00E55AF6" w:rsidP="00E1126A">
            <w:pPr>
              <w:pStyle w:val="NoSpacing"/>
              <w:spacing w:line="276" w:lineRule="auto"/>
              <w:rPr>
                <w:rFonts w:ascii="Arial" w:hAnsi="Arial" w:cs="Arial"/>
                <w:sz w:val="24"/>
                <w:szCs w:val="24"/>
              </w:rPr>
            </w:pPr>
            <w:proofErr w:type="spellStart"/>
            <w:r w:rsidRPr="003D0B8E">
              <w:rPr>
                <w:rFonts w:ascii="Arial" w:hAnsi="Arial" w:cs="Arial"/>
                <w:sz w:val="24"/>
                <w:szCs w:val="24"/>
              </w:rPr>
              <w:t>Pertama</w:t>
            </w:r>
            <w:proofErr w:type="spellEnd"/>
          </w:p>
          <w:p w14:paraId="67395BD8" w14:textId="77777777" w:rsidR="00E55AF6" w:rsidRPr="003D0B8E" w:rsidRDefault="00E55AF6" w:rsidP="00E1126A">
            <w:pPr>
              <w:pStyle w:val="NoSpacing"/>
              <w:spacing w:line="276" w:lineRule="auto"/>
              <w:rPr>
                <w:rFonts w:ascii="Arial" w:hAnsi="Arial" w:cs="Arial"/>
                <w:sz w:val="24"/>
                <w:szCs w:val="24"/>
              </w:rPr>
            </w:pPr>
          </w:p>
          <w:p w14:paraId="7BC53F95" w14:textId="77777777" w:rsidR="00E55AF6" w:rsidRPr="003D0B8E" w:rsidRDefault="00E55AF6" w:rsidP="00E1126A">
            <w:pPr>
              <w:pStyle w:val="NoSpacing"/>
              <w:spacing w:line="276" w:lineRule="auto"/>
              <w:rPr>
                <w:rFonts w:ascii="Arial" w:hAnsi="Arial" w:cs="Arial"/>
                <w:sz w:val="24"/>
                <w:szCs w:val="24"/>
                <w:lang w:val="en-US"/>
              </w:rPr>
            </w:pPr>
          </w:p>
          <w:p w14:paraId="5925262C" w14:textId="77777777" w:rsidR="00E55AF6" w:rsidRPr="003D0B8E" w:rsidRDefault="00E55AF6" w:rsidP="00E1126A">
            <w:pPr>
              <w:pStyle w:val="NoSpacing"/>
              <w:spacing w:line="276" w:lineRule="auto"/>
              <w:rPr>
                <w:rFonts w:ascii="Arial" w:hAnsi="Arial" w:cs="Arial"/>
                <w:sz w:val="24"/>
                <w:szCs w:val="24"/>
              </w:rPr>
            </w:pPr>
            <w:proofErr w:type="spellStart"/>
            <w:r w:rsidRPr="003D0B8E">
              <w:rPr>
                <w:rFonts w:ascii="Arial" w:hAnsi="Arial" w:cs="Arial"/>
                <w:sz w:val="24"/>
                <w:szCs w:val="24"/>
              </w:rPr>
              <w:t>Kedua</w:t>
            </w:r>
            <w:proofErr w:type="spellEnd"/>
          </w:p>
          <w:p w14:paraId="01364752" w14:textId="4C26D062" w:rsidR="00E55AF6" w:rsidRDefault="00E55AF6" w:rsidP="00E1126A">
            <w:pPr>
              <w:pStyle w:val="NoSpacing"/>
              <w:spacing w:line="276" w:lineRule="auto"/>
              <w:rPr>
                <w:rFonts w:ascii="Arial" w:hAnsi="Arial" w:cs="Arial"/>
                <w:sz w:val="24"/>
                <w:szCs w:val="24"/>
              </w:rPr>
            </w:pPr>
          </w:p>
          <w:p w14:paraId="08151CAB" w14:textId="77777777" w:rsidR="00E55AF6" w:rsidRPr="003D0B8E" w:rsidRDefault="00E55AF6" w:rsidP="00E1126A">
            <w:pPr>
              <w:pStyle w:val="NoSpacing"/>
              <w:spacing w:line="276" w:lineRule="auto"/>
              <w:rPr>
                <w:rFonts w:ascii="Arial" w:hAnsi="Arial" w:cs="Arial"/>
                <w:sz w:val="24"/>
                <w:szCs w:val="24"/>
              </w:rPr>
            </w:pPr>
          </w:p>
          <w:p w14:paraId="2F08A035" w14:textId="77777777" w:rsidR="00E55AF6" w:rsidRPr="003D0B8E" w:rsidRDefault="00E55AF6" w:rsidP="00E1126A">
            <w:pPr>
              <w:pStyle w:val="NoSpacing"/>
              <w:spacing w:line="276" w:lineRule="auto"/>
              <w:rPr>
                <w:rFonts w:ascii="Arial" w:hAnsi="Arial" w:cs="Arial"/>
                <w:sz w:val="24"/>
                <w:szCs w:val="24"/>
              </w:rPr>
            </w:pPr>
            <w:proofErr w:type="spellStart"/>
            <w:r w:rsidRPr="003D0B8E">
              <w:rPr>
                <w:rFonts w:ascii="Arial" w:hAnsi="Arial" w:cs="Arial"/>
                <w:sz w:val="24"/>
                <w:szCs w:val="24"/>
              </w:rPr>
              <w:t>Ketiga</w:t>
            </w:r>
            <w:proofErr w:type="spellEnd"/>
          </w:p>
          <w:p w14:paraId="78F6DA61" w14:textId="77777777" w:rsidR="00E55AF6" w:rsidRPr="003D0B8E" w:rsidRDefault="00E55AF6" w:rsidP="00E1126A">
            <w:pPr>
              <w:pStyle w:val="NoSpacing"/>
              <w:spacing w:line="276" w:lineRule="auto"/>
              <w:rPr>
                <w:rFonts w:ascii="Arial" w:hAnsi="Arial" w:cs="Arial"/>
                <w:sz w:val="24"/>
                <w:szCs w:val="24"/>
              </w:rPr>
            </w:pPr>
          </w:p>
          <w:p w14:paraId="3124C63B" w14:textId="77777777" w:rsidR="00E55AF6" w:rsidRPr="003D0B8E" w:rsidRDefault="00E55AF6" w:rsidP="00E1126A">
            <w:pPr>
              <w:pStyle w:val="NoSpacing"/>
              <w:spacing w:line="276" w:lineRule="auto"/>
              <w:rPr>
                <w:rFonts w:ascii="Arial" w:hAnsi="Arial" w:cs="Arial"/>
                <w:sz w:val="24"/>
                <w:szCs w:val="24"/>
              </w:rPr>
            </w:pPr>
          </w:p>
          <w:p w14:paraId="6AD59D2C" w14:textId="77777777" w:rsidR="00E55AF6" w:rsidRPr="003D0B8E" w:rsidRDefault="00E55AF6" w:rsidP="00E1126A">
            <w:pPr>
              <w:pStyle w:val="NoSpacing"/>
              <w:spacing w:line="276" w:lineRule="auto"/>
              <w:rPr>
                <w:rFonts w:ascii="Arial" w:hAnsi="Arial" w:cs="Arial"/>
                <w:sz w:val="24"/>
                <w:szCs w:val="24"/>
              </w:rPr>
            </w:pPr>
          </w:p>
          <w:p w14:paraId="1FFB95BA" w14:textId="77777777" w:rsidR="00E55AF6" w:rsidRPr="003D0B8E" w:rsidRDefault="00E55AF6" w:rsidP="00E1126A">
            <w:pPr>
              <w:pStyle w:val="NoSpacing"/>
              <w:spacing w:line="276" w:lineRule="auto"/>
              <w:rPr>
                <w:rFonts w:ascii="Arial" w:hAnsi="Arial" w:cs="Arial"/>
                <w:sz w:val="24"/>
                <w:szCs w:val="24"/>
              </w:rPr>
            </w:pPr>
          </w:p>
          <w:p w14:paraId="11ABB40D" w14:textId="77777777" w:rsidR="00E55AF6" w:rsidRPr="003D0B8E" w:rsidRDefault="00E55AF6" w:rsidP="00E1126A">
            <w:pPr>
              <w:pStyle w:val="NoSpacing"/>
              <w:spacing w:line="276" w:lineRule="auto"/>
              <w:rPr>
                <w:rFonts w:ascii="Arial" w:hAnsi="Arial" w:cs="Arial"/>
                <w:sz w:val="24"/>
                <w:szCs w:val="24"/>
                <w:lang w:val="en-US"/>
              </w:rPr>
            </w:pPr>
            <w:proofErr w:type="spellStart"/>
            <w:r w:rsidRPr="003D0B8E">
              <w:rPr>
                <w:rFonts w:ascii="Arial" w:hAnsi="Arial" w:cs="Arial"/>
                <w:sz w:val="24"/>
                <w:szCs w:val="24"/>
              </w:rPr>
              <w:t>Keempat</w:t>
            </w:r>
            <w:proofErr w:type="spellEnd"/>
            <w:r w:rsidRPr="003D0B8E">
              <w:rPr>
                <w:rFonts w:ascii="Arial" w:hAnsi="Arial" w:cs="Arial"/>
                <w:sz w:val="24"/>
                <w:szCs w:val="24"/>
              </w:rPr>
              <w:t xml:space="preserve"> </w:t>
            </w:r>
          </w:p>
          <w:p w14:paraId="03270209" w14:textId="77777777" w:rsidR="00E55AF6" w:rsidRPr="003D0B8E" w:rsidRDefault="00E55AF6" w:rsidP="00E1126A">
            <w:pPr>
              <w:pStyle w:val="NoSpacing"/>
              <w:spacing w:line="276" w:lineRule="auto"/>
              <w:rPr>
                <w:rFonts w:ascii="Arial" w:hAnsi="Arial" w:cs="Arial"/>
                <w:sz w:val="24"/>
                <w:szCs w:val="24"/>
                <w:lang w:val="en-US"/>
              </w:rPr>
            </w:pPr>
          </w:p>
          <w:p w14:paraId="0A85C64D" w14:textId="77777777" w:rsidR="00E55AF6" w:rsidRPr="003D0B8E" w:rsidRDefault="00E55AF6" w:rsidP="00E1126A">
            <w:pPr>
              <w:pStyle w:val="NoSpacing"/>
              <w:spacing w:line="276" w:lineRule="auto"/>
              <w:rPr>
                <w:rFonts w:ascii="Arial" w:hAnsi="Arial" w:cs="Arial"/>
                <w:sz w:val="24"/>
                <w:szCs w:val="24"/>
                <w:lang w:val="en-US"/>
              </w:rPr>
            </w:pPr>
          </w:p>
          <w:p w14:paraId="49151FD6" w14:textId="77777777" w:rsidR="00E55AF6" w:rsidRPr="003D0B8E" w:rsidRDefault="00E55AF6" w:rsidP="00E1126A">
            <w:pPr>
              <w:pStyle w:val="NoSpacing"/>
              <w:spacing w:line="276" w:lineRule="auto"/>
              <w:rPr>
                <w:rFonts w:ascii="Arial" w:hAnsi="Arial" w:cs="Arial"/>
                <w:sz w:val="24"/>
                <w:szCs w:val="24"/>
                <w:lang w:val="en-US"/>
              </w:rPr>
            </w:pPr>
          </w:p>
          <w:p w14:paraId="4A73377D" w14:textId="77777777" w:rsidR="00E55AF6" w:rsidRPr="003D0B8E" w:rsidRDefault="00E55AF6" w:rsidP="00E1126A">
            <w:pPr>
              <w:pStyle w:val="NoSpacing"/>
              <w:spacing w:line="276" w:lineRule="auto"/>
              <w:rPr>
                <w:rFonts w:ascii="Arial" w:hAnsi="Arial" w:cs="Arial"/>
                <w:sz w:val="24"/>
                <w:szCs w:val="24"/>
              </w:rPr>
            </w:pPr>
          </w:p>
        </w:tc>
        <w:tc>
          <w:tcPr>
            <w:tcW w:w="283" w:type="dxa"/>
          </w:tcPr>
          <w:p w14:paraId="41249066" w14:textId="77777777" w:rsidR="00E55AF6" w:rsidRPr="003D0B8E" w:rsidRDefault="00E55AF6" w:rsidP="00E1126A">
            <w:pPr>
              <w:pStyle w:val="NoSpacing"/>
              <w:spacing w:line="276" w:lineRule="auto"/>
              <w:rPr>
                <w:rFonts w:ascii="Arial" w:hAnsi="Arial" w:cs="Arial"/>
                <w:sz w:val="24"/>
                <w:szCs w:val="24"/>
              </w:rPr>
            </w:pPr>
            <w:r w:rsidRPr="003D0B8E">
              <w:rPr>
                <w:rFonts w:ascii="Arial" w:hAnsi="Arial" w:cs="Arial"/>
                <w:sz w:val="24"/>
                <w:szCs w:val="24"/>
              </w:rPr>
              <w:lastRenderedPageBreak/>
              <w:t>:</w:t>
            </w:r>
          </w:p>
          <w:p w14:paraId="32C478AA" w14:textId="77777777" w:rsidR="00E55AF6" w:rsidRPr="003D0B8E" w:rsidRDefault="00E55AF6" w:rsidP="00E1126A">
            <w:pPr>
              <w:pStyle w:val="NoSpacing"/>
              <w:spacing w:line="276" w:lineRule="auto"/>
              <w:rPr>
                <w:rFonts w:ascii="Arial" w:hAnsi="Arial" w:cs="Arial"/>
                <w:sz w:val="24"/>
                <w:szCs w:val="24"/>
              </w:rPr>
            </w:pPr>
            <w:r w:rsidRPr="003D0B8E">
              <w:rPr>
                <w:rFonts w:ascii="Arial" w:hAnsi="Arial" w:cs="Arial"/>
                <w:sz w:val="24"/>
                <w:szCs w:val="24"/>
              </w:rPr>
              <w:t>:</w:t>
            </w:r>
          </w:p>
          <w:p w14:paraId="3655E2E8" w14:textId="77777777" w:rsidR="00E55AF6" w:rsidRPr="003D0B8E" w:rsidRDefault="00E55AF6" w:rsidP="00E1126A">
            <w:pPr>
              <w:pStyle w:val="NoSpacing"/>
              <w:spacing w:line="276" w:lineRule="auto"/>
              <w:rPr>
                <w:rFonts w:ascii="Arial" w:hAnsi="Arial" w:cs="Arial"/>
                <w:sz w:val="24"/>
                <w:szCs w:val="24"/>
              </w:rPr>
            </w:pPr>
          </w:p>
          <w:p w14:paraId="3A7981B0" w14:textId="77777777" w:rsidR="00E55AF6" w:rsidRPr="003D0B8E" w:rsidRDefault="00E55AF6" w:rsidP="00E1126A">
            <w:pPr>
              <w:pStyle w:val="NoSpacing"/>
              <w:spacing w:line="276" w:lineRule="auto"/>
              <w:rPr>
                <w:rFonts w:ascii="Arial" w:hAnsi="Arial" w:cs="Arial"/>
                <w:sz w:val="24"/>
                <w:szCs w:val="24"/>
                <w:lang w:val="en-US"/>
              </w:rPr>
            </w:pPr>
          </w:p>
          <w:p w14:paraId="62710611" w14:textId="77777777" w:rsidR="00E55AF6" w:rsidRPr="003D0B8E" w:rsidRDefault="00E55AF6" w:rsidP="00E1126A">
            <w:pPr>
              <w:pStyle w:val="NoSpacing"/>
              <w:spacing w:line="276" w:lineRule="auto"/>
              <w:rPr>
                <w:rFonts w:ascii="Arial" w:hAnsi="Arial" w:cs="Arial"/>
                <w:sz w:val="24"/>
                <w:szCs w:val="24"/>
              </w:rPr>
            </w:pPr>
            <w:r w:rsidRPr="003D0B8E">
              <w:rPr>
                <w:rFonts w:ascii="Arial" w:hAnsi="Arial" w:cs="Arial"/>
                <w:sz w:val="24"/>
                <w:szCs w:val="24"/>
              </w:rPr>
              <w:t>:</w:t>
            </w:r>
          </w:p>
          <w:p w14:paraId="25029ECE" w14:textId="77777777" w:rsidR="00E55AF6" w:rsidRPr="003D0B8E" w:rsidRDefault="00E55AF6" w:rsidP="00E1126A">
            <w:pPr>
              <w:pStyle w:val="NoSpacing"/>
              <w:spacing w:line="276" w:lineRule="auto"/>
              <w:rPr>
                <w:rFonts w:ascii="Arial" w:hAnsi="Arial" w:cs="Arial"/>
                <w:sz w:val="24"/>
                <w:szCs w:val="24"/>
              </w:rPr>
            </w:pPr>
          </w:p>
          <w:p w14:paraId="70931C80" w14:textId="77777777" w:rsidR="00E55AF6" w:rsidRPr="003D0B8E" w:rsidRDefault="00E55AF6" w:rsidP="00E1126A">
            <w:pPr>
              <w:pStyle w:val="NoSpacing"/>
              <w:spacing w:line="276" w:lineRule="auto"/>
              <w:rPr>
                <w:rFonts w:ascii="Arial" w:hAnsi="Arial" w:cs="Arial"/>
                <w:sz w:val="24"/>
                <w:szCs w:val="24"/>
              </w:rPr>
            </w:pPr>
          </w:p>
          <w:p w14:paraId="7DF8C6F7" w14:textId="77777777" w:rsidR="00E55AF6" w:rsidRPr="003D0B8E" w:rsidRDefault="00E55AF6" w:rsidP="00E1126A">
            <w:pPr>
              <w:pStyle w:val="NoSpacing"/>
              <w:spacing w:line="276" w:lineRule="auto"/>
              <w:rPr>
                <w:rFonts w:ascii="Arial" w:hAnsi="Arial" w:cs="Arial"/>
                <w:sz w:val="24"/>
                <w:szCs w:val="24"/>
              </w:rPr>
            </w:pPr>
          </w:p>
          <w:p w14:paraId="4BF5F920" w14:textId="77777777" w:rsidR="00E55AF6" w:rsidRPr="003D0B8E" w:rsidRDefault="00E55AF6" w:rsidP="00E1126A">
            <w:pPr>
              <w:pStyle w:val="NoSpacing"/>
              <w:spacing w:line="276" w:lineRule="auto"/>
              <w:rPr>
                <w:rFonts w:ascii="Arial" w:hAnsi="Arial" w:cs="Arial"/>
                <w:sz w:val="24"/>
                <w:szCs w:val="24"/>
              </w:rPr>
            </w:pPr>
            <w:r w:rsidRPr="003D0B8E">
              <w:rPr>
                <w:rFonts w:ascii="Arial" w:hAnsi="Arial" w:cs="Arial"/>
                <w:sz w:val="24"/>
                <w:szCs w:val="24"/>
              </w:rPr>
              <w:t>:</w:t>
            </w:r>
          </w:p>
          <w:p w14:paraId="36632328" w14:textId="77777777" w:rsidR="00E55AF6" w:rsidRPr="003D0B8E" w:rsidRDefault="00E55AF6" w:rsidP="00E1126A">
            <w:pPr>
              <w:pStyle w:val="NoSpacing"/>
              <w:spacing w:line="276" w:lineRule="auto"/>
              <w:rPr>
                <w:rFonts w:ascii="Arial" w:hAnsi="Arial" w:cs="Arial"/>
                <w:sz w:val="24"/>
                <w:szCs w:val="24"/>
              </w:rPr>
            </w:pPr>
          </w:p>
          <w:p w14:paraId="3DDF2AA0" w14:textId="77777777" w:rsidR="00E55AF6" w:rsidRPr="003D0B8E" w:rsidRDefault="00E55AF6" w:rsidP="00E1126A">
            <w:pPr>
              <w:pStyle w:val="NoSpacing"/>
              <w:spacing w:line="276" w:lineRule="auto"/>
              <w:rPr>
                <w:rFonts w:ascii="Arial" w:hAnsi="Arial" w:cs="Arial"/>
                <w:sz w:val="24"/>
                <w:szCs w:val="24"/>
              </w:rPr>
            </w:pPr>
          </w:p>
          <w:p w14:paraId="35730F72" w14:textId="77777777" w:rsidR="00E55AF6" w:rsidRPr="003D0B8E" w:rsidRDefault="00E55AF6" w:rsidP="00E1126A">
            <w:pPr>
              <w:pStyle w:val="NoSpacing"/>
              <w:spacing w:line="276" w:lineRule="auto"/>
              <w:rPr>
                <w:rFonts w:ascii="Arial" w:hAnsi="Arial" w:cs="Arial"/>
                <w:sz w:val="24"/>
                <w:szCs w:val="24"/>
              </w:rPr>
            </w:pPr>
          </w:p>
          <w:p w14:paraId="1A2461A8" w14:textId="77777777" w:rsidR="00E55AF6" w:rsidRPr="003D0B8E" w:rsidRDefault="00E55AF6" w:rsidP="00E1126A">
            <w:pPr>
              <w:pStyle w:val="NoSpacing"/>
              <w:spacing w:line="276" w:lineRule="auto"/>
              <w:rPr>
                <w:rFonts w:ascii="Arial" w:hAnsi="Arial" w:cs="Arial"/>
                <w:sz w:val="24"/>
                <w:szCs w:val="24"/>
              </w:rPr>
            </w:pPr>
            <w:r w:rsidRPr="003D0B8E">
              <w:rPr>
                <w:rFonts w:ascii="Arial" w:hAnsi="Arial" w:cs="Arial"/>
                <w:sz w:val="24"/>
                <w:szCs w:val="24"/>
              </w:rPr>
              <w:t>:</w:t>
            </w:r>
          </w:p>
          <w:p w14:paraId="00C32A53" w14:textId="77777777" w:rsidR="00E55AF6" w:rsidRPr="003D0B8E" w:rsidRDefault="00E55AF6" w:rsidP="00E1126A">
            <w:pPr>
              <w:pStyle w:val="NoSpacing"/>
              <w:spacing w:line="276" w:lineRule="auto"/>
              <w:rPr>
                <w:rFonts w:ascii="Arial" w:hAnsi="Arial" w:cs="Arial"/>
                <w:sz w:val="24"/>
                <w:szCs w:val="24"/>
                <w:lang w:val="en-US"/>
              </w:rPr>
            </w:pPr>
          </w:p>
          <w:p w14:paraId="5A3B5FC8" w14:textId="77777777" w:rsidR="00E55AF6" w:rsidRPr="003D0B8E" w:rsidRDefault="00E55AF6" w:rsidP="00E1126A">
            <w:pPr>
              <w:pStyle w:val="NoSpacing"/>
              <w:spacing w:line="276" w:lineRule="auto"/>
              <w:rPr>
                <w:rFonts w:ascii="Arial" w:hAnsi="Arial" w:cs="Arial"/>
                <w:sz w:val="24"/>
                <w:szCs w:val="24"/>
              </w:rPr>
            </w:pPr>
          </w:p>
        </w:tc>
        <w:tc>
          <w:tcPr>
            <w:tcW w:w="6635" w:type="dxa"/>
          </w:tcPr>
          <w:p w14:paraId="32D66D40" w14:textId="77777777" w:rsidR="00E55AF6" w:rsidRPr="003D0B8E" w:rsidRDefault="00E55AF6" w:rsidP="00E1126A">
            <w:pPr>
              <w:pStyle w:val="NoSpacing"/>
              <w:spacing w:line="276" w:lineRule="auto"/>
              <w:jc w:val="both"/>
              <w:rPr>
                <w:rFonts w:ascii="Arial" w:hAnsi="Arial" w:cs="Arial"/>
                <w:sz w:val="24"/>
                <w:szCs w:val="24"/>
              </w:rPr>
            </w:pPr>
          </w:p>
          <w:p w14:paraId="6729FD46" w14:textId="77777777" w:rsidR="00E55AF6" w:rsidRPr="003D0B8E" w:rsidRDefault="00E55AF6" w:rsidP="00E1126A">
            <w:pPr>
              <w:autoSpaceDE w:val="0"/>
              <w:autoSpaceDN w:val="0"/>
              <w:adjustRightInd w:val="0"/>
              <w:jc w:val="both"/>
              <w:rPr>
                <w:rFonts w:ascii="Arial" w:hAnsi="Arial" w:cs="Arial"/>
                <w:sz w:val="24"/>
                <w:szCs w:val="24"/>
              </w:rPr>
            </w:pPr>
            <w:proofErr w:type="spellStart"/>
            <w:r w:rsidRPr="003D0B8E">
              <w:rPr>
                <w:rFonts w:ascii="Arial" w:hAnsi="Arial" w:cs="Arial"/>
                <w:sz w:val="24"/>
                <w:szCs w:val="24"/>
              </w:rPr>
              <w:t>Mengkuhkan</w:t>
            </w:r>
            <w:proofErr w:type="spellEnd"/>
            <w:r w:rsidRPr="003D0B8E">
              <w:rPr>
                <w:rFonts w:ascii="Arial" w:hAnsi="Arial" w:cs="Arial"/>
                <w:sz w:val="24"/>
                <w:szCs w:val="24"/>
              </w:rPr>
              <w:t xml:space="preserve"> dan </w:t>
            </w:r>
            <w:proofErr w:type="spellStart"/>
            <w:r w:rsidRPr="003D0B8E">
              <w:rPr>
                <w:rFonts w:ascii="Arial" w:hAnsi="Arial" w:cs="Arial"/>
                <w:sz w:val="24"/>
                <w:szCs w:val="24"/>
                <w:lang w:val="en-US"/>
              </w:rPr>
              <w:t>Menetapkan</w:t>
            </w:r>
            <w:proofErr w:type="spellEnd"/>
            <w:r w:rsidRPr="003D0B8E">
              <w:rPr>
                <w:rFonts w:ascii="Arial" w:hAnsi="Arial" w:cs="Arial"/>
                <w:sz w:val="24"/>
                <w:szCs w:val="24"/>
              </w:rPr>
              <w:t xml:space="preserve"> Nama – Nama </w:t>
            </w:r>
            <w:proofErr w:type="spellStart"/>
            <w:r w:rsidRPr="003D0B8E">
              <w:rPr>
                <w:rFonts w:ascii="Arial" w:hAnsi="Arial" w:cs="Arial"/>
                <w:sz w:val="24"/>
                <w:szCs w:val="24"/>
              </w:rPr>
              <w:t>Sebagaimana</w:t>
            </w:r>
            <w:proofErr w:type="spellEnd"/>
            <w:r w:rsidRPr="003D0B8E">
              <w:rPr>
                <w:rFonts w:ascii="Arial" w:hAnsi="Arial" w:cs="Arial"/>
                <w:sz w:val="24"/>
                <w:szCs w:val="24"/>
              </w:rPr>
              <w:t xml:space="preserve"> </w:t>
            </w:r>
            <w:proofErr w:type="spellStart"/>
            <w:r w:rsidRPr="003D0B8E">
              <w:rPr>
                <w:rFonts w:ascii="Arial" w:hAnsi="Arial" w:cs="Arial"/>
                <w:sz w:val="24"/>
                <w:szCs w:val="24"/>
              </w:rPr>
              <w:t>Terlampir</w:t>
            </w:r>
            <w:proofErr w:type="spellEnd"/>
            <w:r w:rsidRPr="003D0B8E">
              <w:rPr>
                <w:rFonts w:ascii="Arial" w:hAnsi="Arial" w:cs="Arial"/>
                <w:sz w:val="24"/>
                <w:szCs w:val="24"/>
              </w:rPr>
              <w:t xml:space="preserve"> </w:t>
            </w:r>
            <w:proofErr w:type="spellStart"/>
            <w:r w:rsidRPr="003D0B8E">
              <w:rPr>
                <w:rFonts w:ascii="Arial" w:hAnsi="Arial" w:cs="Arial"/>
                <w:sz w:val="24"/>
                <w:szCs w:val="24"/>
              </w:rPr>
              <w:t>Sebagai</w:t>
            </w:r>
            <w:proofErr w:type="spellEnd"/>
            <w:r w:rsidRPr="003D0B8E">
              <w:rPr>
                <w:rFonts w:ascii="Arial" w:hAnsi="Arial" w:cs="Arial"/>
                <w:sz w:val="24"/>
                <w:szCs w:val="24"/>
              </w:rPr>
              <w:t xml:space="preserve"> </w:t>
            </w:r>
            <w:proofErr w:type="spellStart"/>
            <w:r w:rsidRPr="003D0B8E">
              <w:rPr>
                <w:rFonts w:ascii="Arial" w:hAnsi="Arial" w:cs="Arial"/>
                <w:sz w:val="24"/>
                <w:szCs w:val="24"/>
              </w:rPr>
              <w:t>Pengurus</w:t>
            </w:r>
            <w:proofErr w:type="spellEnd"/>
            <w:r w:rsidRPr="003D0B8E">
              <w:rPr>
                <w:rFonts w:ascii="Arial" w:hAnsi="Arial" w:cs="Arial"/>
                <w:sz w:val="24"/>
                <w:szCs w:val="24"/>
              </w:rPr>
              <w:t xml:space="preserve"> </w:t>
            </w:r>
            <w:proofErr w:type="spellStart"/>
            <w:r w:rsidRPr="003D0B8E">
              <w:rPr>
                <w:rFonts w:ascii="Arial" w:hAnsi="Arial" w:cs="Arial"/>
                <w:sz w:val="24"/>
                <w:szCs w:val="24"/>
              </w:rPr>
              <w:t>Mabigus</w:t>
            </w:r>
            <w:proofErr w:type="spellEnd"/>
            <w:r w:rsidRPr="003D0B8E">
              <w:rPr>
                <w:rFonts w:ascii="Arial" w:hAnsi="Arial" w:cs="Arial"/>
                <w:sz w:val="24"/>
                <w:szCs w:val="24"/>
              </w:rPr>
              <w:t xml:space="preserve">, </w:t>
            </w:r>
            <w:proofErr w:type="spellStart"/>
            <w:r w:rsidRPr="003D0B8E">
              <w:rPr>
                <w:rFonts w:ascii="Arial" w:hAnsi="Arial" w:cs="Arial"/>
                <w:sz w:val="24"/>
                <w:szCs w:val="24"/>
              </w:rPr>
              <w:t>Gudep</w:t>
            </w:r>
            <w:proofErr w:type="spellEnd"/>
            <w:r w:rsidRPr="003D0B8E">
              <w:rPr>
                <w:rFonts w:ascii="Arial" w:hAnsi="Arial" w:cs="Arial"/>
                <w:sz w:val="24"/>
                <w:szCs w:val="24"/>
              </w:rPr>
              <w:t xml:space="preserve">, Pembina, Dewan </w:t>
            </w:r>
            <w:proofErr w:type="spellStart"/>
            <w:r w:rsidRPr="003D0B8E">
              <w:rPr>
                <w:rFonts w:ascii="Arial" w:hAnsi="Arial" w:cs="Arial"/>
                <w:sz w:val="24"/>
                <w:szCs w:val="24"/>
              </w:rPr>
              <w:t>Kehormatan</w:t>
            </w:r>
            <w:proofErr w:type="spellEnd"/>
            <w:r w:rsidRPr="003D0B8E">
              <w:rPr>
                <w:rFonts w:ascii="Arial" w:hAnsi="Arial" w:cs="Arial"/>
                <w:sz w:val="24"/>
                <w:szCs w:val="24"/>
              </w:rPr>
              <w:t xml:space="preserve">, dan LPK </w:t>
            </w:r>
            <w:proofErr w:type="spellStart"/>
            <w:r w:rsidRPr="003D0B8E">
              <w:rPr>
                <w:rFonts w:ascii="Arial" w:hAnsi="Arial" w:cs="Arial"/>
                <w:sz w:val="24"/>
                <w:szCs w:val="24"/>
              </w:rPr>
              <w:t>Gudep</w:t>
            </w:r>
            <w:proofErr w:type="spellEnd"/>
            <w:r w:rsidRPr="003D0B8E">
              <w:rPr>
                <w:rFonts w:ascii="Arial" w:hAnsi="Arial" w:cs="Arial"/>
                <w:sz w:val="24"/>
                <w:szCs w:val="24"/>
              </w:rPr>
              <w:t>.</w:t>
            </w:r>
          </w:p>
          <w:p w14:paraId="50E65C24" w14:textId="65A35461" w:rsidR="00E55AF6" w:rsidRPr="003D0B8E" w:rsidRDefault="00E55AF6" w:rsidP="00E1126A">
            <w:pPr>
              <w:autoSpaceDE w:val="0"/>
              <w:autoSpaceDN w:val="0"/>
              <w:adjustRightInd w:val="0"/>
              <w:jc w:val="both"/>
              <w:rPr>
                <w:rFonts w:ascii="Arial" w:hAnsi="Arial" w:cs="Arial"/>
                <w:sz w:val="24"/>
                <w:szCs w:val="24"/>
              </w:rPr>
            </w:pPr>
            <w:r w:rsidRPr="003D0B8E">
              <w:rPr>
                <w:rFonts w:ascii="Arial" w:hAnsi="Arial" w:cs="Arial"/>
                <w:sz w:val="24"/>
                <w:szCs w:val="24"/>
              </w:rPr>
              <w:t>S</w:t>
            </w:r>
            <w:proofErr w:type="spellStart"/>
            <w:r w:rsidRPr="003D0B8E">
              <w:rPr>
                <w:rFonts w:ascii="Arial" w:hAnsi="Arial" w:cs="Arial"/>
                <w:sz w:val="24"/>
                <w:szCs w:val="24"/>
                <w:lang w:val="en-US"/>
              </w:rPr>
              <w:t>etiap</w:t>
            </w:r>
            <w:proofErr w:type="spellEnd"/>
            <w:r w:rsidRPr="003D0B8E">
              <w:rPr>
                <w:rFonts w:ascii="Arial" w:hAnsi="Arial" w:cs="Arial"/>
                <w:sz w:val="24"/>
                <w:szCs w:val="24"/>
              </w:rPr>
              <w:t xml:space="preserve"> </w:t>
            </w:r>
            <w:proofErr w:type="spellStart"/>
            <w:r w:rsidRPr="003D0B8E">
              <w:rPr>
                <w:rFonts w:ascii="Arial" w:hAnsi="Arial" w:cs="Arial"/>
                <w:sz w:val="24"/>
                <w:szCs w:val="24"/>
                <w:lang w:val="en-US"/>
              </w:rPr>
              <w:t>pangkalan</w:t>
            </w:r>
            <w:proofErr w:type="spellEnd"/>
            <w:r w:rsidRPr="003D0B8E">
              <w:rPr>
                <w:rFonts w:ascii="Arial" w:hAnsi="Arial" w:cs="Arial"/>
                <w:sz w:val="24"/>
                <w:szCs w:val="24"/>
              </w:rPr>
              <w:t xml:space="preserve"> </w:t>
            </w:r>
            <w:proofErr w:type="spellStart"/>
            <w:r w:rsidRPr="003D0B8E">
              <w:rPr>
                <w:rFonts w:ascii="Arial" w:hAnsi="Arial" w:cs="Arial"/>
                <w:sz w:val="24"/>
                <w:szCs w:val="24"/>
                <w:lang w:val="en-US"/>
              </w:rPr>
              <w:t>Gugus</w:t>
            </w:r>
            <w:proofErr w:type="spellEnd"/>
            <w:r w:rsidRPr="003D0B8E">
              <w:rPr>
                <w:rFonts w:ascii="Arial" w:hAnsi="Arial" w:cs="Arial"/>
                <w:sz w:val="24"/>
                <w:szCs w:val="24"/>
              </w:rPr>
              <w:t xml:space="preserve"> </w:t>
            </w:r>
            <w:proofErr w:type="spellStart"/>
            <w:r w:rsidRPr="003D0B8E">
              <w:rPr>
                <w:rFonts w:ascii="Arial" w:hAnsi="Arial" w:cs="Arial"/>
                <w:sz w:val="24"/>
                <w:szCs w:val="24"/>
                <w:lang w:val="en-US"/>
              </w:rPr>
              <w:t>Depan</w:t>
            </w:r>
            <w:proofErr w:type="spellEnd"/>
            <w:r w:rsidRPr="003D0B8E">
              <w:rPr>
                <w:rFonts w:ascii="Arial" w:hAnsi="Arial" w:cs="Arial"/>
                <w:sz w:val="24"/>
                <w:szCs w:val="24"/>
                <w:lang w:val="en-US"/>
              </w:rPr>
              <w:t xml:space="preserve"> yang </w:t>
            </w:r>
            <w:proofErr w:type="spellStart"/>
            <w:r w:rsidRPr="003D0B8E">
              <w:rPr>
                <w:rFonts w:ascii="Arial" w:hAnsi="Arial" w:cs="Arial"/>
                <w:sz w:val="24"/>
                <w:szCs w:val="24"/>
                <w:lang w:val="en-US"/>
              </w:rPr>
              <w:t>telah</w:t>
            </w:r>
            <w:proofErr w:type="spellEnd"/>
            <w:r w:rsidRPr="003D0B8E">
              <w:rPr>
                <w:rFonts w:ascii="Arial" w:hAnsi="Arial" w:cs="Arial"/>
                <w:sz w:val="24"/>
                <w:szCs w:val="24"/>
              </w:rPr>
              <w:t xml:space="preserve"> </w:t>
            </w:r>
            <w:proofErr w:type="spellStart"/>
            <w:r w:rsidRPr="003D0B8E">
              <w:rPr>
                <w:rFonts w:ascii="Arial" w:hAnsi="Arial" w:cs="Arial"/>
                <w:sz w:val="24"/>
                <w:szCs w:val="24"/>
              </w:rPr>
              <w:t>dikukuhkan</w:t>
            </w:r>
            <w:proofErr w:type="spellEnd"/>
            <w:r w:rsidRPr="003D0B8E">
              <w:rPr>
                <w:rFonts w:ascii="Arial" w:hAnsi="Arial" w:cs="Arial"/>
                <w:sz w:val="24"/>
                <w:szCs w:val="24"/>
              </w:rPr>
              <w:t xml:space="preserve"> dan </w:t>
            </w:r>
            <w:proofErr w:type="spellStart"/>
            <w:r w:rsidRPr="003D0B8E">
              <w:rPr>
                <w:rFonts w:ascii="Arial" w:hAnsi="Arial" w:cs="Arial"/>
                <w:sz w:val="24"/>
                <w:szCs w:val="24"/>
                <w:lang w:val="en-US"/>
              </w:rPr>
              <w:t>ditetapkan</w:t>
            </w:r>
            <w:proofErr w:type="spellEnd"/>
            <w:r w:rsidRPr="003D0B8E">
              <w:rPr>
                <w:rFonts w:ascii="Arial" w:hAnsi="Arial" w:cs="Arial"/>
                <w:sz w:val="24"/>
                <w:szCs w:val="24"/>
              </w:rPr>
              <w:t xml:space="preserve"> </w:t>
            </w:r>
            <w:proofErr w:type="spellStart"/>
            <w:r w:rsidRPr="003D0B8E">
              <w:rPr>
                <w:rFonts w:ascii="Arial" w:hAnsi="Arial" w:cs="Arial"/>
                <w:sz w:val="24"/>
                <w:szCs w:val="24"/>
              </w:rPr>
              <w:t>Pengurus</w:t>
            </w:r>
            <w:proofErr w:type="spellEnd"/>
            <w:r w:rsidRPr="003D0B8E">
              <w:rPr>
                <w:rFonts w:ascii="Arial" w:hAnsi="Arial" w:cs="Arial"/>
                <w:sz w:val="24"/>
                <w:szCs w:val="24"/>
              </w:rPr>
              <w:t xml:space="preserve"> </w:t>
            </w:r>
            <w:proofErr w:type="spellStart"/>
            <w:r w:rsidRPr="003D0B8E">
              <w:rPr>
                <w:rFonts w:ascii="Arial" w:hAnsi="Arial" w:cs="Arial"/>
                <w:sz w:val="24"/>
                <w:szCs w:val="24"/>
              </w:rPr>
              <w:t>Mabigus</w:t>
            </w:r>
            <w:proofErr w:type="spellEnd"/>
            <w:r w:rsidRPr="003D0B8E">
              <w:rPr>
                <w:rFonts w:ascii="Arial" w:hAnsi="Arial" w:cs="Arial"/>
                <w:sz w:val="24"/>
                <w:szCs w:val="24"/>
              </w:rPr>
              <w:t xml:space="preserve">, </w:t>
            </w:r>
            <w:proofErr w:type="spellStart"/>
            <w:r w:rsidRPr="003D0B8E">
              <w:rPr>
                <w:rFonts w:ascii="Arial" w:hAnsi="Arial" w:cs="Arial"/>
                <w:sz w:val="24"/>
                <w:szCs w:val="24"/>
              </w:rPr>
              <w:t>Gudep</w:t>
            </w:r>
            <w:proofErr w:type="spellEnd"/>
            <w:r w:rsidRPr="003D0B8E">
              <w:rPr>
                <w:rFonts w:ascii="Arial" w:hAnsi="Arial" w:cs="Arial"/>
                <w:sz w:val="24"/>
                <w:szCs w:val="24"/>
              </w:rPr>
              <w:t xml:space="preserve">, Pembina, Dewan </w:t>
            </w:r>
            <w:proofErr w:type="spellStart"/>
            <w:r w:rsidRPr="003D0B8E">
              <w:rPr>
                <w:rFonts w:ascii="Arial" w:hAnsi="Arial" w:cs="Arial"/>
                <w:sz w:val="24"/>
                <w:szCs w:val="24"/>
              </w:rPr>
              <w:lastRenderedPageBreak/>
              <w:t>Kehormatan</w:t>
            </w:r>
            <w:proofErr w:type="spellEnd"/>
            <w:r w:rsidRPr="003D0B8E">
              <w:rPr>
                <w:rFonts w:ascii="Arial" w:hAnsi="Arial" w:cs="Arial"/>
                <w:sz w:val="24"/>
                <w:szCs w:val="24"/>
              </w:rPr>
              <w:t xml:space="preserve">, dan LPK </w:t>
            </w:r>
            <w:proofErr w:type="spellStart"/>
            <w:r w:rsidRPr="003D0B8E">
              <w:rPr>
                <w:rFonts w:ascii="Arial" w:hAnsi="Arial" w:cs="Arial"/>
                <w:sz w:val="24"/>
                <w:szCs w:val="24"/>
              </w:rPr>
              <w:t>Gudep</w:t>
            </w:r>
            <w:proofErr w:type="spellEnd"/>
            <w:r w:rsidRPr="003D0B8E">
              <w:rPr>
                <w:rFonts w:ascii="Arial" w:hAnsi="Arial" w:cs="Arial"/>
                <w:sz w:val="24"/>
                <w:szCs w:val="24"/>
              </w:rPr>
              <w:t xml:space="preserve"> </w:t>
            </w:r>
            <w:proofErr w:type="spellStart"/>
            <w:r w:rsidRPr="003D0B8E">
              <w:rPr>
                <w:rFonts w:ascii="Arial" w:hAnsi="Arial" w:cs="Arial"/>
                <w:sz w:val="24"/>
                <w:szCs w:val="24"/>
              </w:rPr>
              <w:t>Wajib</w:t>
            </w:r>
            <w:proofErr w:type="spellEnd"/>
            <w:r w:rsidRPr="003D0B8E">
              <w:rPr>
                <w:rFonts w:ascii="Arial" w:hAnsi="Arial" w:cs="Arial"/>
                <w:sz w:val="24"/>
                <w:szCs w:val="24"/>
              </w:rPr>
              <w:t xml:space="preserve"> </w:t>
            </w:r>
            <w:proofErr w:type="spellStart"/>
            <w:r w:rsidRPr="003D0B8E">
              <w:rPr>
                <w:rFonts w:ascii="Arial" w:hAnsi="Arial" w:cs="Arial"/>
                <w:sz w:val="24"/>
                <w:szCs w:val="24"/>
              </w:rPr>
              <w:t>Mengikuti</w:t>
            </w:r>
            <w:proofErr w:type="spellEnd"/>
            <w:r w:rsidRPr="003D0B8E">
              <w:rPr>
                <w:rFonts w:ascii="Arial" w:hAnsi="Arial" w:cs="Arial"/>
                <w:sz w:val="24"/>
                <w:szCs w:val="24"/>
              </w:rPr>
              <w:t xml:space="preserve">/ </w:t>
            </w:r>
            <w:proofErr w:type="spellStart"/>
            <w:r w:rsidRPr="003D0B8E">
              <w:rPr>
                <w:rFonts w:ascii="Arial" w:hAnsi="Arial" w:cs="Arial"/>
                <w:sz w:val="24"/>
                <w:szCs w:val="24"/>
              </w:rPr>
              <w:t>Patuah</w:t>
            </w:r>
            <w:proofErr w:type="spellEnd"/>
            <w:r w:rsidRPr="003D0B8E">
              <w:rPr>
                <w:rFonts w:ascii="Arial" w:hAnsi="Arial" w:cs="Arial"/>
                <w:sz w:val="24"/>
                <w:szCs w:val="24"/>
              </w:rPr>
              <w:t xml:space="preserve"> </w:t>
            </w:r>
            <w:proofErr w:type="spellStart"/>
            <w:r w:rsidRPr="003D0B8E">
              <w:rPr>
                <w:rFonts w:ascii="Arial" w:hAnsi="Arial" w:cs="Arial"/>
                <w:sz w:val="24"/>
                <w:szCs w:val="24"/>
              </w:rPr>
              <w:t>dalam</w:t>
            </w:r>
            <w:proofErr w:type="spellEnd"/>
            <w:r w:rsidRPr="003D0B8E">
              <w:rPr>
                <w:rFonts w:ascii="Arial" w:hAnsi="Arial" w:cs="Arial"/>
                <w:sz w:val="24"/>
                <w:szCs w:val="24"/>
              </w:rPr>
              <w:t xml:space="preserve"> </w:t>
            </w:r>
            <w:proofErr w:type="spellStart"/>
            <w:r w:rsidRPr="003D0B8E">
              <w:rPr>
                <w:rFonts w:ascii="Arial" w:hAnsi="Arial" w:cs="Arial"/>
                <w:sz w:val="24"/>
                <w:szCs w:val="24"/>
              </w:rPr>
              <w:t>mengikuti</w:t>
            </w:r>
            <w:proofErr w:type="spellEnd"/>
            <w:r w:rsidRPr="003D0B8E">
              <w:rPr>
                <w:rFonts w:ascii="Arial" w:hAnsi="Arial" w:cs="Arial"/>
                <w:sz w:val="24"/>
                <w:szCs w:val="24"/>
              </w:rPr>
              <w:t xml:space="preserve"> </w:t>
            </w:r>
            <w:proofErr w:type="spellStart"/>
            <w:r w:rsidRPr="003D0B8E">
              <w:rPr>
                <w:rFonts w:ascii="Arial" w:hAnsi="Arial" w:cs="Arial"/>
                <w:sz w:val="24"/>
                <w:szCs w:val="24"/>
              </w:rPr>
              <w:t>Segala</w:t>
            </w:r>
            <w:proofErr w:type="spellEnd"/>
            <w:r w:rsidRPr="003D0B8E">
              <w:rPr>
                <w:rFonts w:ascii="Arial" w:hAnsi="Arial" w:cs="Arial"/>
                <w:sz w:val="24"/>
                <w:szCs w:val="24"/>
              </w:rPr>
              <w:t xml:space="preserve"> </w:t>
            </w:r>
            <w:proofErr w:type="spellStart"/>
            <w:r w:rsidRPr="003D0B8E">
              <w:rPr>
                <w:rFonts w:ascii="Arial" w:hAnsi="Arial" w:cs="Arial"/>
                <w:sz w:val="24"/>
                <w:szCs w:val="24"/>
              </w:rPr>
              <w:t>Kebijakan</w:t>
            </w:r>
            <w:proofErr w:type="spellEnd"/>
            <w:r w:rsidRPr="003D0B8E">
              <w:rPr>
                <w:rFonts w:ascii="Arial" w:hAnsi="Arial" w:cs="Arial"/>
                <w:sz w:val="24"/>
                <w:szCs w:val="24"/>
              </w:rPr>
              <w:t xml:space="preserve"> </w:t>
            </w:r>
            <w:proofErr w:type="spellStart"/>
            <w:r w:rsidRPr="003D0B8E">
              <w:rPr>
                <w:rFonts w:ascii="Arial" w:hAnsi="Arial" w:cs="Arial"/>
                <w:sz w:val="24"/>
                <w:szCs w:val="24"/>
              </w:rPr>
              <w:t>dari</w:t>
            </w:r>
            <w:proofErr w:type="spellEnd"/>
            <w:r w:rsidRPr="003D0B8E">
              <w:rPr>
                <w:rFonts w:ascii="Arial" w:hAnsi="Arial" w:cs="Arial"/>
                <w:sz w:val="24"/>
                <w:szCs w:val="24"/>
              </w:rPr>
              <w:t xml:space="preserve"> </w:t>
            </w:r>
            <w:proofErr w:type="spellStart"/>
            <w:r w:rsidRPr="003D0B8E">
              <w:rPr>
                <w:rFonts w:ascii="Arial" w:hAnsi="Arial" w:cs="Arial"/>
                <w:sz w:val="24"/>
                <w:szCs w:val="24"/>
              </w:rPr>
              <w:t>Kwarran</w:t>
            </w:r>
            <w:proofErr w:type="spellEnd"/>
            <w:r w:rsidRPr="003D0B8E">
              <w:rPr>
                <w:rFonts w:ascii="Arial" w:hAnsi="Arial" w:cs="Arial"/>
                <w:sz w:val="24"/>
                <w:szCs w:val="24"/>
              </w:rPr>
              <w:t xml:space="preserve">, </w:t>
            </w:r>
            <w:proofErr w:type="spellStart"/>
            <w:r w:rsidRPr="003D0B8E">
              <w:rPr>
                <w:rFonts w:ascii="Arial" w:hAnsi="Arial" w:cs="Arial"/>
                <w:sz w:val="24"/>
                <w:szCs w:val="24"/>
              </w:rPr>
              <w:t>Kwarcab</w:t>
            </w:r>
            <w:proofErr w:type="spellEnd"/>
            <w:r w:rsidRPr="003D0B8E">
              <w:rPr>
                <w:rFonts w:ascii="Arial" w:hAnsi="Arial" w:cs="Arial"/>
                <w:sz w:val="24"/>
                <w:szCs w:val="24"/>
              </w:rPr>
              <w:t xml:space="preserve">, </w:t>
            </w:r>
            <w:proofErr w:type="spellStart"/>
            <w:r w:rsidRPr="003D0B8E">
              <w:rPr>
                <w:rFonts w:ascii="Arial" w:hAnsi="Arial" w:cs="Arial"/>
                <w:sz w:val="24"/>
                <w:szCs w:val="24"/>
              </w:rPr>
              <w:t>Kwarda</w:t>
            </w:r>
            <w:proofErr w:type="spellEnd"/>
            <w:r w:rsidRPr="003D0B8E">
              <w:rPr>
                <w:rFonts w:ascii="Arial" w:hAnsi="Arial" w:cs="Arial"/>
                <w:sz w:val="24"/>
                <w:szCs w:val="24"/>
              </w:rPr>
              <w:t xml:space="preserve">, dan </w:t>
            </w:r>
            <w:proofErr w:type="spellStart"/>
            <w:r w:rsidRPr="003D0B8E">
              <w:rPr>
                <w:rFonts w:ascii="Arial" w:hAnsi="Arial" w:cs="Arial"/>
                <w:sz w:val="24"/>
                <w:szCs w:val="24"/>
              </w:rPr>
              <w:t>Kwarnas</w:t>
            </w:r>
            <w:proofErr w:type="spellEnd"/>
            <w:r w:rsidRPr="003D0B8E">
              <w:rPr>
                <w:rFonts w:ascii="Arial" w:hAnsi="Arial" w:cs="Arial"/>
                <w:sz w:val="24"/>
                <w:szCs w:val="24"/>
              </w:rPr>
              <w:t>.</w:t>
            </w:r>
          </w:p>
          <w:p w14:paraId="3069B8A1" w14:textId="77777777" w:rsidR="00E55AF6" w:rsidRPr="003D0B8E" w:rsidRDefault="00E55AF6" w:rsidP="00E1126A">
            <w:pPr>
              <w:autoSpaceDE w:val="0"/>
              <w:autoSpaceDN w:val="0"/>
              <w:adjustRightInd w:val="0"/>
              <w:jc w:val="both"/>
              <w:rPr>
                <w:rFonts w:ascii="Arial" w:hAnsi="Arial" w:cs="Arial"/>
                <w:sz w:val="24"/>
                <w:szCs w:val="24"/>
              </w:rPr>
            </w:pPr>
          </w:p>
          <w:p w14:paraId="62DCD360" w14:textId="1C79C279" w:rsidR="00E55AF6" w:rsidRPr="003D0B8E" w:rsidRDefault="00E55AF6" w:rsidP="00E1126A">
            <w:pPr>
              <w:autoSpaceDE w:val="0"/>
              <w:autoSpaceDN w:val="0"/>
              <w:adjustRightInd w:val="0"/>
              <w:jc w:val="both"/>
              <w:rPr>
                <w:rFonts w:ascii="Arial" w:hAnsi="Arial" w:cs="Arial"/>
                <w:sz w:val="24"/>
                <w:szCs w:val="24"/>
                <w:lang w:val="en-US"/>
              </w:rPr>
            </w:pPr>
            <w:proofErr w:type="spellStart"/>
            <w:r w:rsidRPr="003D0B8E">
              <w:rPr>
                <w:rFonts w:ascii="Arial" w:hAnsi="Arial" w:cs="Arial"/>
                <w:sz w:val="24"/>
                <w:szCs w:val="24"/>
                <w:lang w:val="en-US"/>
              </w:rPr>
              <w:t>Pelanggaran</w:t>
            </w:r>
            <w:proofErr w:type="spellEnd"/>
            <w:r w:rsidRPr="003D0B8E">
              <w:rPr>
                <w:rFonts w:ascii="Arial" w:hAnsi="Arial" w:cs="Arial"/>
                <w:sz w:val="24"/>
                <w:szCs w:val="24"/>
              </w:rPr>
              <w:t xml:space="preserve"> </w:t>
            </w:r>
            <w:proofErr w:type="spellStart"/>
            <w:r w:rsidRPr="003D0B8E">
              <w:rPr>
                <w:rFonts w:ascii="Arial" w:hAnsi="Arial" w:cs="Arial"/>
                <w:sz w:val="24"/>
                <w:szCs w:val="24"/>
                <w:lang w:val="en-US"/>
              </w:rPr>
              <w:t>terhadap</w:t>
            </w:r>
            <w:proofErr w:type="spellEnd"/>
            <w:r w:rsidRPr="003D0B8E">
              <w:rPr>
                <w:rFonts w:ascii="Arial" w:hAnsi="Arial" w:cs="Arial"/>
                <w:sz w:val="24"/>
                <w:szCs w:val="24"/>
              </w:rPr>
              <w:t xml:space="preserve"> </w:t>
            </w:r>
            <w:proofErr w:type="spellStart"/>
            <w:r w:rsidRPr="003D0B8E">
              <w:rPr>
                <w:rFonts w:ascii="Arial" w:hAnsi="Arial" w:cs="Arial"/>
                <w:sz w:val="24"/>
                <w:szCs w:val="24"/>
                <w:lang w:val="en-US"/>
              </w:rPr>
              <w:t>Anggaran</w:t>
            </w:r>
            <w:proofErr w:type="spellEnd"/>
            <w:r w:rsidRPr="003D0B8E">
              <w:rPr>
                <w:rFonts w:ascii="Arial" w:hAnsi="Arial" w:cs="Arial"/>
                <w:sz w:val="24"/>
                <w:szCs w:val="24"/>
              </w:rPr>
              <w:t xml:space="preserve"> </w:t>
            </w:r>
            <w:r w:rsidRPr="003D0B8E">
              <w:rPr>
                <w:rFonts w:ascii="Arial" w:hAnsi="Arial" w:cs="Arial"/>
                <w:sz w:val="24"/>
                <w:szCs w:val="24"/>
                <w:lang w:val="en-US"/>
              </w:rPr>
              <w:t>Dasar/</w:t>
            </w:r>
            <w:proofErr w:type="spellStart"/>
            <w:r w:rsidRPr="003D0B8E">
              <w:rPr>
                <w:rFonts w:ascii="Arial" w:hAnsi="Arial" w:cs="Arial"/>
                <w:sz w:val="24"/>
                <w:szCs w:val="24"/>
                <w:lang w:val="en-US"/>
              </w:rPr>
              <w:t>Anggaran</w:t>
            </w:r>
            <w:proofErr w:type="spellEnd"/>
            <w:r w:rsidRPr="003D0B8E">
              <w:rPr>
                <w:rFonts w:ascii="Arial" w:hAnsi="Arial" w:cs="Arial"/>
                <w:sz w:val="24"/>
                <w:szCs w:val="24"/>
              </w:rPr>
              <w:t xml:space="preserve"> </w:t>
            </w:r>
            <w:proofErr w:type="spellStart"/>
            <w:r w:rsidRPr="003D0B8E">
              <w:rPr>
                <w:rFonts w:ascii="Arial" w:hAnsi="Arial" w:cs="Arial"/>
                <w:sz w:val="24"/>
                <w:szCs w:val="24"/>
                <w:lang w:val="en-US"/>
              </w:rPr>
              <w:t>Rumah</w:t>
            </w:r>
            <w:proofErr w:type="spellEnd"/>
            <w:r w:rsidRPr="003D0B8E">
              <w:rPr>
                <w:rFonts w:ascii="Arial" w:hAnsi="Arial" w:cs="Arial"/>
                <w:sz w:val="24"/>
                <w:szCs w:val="24"/>
              </w:rPr>
              <w:t xml:space="preserve"> </w:t>
            </w:r>
            <w:proofErr w:type="spellStart"/>
            <w:r w:rsidRPr="003D0B8E">
              <w:rPr>
                <w:rFonts w:ascii="Arial" w:hAnsi="Arial" w:cs="Arial"/>
                <w:sz w:val="24"/>
                <w:szCs w:val="24"/>
                <w:lang w:val="en-US"/>
              </w:rPr>
              <w:t>Tangga</w:t>
            </w:r>
            <w:proofErr w:type="spellEnd"/>
            <w:r w:rsidRPr="003D0B8E">
              <w:rPr>
                <w:rFonts w:ascii="Arial" w:hAnsi="Arial" w:cs="Arial"/>
                <w:sz w:val="24"/>
                <w:szCs w:val="24"/>
              </w:rPr>
              <w:t xml:space="preserve"> </w:t>
            </w:r>
            <w:r w:rsidRPr="003D0B8E">
              <w:rPr>
                <w:rFonts w:ascii="Arial" w:hAnsi="Arial" w:cs="Arial"/>
                <w:sz w:val="24"/>
                <w:szCs w:val="24"/>
                <w:lang w:val="en-US"/>
              </w:rPr>
              <w:t>Gerakan</w:t>
            </w:r>
            <w:r w:rsidRPr="003D0B8E">
              <w:rPr>
                <w:rFonts w:ascii="Arial" w:hAnsi="Arial" w:cs="Arial"/>
                <w:sz w:val="24"/>
                <w:szCs w:val="24"/>
              </w:rPr>
              <w:t xml:space="preserve"> </w:t>
            </w:r>
            <w:proofErr w:type="spellStart"/>
            <w:r w:rsidRPr="003D0B8E">
              <w:rPr>
                <w:rFonts w:ascii="Arial" w:hAnsi="Arial" w:cs="Arial"/>
                <w:sz w:val="24"/>
                <w:szCs w:val="24"/>
                <w:lang w:val="en-US"/>
              </w:rPr>
              <w:t>Pramuka</w:t>
            </w:r>
            <w:proofErr w:type="spellEnd"/>
            <w:r w:rsidRPr="003D0B8E">
              <w:rPr>
                <w:rFonts w:ascii="Arial" w:hAnsi="Arial" w:cs="Arial"/>
                <w:sz w:val="24"/>
                <w:szCs w:val="24"/>
              </w:rPr>
              <w:t xml:space="preserve"> </w:t>
            </w:r>
            <w:r w:rsidRPr="003D0B8E">
              <w:rPr>
                <w:rFonts w:ascii="Arial" w:hAnsi="Arial" w:cs="Arial"/>
                <w:sz w:val="24"/>
                <w:szCs w:val="24"/>
                <w:lang w:val="en-US"/>
              </w:rPr>
              <w:t>dan</w:t>
            </w:r>
            <w:r w:rsidRPr="003D0B8E">
              <w:rPr>
                <w:rFonts w:ascii="Arial" w:hAnsi="Arial" w:cs="Arial"/>
                <w:sz w:val="24"/>
                <w:szCs w:val="24"/>
              </w:rPr>
              <w:t xml:space="preserve"> </w:t>
            </w:r>
            <w:r w:rsidRPr="003D0B8E">
              <w:rPr>
                <w:rFonts w:ascii="Arial" w:hAnsi="Arial" w:cs="Arial"/>
                <w:sz w:val="24"/>
                <w:szCs w:val="24"/>
                <w:lang w:val="en-US"/>
              </w:rPr>
              <w:t>Keputusan-</w:t>
            </w:r>
            <w:proofErr w:type="spellStart"/>
            <w:r w:rsidRPr="003D0B8E">
              <w:rPr>
                <w:rFonts w:ascii="Arial" w:hAnsi="Arial" w:cs="Arial"/>
                <w:sz w:val="24"/>
                <w:szCs w:val="24"/>
                <w:lang w:val="en-US"/>
              </w:rPr>
              <w:t>keputusan</w:t>
            </w:r>
            <w:proofErr w:type="spellEnd"/>
            <w:r w:rsidRPr="003D0B8E">
              <w:rPr>
                <w:rFonts w:ascii="Arial" w:hAnsi="Arial" w:cs="Arial"/>
                <w:sz w:val="24"/>
                <w:szCs w:val="24"/>
              </w:rPr>
              <w:t xml:space="preserve"> </w:t>
            </w:r>
            <w:proofErr w:type="spellStart"/>
            <w:r w:rsidRPr="003D0B8E">
              <w:rPr>
                <w:rFonts w:ascii="Arial" w:hAnsi="Arial" w:cs="Arial"/>
                <w:sz w:val="24"/>
                <w:szCs w:val="24"/>
                <w:lang w:val="en-US"/>
              </w:rPr>
              <w:t>Munas</w:t>
            </w:r>
            <w:proofErr w:type="spellEnd"/>
            <w:r w:rsidRPr="003D0B8E">
              <w:rPr>
                <w:rFonts w:ascii="Arial" w:hAnsi="Arial" w:cs="Arial"/>
                <w:sz w:val="24"/>
                <w:szCs w:val="24"/>
                <w:lang w:val="en-US"/>
              </w:rPr>
              <w:t xml:space="preserve">, </w:t>
            </w:r>
            <w:proofErr w:type="spellStart"/>
            <w:r w:rsidRPr="003D0B8E">
              <w:rPr>
                <w:rFonts w:ascii="Arial" w:hAnsi="Arial" w:cs="Arial"/>
                <w:sz w:val="24"/>
                <w:szCs w:val="24"/>
                <w:lang w:val="en-US"/>
              </w:rPr>
              <w:t>Musda</w:t>
            </w:r>
            <w:proofErr w:type="spellEnd"/>
            <w:r w:rsidRPr="003D0B8E">
              <w:rPr>
                <w:rFonts w:ascii="Arial" w:hAnsi="Arial" w:cs="Arial"/>
                <w:sz w:val="24"/>
                <w:szCs w:val="24"/>
                <w:lang w:val="en-US"/>
              </w:rPr>
              <w:t xml:space="preserve">, </w:t>
            </w:r>
            <w:proofErr w:type="spellStart"/>
            <w:r w:rsidRPr="003D0B8E">
              <w:rPr>
                <w:rFonts w:ascii="Arial" w:hAnsi="Arial" w:cs="Arial"/>
                <w:sz w:val="24"/>
                <w:szCs w:val="24"/>
                <w:lang w:val="en-US"/>
              </w:rPr>
              <w:t>Muscab</w:t>
            </w:r>
            <w:proofErr w:type="spellEnd"/>
            <w:r w:rsidRPr="003D0B8E">
              <w:rPr>
                <w:rFonts w:ascii="Arial" w:hAnsi="Arial" w:cs="Arial"/>
                <w:sz w:val="24"/>
                <w:szCs w:val="24"/>
              </w:rPr>
              <w:t xml:space="preserve"> </w:t>
            </w:r>
            <w:r w:rsidRPr="003D0B8E">
              <w:rPr>
                <w:rFonts w:ascii="Arial" w:hAnsi="Arial" w:cs="Arial"/>
                <w:sz w:val="24"/>
                <w:szCs w:val="24"/>
                <w:lang w:val="en-US"/>
              </w:rPr>
              <w:t>dan</w:t>
            </w:r>
            <w:r w:rsidRPr="003D0B8E">
              <w:rPr>
                <w:rFonts w:ascii="Arial" w:hAnsi="Arial" w:cs="Arial"/>
                <w:sz w:val="24"/>
                <w:szCs w:val="24"/>
              </w:rPr>
              <w:t xml:space="preserve"> </w:t>
            </w:r>
            <w:proofErr w:type="spellStart"/>
            <w:r w:rsidRPr="003D0B8E">
              <w:rPr>
                <w:rFonts w:ascii="Arial" w:hAnsi="Arial" w:cs="Arial"/>
                <w:sz w:val="24"/>
                <w:szCs w:val="24"/>
                <w:lang w:val="en-US"/>
              </w:rPr>
              <w:t>Musran</w:t>
            </w:r>
            <w:proofErr w:type="spellEnd"/>
            <w:r w:rsidRPr="003D0B8E">
              <w:rPr>
                <w:rFonts w:ascii="Arial" w:hAnsi="Arial" w:cs="Arial"/>
                <w:sz w:val="24"/>
                <w:szCs w:val="24"/>
              </w:rPr>
              <w:t xml:space="preserve"> </w:t>
            </w:r>
            <w:r w:rsidRPr="003D0B8E">
              <w:rPr>
                <w:rFonts w:ascii="Arial" w:hAnsi="Arial" w:cs="Arial"/>
                <w:sz w:val="24"/>
                <w:szCs w:val="24"/>
                <w:lang w:val="en-US"/>
              </w:rPr>
              <w:t>Gerakan</w:t>
            </w:r>
            <w:r w:rsidRPr="003D0B8E">
              <w:rPr>
                <w:rFonts w:ascii="Arial" w:hAnsi="Arial" w:cs="Arial"/>
                <w:sz w:val="24"/>
                <w:szCs w:val="24"/>
              </w:rPr>
              <w:t xml:space="preserve"> </w:t>
            </w:r>
            <w:proofErr w:type="spellStart"/>
            <w:r w:rsidRPr="003D0B8E">
              <w:rPr>
                <w:rFonts w:ascii="Arial" w:hAnsi="Arial" w:cs="Arial"/>
                <w:sz w:val="24"/>
                <w:szCs w:val="24"/>
                <w:lang w:val="en-US"/>
              </w:rPr>
              <w:t>Pramuka</w:t>
            </w:r>
            <w:proofErr w:type="spellEnd"/>
            <w:r w:rsidRPr="003D0B8E">
              <w:rPr>
                <w:rFonts w:ascii="Arial" w:hAnsi="Arial" w:cs="Arial"/>
                <w:sz w:val="24"/>
                <w:szCs w:val="24"/>
              </w:rPr>
              <w:t xml:space="preserve"> </w:t>
            </w:r>
            <w:proofErr w:type="spellStart"/>
            <w:r w:rsidRPr="003D0B8E">
              <w:rPr>
                <w:rFonts w:ascii="Arial" w:hAnsi="Arial" w:cs="Arial"/>
                <w:sz w:val="24"/>
                <w:szCs w:val="24"/>
                <w:lang w:val="en-US"/>
              </w:rPr>
              <w:t>akan</w:t>
            </w:r>
            <w:proofErr w:type="spellEnd"/>
            <w:r w:rsidRPr="003D0B8E">
              <w:rPr>
                <w:rFonts w:ascii="Arial" w:hAnsi="Arial" w:cs="Arial"/>
                <w:sz w:val="24"/>
                <w:szCs w:val="24"/>
              </w:rPr>
              <w:t xml:space="preserve"> </w:t>
            </w:r>
            <w:proofErr w:type="spellStart"/>
            <w:r w:rsidRPr="003D0B8E">
              <w:rPr>
                <w:rFonts w:ascii="Arial" w:hAnsi="Arial" w:cs="Arial"/>
                <w:sz w:val="24"/>
                <w:szCs w:val="24"/>
                <w:lang w:val="en-US"/>
              </w:rPr>
              <w:t>diberikan</w:t>
            </w:r>
            <w:proofErr w:type="spellEnd"/>
            <w:r w:rsidRPr="003D0B8E">
              <w:rPr>
                <w:rFonts w:ascii="Arial" w:hAnsi="Arial" w:cs="Arial"/>
                <w:sz w:val="24"/>
                <w:szCs w:val="24"/>
              </w:rPr>
              <w:t xml:space="preserve"> </w:t>
            </w:r>
            <w:proofErr w:type="spellStart"/>
            <w:r w:rsidRPr="003D0B8E">
              <w:rPr>
                <w:rFonts w:ascii="Arial" w:hAnsi="Arial" w:cs="Arial"/>
                <w:sz w:val="24"/>
                <w:szCs w:val="24"/>
                <w:lang w:val="en-US"/>
              </w:rPr>
              <w:t>Sanksi</w:t>
            </w:r>
            <w:proofErr w:type="spellEnd"/>
            <w:r w:rsidRPr="003D0B8E">
              <w:rPr>
                <w:rFonts w:ascii="Arial" w:hAnsi="Arial" w:cs="Arial"/>
                <w:sz w:val="24"/>
                <w:szCs w:val="24"/>
              </w:rPr>
              <w:t xml:space="preserve"> </w:t>
            </w:r>
            <w:proofErr w:type="spellStart"/>
            <w:r w:rsidRPr="003D0B8E">
              <w:rPr>
                <w:rFonts w:ascii="Arial" w:hAnsi="Arial" w:cs="Arial"/>
                <w:sz w:val="24"/>
                <w:szCs w:val="24"/>
              </w:rPr>
              <w:t>sesuai</w:t>
            </w:r>
            <w:proofErr w:type="spellEnd"/>
            <w:r w:rsidRPr="003D0B8E">
              <w:rPr>
                <w:rFonts w:ascii="Arial" w:hAnsi="Arial" w:cs="Arial"/>
                <w:sz w:val="24"/>
                <w:szCs w:val="24"/>
              </w:rPr>
              <w:t xml:space="preserve"> </w:t>
            </w:r>
            <w:proofErr w:type="spellStart"/>
            <w:r w:rsidRPr="003D0B8E">
              <w:rPr>
                <w:rFonts w:ascii="Arial" w:hAnsi="Arial" w:cs="Arial"/>
                <w:sz w:val="24"/>
                <w:szCs w:val="24"/>
              </w:rPr>
              <w:t>dengan</w:t>
            </w:r>
            <w:proofErr w:type="spellEnd"/>
            <w:r w:rsidRPr="003D0B8E">
              <w:rPr>
                <w:rFonts w:ascii="Arial" w:hAnsi="Arial" w:cs="Arial"/>
                <w:sz w:val="24"/>
                <w:szCs w:val="24"/>
              </w:rPr>
              <w:t xml:space="preserve"> </w:t>
            </w:r>
            <w:proofErr w:type="spellStart"/>
            <w:r w:rsidRPr="003D0B8E">
              <w:rPr>
                <w:rFonts w:ascii="Arial" w:hAnsi="Arial" w:cs="Arial"/>
                <w:sz w:val="24"/>
                <w:szCs w:val="24"/>
              </w:rPr>
              <w:t>musyawarah</w:t>
            </w:r>
            <w:proofErr w:type="spellEnd"/>
            <w:r w:rsidRPr="003D0B8E">
              <w:rPr>
                <w:rFonts w:ascii="Arial" w:hAnsi="Arial" w:cs="Arial"/>
                <w:sz w:val="24"/>
                <w:szCs w:val="24"/>
              </w:rPr>
              <w:t xml:space="preserve"> Dewan </w:t>
            </w:r>
            <w:proofErr w:type="spellStart"/>
            <w:r w:rsidRPr="003D0B8E">
              <w:rPr>
                <w:rFonts w:ascii="Arial" w:hAnsi="Arial" w:cs="Arial"/>
                <w:sz w:val="24"/>
                <w:szCs w:val="24"/>
              </w:rPr>
              <w:t>Kehormatan</w:t>
            </w:r>
            <w:proofErr w:type="spellEnd"/>
            <w:r w:rsidRPr="003D0B8E">
              <w:rPr>
                <w:rFonts w:ascii="Arial" w:hAnsi="Arial" w:cs="Arial"/>
                <w:sz w:val="24"/>
                <w:szCs w:val="24"/>
                <w:lang w:val="en-US"/>
              </w:rPr>
              <w:t>.</w:t>
            </w:r>
          </w:p>
          <w:p w14:paraId="4CA5F060" w14:textId="53720087" w:rsidR="00E55AF6" w:rsidRPr="003D0B8E" w:rsidRDefault="00E55AF6" w:rsidP="00E1126A">
            <w:pPr>
              <w:autoSpaceDE w:val="0"/>
              <w:autoSpaceDN w:val="0"/>
              <w:adjustRightInd w:val="0"/>
              <w:jc w:val="both"/>
              <w:rPr>
                <w:rFonts w:ascii="Arial" w:hAnsi="Arial" w:cs="Arial"/>
                <w:sz w:val="24"/>
                <w:szCs w:val="24"/>
                <w:lang w:val="en-US"/>
              </w:rPr>
            </w:pPr>
            <w:r w:rsidRPr="003D0B8E">
              <w:rPr>
                <w:rFonts w:ascii="Arial" w:hAnsi="Arial" w:cs="Arial"/>
                <w:sz w:val="24"/>
                <w:szCs w:val="24"/>
              </w:rPr>
              <w:t xml:space="preserve">Keputusan </w:t>
            </w:r>
            <w:proofErr w:type="spellStart"/>
            <w:r w:rsidRPr="003D0B8E">
              <w:rPr>
                <w:rFonts w:ascii="Arial" w:hAnsi="Arial" w:cs="Arial"/>
                <w:sz w:val="24"/>
                <w:szCs w:val="24"/>
              </w:rPr>
              <w:t>ini</w:t>
            </w:r>
            <w:proofErr w:type="spellEnd"/>
            <w:r w:rsidRPr="003D0B8E">
              <w:rPr>
                <w:rFonts w:ascii="Arial" w:hAnsi="Arial" w:cs="Arial"/>
                <w:sz w:val="24"/>
                <w:szCs w:val="24"/>
              </w:rPr>
              <w:t xml:space="preserve"> </w:t>
            </w:r>
            <w:proofErr w:type="spellStart"/>
            <w:r w:rsidRPr="003D0B8E">
              <w:rPr>
                <w:rFonts w:ascii="Arial" w:hAnsi="Arial" w:cs="Arial"/>
                <w:sz w:val="24"/>
                <w:szCs w:val="24"/>
              </w:rPr>
              <w:t>berlaku</w:t>
            </w:r>
            <w:proofErr w:type="spellEnd"/>
            <w:r w:rsidRPr="003D0B8E">
              <w:rPr>
                <w:rFonts w:ascii="Arial" w:hAnsi="Arial" w:cs="Arial"/>
                <w:sz w:val="24"/>
                <w:szCs w:val="24"/>
              </w:rPr>
              <w:t xml:space="preserve"> </w:t>
            </w:r>
            <w:proofErr w:type="spellStart"/>
            <w:r w:rsidRPr="003D0B8E">
              <w:rPr>
                <w:rFonts w:ascii="Arial" w:hAnsi="Arial" w:cs="Arial"/>
                <w:sz w:val="24"/>
                <w:szCs w:val="24"/>
              </w:rPr>
              <w:t>sejak</w:t>
            </w:r>
            <w:proofErr w:type="spellEnd"/>
            <w:r w:rsidRPr="003D0B8E">
              <w:rPr>
                <w:rFonts w:ascii="Arial" w:hAnsi="Arial" w:cs="Arial"/>
                <w:sz w:val="24"/>
                <w:szCs w:val="24"/>
              </w:rPr>
              <w:t xml:space="preserve"> </w:t>
            </w:r>
            <w:proofErr w:type="spellStart"/>
            <w:r w:rsidRPr="003D0B8E">
              <w:rPr>
                <w:rFonts w:ascii="Arial" w:hAnsi="Arial" w:cs="Arial"/>
                <w:sz w:val="24"/>
                <w:szCs w:val="24"/>
              </w:rPr>
              <w:t>tanggal</w:t>
            </w:r>
            <w:proofErr w:type="spellEnd"/>
            <w:r w:rsidRPr="003D0B8E">
              <w:rPr>
                <w:rFonts w:ascii="Arial" w:hAnsi="Arial" w:cs="Arial"/>
                <w:sz w:val="24"/>
                <w:szCs w:val="24"/>
              </w:rPr>
              <w:t xml:space="preserve"> </w:t>
            </w:r>
            <w:proofErr w:type="spellStart"/>
            <w:r w:rsidRPr="003D0B8E">
              <w:rPr>
                <w:rFonts w:ascii="Arial" w:hAnsi="Arial" w:cs="Arial"/>
                <w:sz w:val="24"/>
                <w:szCs w:val="24"/>
              </w:rPr>
              <w:t>ditetapkan</w:t>
            </w:r>
            <w:proofErr w:type="spellEnd"/>
            <w:r w:rsidRPr="003D0B8E">
              <w:rPr>
                <w:rFonts w:ascii="Arial" w:hAnsi="Arial" w:cs="Arial"/>
                <w:sz w:val="24"/>
                <w:szCs w:val="24"/>
              </w:rPr>
              <w:t xml:space="preserve"> </w:t>
            </w:r>
            <w:proofErr w:type="spellStart"/>
            <w:r w:rsidRPr="003D0B8E">
              <w:rPr>
                <w:rFonts w:ascii="Arial" w:hAnsi="Arial" w:cs="Arial"/>
                <w:sz w:val="24"/>
                <w:szCs w:val="24"/>
              </w:rPr>
              <w:t>sampai</w:t>
            </w:r>
            <w:proofErr w:type="spellEnd"/>
            <w:r w:rsidRPr="003D0B8E">
              <w:rPr>
                <w:rFonts w:ascii="Arial" w:hAnsi="Arial" w:cs="Arial"/>
                <w:sz w:val="24"/>
                <w:szCs w:val="24"/>
              </w:rPr>
              <w:t xml:space="preserve"> </w:t>
            </w:r>
            <w:proofErr w:type="spellStart"/>
            <w:r w:rsidRPr="003D0B8E">
              <w:rPr>
                <w:rFonts w:ascii="Arial" w:hAnsi="Arial" w:cs="Arial"/>
                <w:sz w:val="24"/>
                <w:szCs w:val="24"/>
              </w:rPr>
              <w:t>dengan</w:t>
            </w:r>
            <w:proofErr w:type="spellEnd"/>
            <w:r w:rsidRPr="003D0B8E">
              <w:rPr>
                <w:rFonts w:ascii="Arial" w:hAnsi="Arial" w:cs="Arial"/>
                <w:sz w:val="24"/>
                <w:szCs w:val="24"/>
              </w:rPr>
              <w:t xml:space="preserve"> </w:t>
            </w:r>
            <w:proofErr w:type="spellStart"/>
            <w:r w:rsidRPr="003D0B8E">
              <w:rPr>
                <w:rFonts w:ascii="Arial" w:hAnsi="Arial" w:cs="Arial"/>
                <w:sz w:val="24"/>
                <w:szCs w:val="24"/>
              </w:rPr>
              <w:t>Mugus</w:t>
            </w:r>
            <w:proofErr w:type="spellEnd"/>
            <w:r w:rsidRPr="003D0B8E">
              <w:rPr>
                <w:rFonts w:ascii="Arial" w:hAnsi="Arial" w:cs="Arial"/>
                <w:sz w:val="24"/>
                <w:szCs w:val="24"/>
              </w:rPr>
              <w:t xml:space="preserve"> </w:t>
            </w:r>
            <w:proofErr w:type="spellStart"/>
            <w:r w:rsidRPr="003D0B8E">
              <w:rPr>
                <w:rFonts w:ascii="Arial" w:hAnsi="Arial" w:cs="Arial"/>
                <w:sz w:val="24"/>
                <w:szCs w:val="24"/>
              </w:rPr>
              <w:t>berikutunya</w:t>
            </w:r>
            <w:proofErr w:type="spellEnd"/>
            <w:r w:rsidRPr="003D0B8E">
              <w:rPr>
                <w:rFonts w:ascii="Arial" w:hAnsi="Arial" w:cs="Arial"/>
                <w:sz w:val="24"/>
                <w:szCs w:val="24"/>
              </w:rPr>
              <w:t xml:space="preserve">, </w:t>
            </w:r>
            <w:proofErr w:type="spellStart"/>
            <w:r w:rsidRPr="003D0B8E">
              <w:rPr>
                <w:rFonts w:ascii="Arial" w:hAnsi="Arial" w:cs="Arial"/>
                <w:sz w:val="24"/>
                <w:szCs w:val="24"/>
                <w:lang w:val="en-US"/>
              </w:rPr>
              <w:t>apabila</w:t>
            </w:r>
            <w:proofErr w:type="spellEnd"/>
            <w:r w:rsidRPr="003D0B8E">
              <w:rPr>
                <w:rFonts w:ascii="Arial" w:hAnsi="Arial" w:cs="Arial"/>
                <w:sz w:val="24"/>
                <w:szCs w:val="24"/>
              </w:rPr>
              <w:t xml:space="preserve"> </w:t>
            </w:r>
            <w:proofErr w:type="spellStart"/>
            <w:r w:rsidRPr="003D0B8E">
              <w:rPr>
                <w:rFonts w:ascii="Arial" w:hAnsi="Arial" w:cs="Arial"/>
                <w:sz w:val="24"/>
                <w:szCs w:val="24"/>
                <w:lang w:val="en-US"/>
              </w:rPr>
              <w:t>teradapat</w:t>
            </w:r>
            <w:proofErr w:type="spellEnd"/>
            <w:r w:rsidRPr="003D0B8E">
              <w:rPr>
                <w:rFonts w:ascii="Arial" w:hAnsi="Arial" w:cs="Arial"/>
                <w:sz w:val="24"/>
                <w:szCs w:val="24"/>
              </w:rPr>
              <w:t xml:space="preserve"> </w:t>
            </w:r>
            <w:proofErr w:type="spellStart"/>
            <w:r w:rsidRPr="003D0B8E">
              <w:rPr>
                <w:rFonts w:ascii="Arial" w:hAnsi="Arial" w:cs="Arial"/>
                <w:sz w:val="24"/>
                <w:szCs w:val="24"/>
                <w:lang w:val="en-US"/>
              </w:rPr>
              <w:t>kekeliruanakan</w:t>
            </w:r>
            <w:proofErr w:type="spellEnd"/>
            <w:r w:rsidRPr="003D0B8E">
              <w:rPr>
                <w:rFonts w:ascii="Arial" w:hAnsi="Arial" w:cs="Arial"/>
                <w:sz w:val="24"/>
                <w:szCs w:val="24"/>
              </w:rPr>
              <w:t xml:space="preserve"> </w:t>
            </w:r>
            <w:proofErr w:type="spellStart"/>
            <w:r w:rsidRPr="003D0B8E">
              <w:rPr>
                <w:rFonts w:ascii="Arial" w:hAnsi="Arial" w:cs="Arial"/>
                <w:sz w:val="24"/>
                <w:szCs w:val="24"/>
                <w:lang w:val="en-US"/>
              </w:rPr>
              <w:t>diperbaiki</w:t>
            </w:r>
            <w:proofErr w:type="spellEnd"/>
            <w:r w:rsidRPr="003D0B8E">
              <w:rPr>
                <w:rFonts w:ascii="Arial" w:hAnsi="Arial" w:cs="Arial"/>
                <w:sz w:val="24"/>
                <w:szCs w:val="24"/>
              </w:rPr>
              <w:t xml:space="preserve"> </w:t>
            </w:r>
            <w:proofErr w:type="spellStart"/>
            <w:r w:rsidRPr="003D0B8E">
              <w:rPr>
                <w:rFonts w:ascii="Arial" w:hAnsi="Arial" w:cs="Arial"/>
                <w:sz w:val="24"/>
                <w:szCs w:val="24"/>
                <w:lang w:val="en-US"/>
              </w:rPr>
              <w:t>sebagaimana</w:t>
            </w:r>
            <w:proofErr w:type="spellEnd"/>
            <w:r w:rsidRPr="003D0B8E">
              <w:rPr>
                <w:rFonts w:ascii="Arial" w:hAnsi="Arial" w:cs="Arial"/>
                <w:sz w:val="24"/>
                <w:szCs w:val="24"/>
              </w:rPr>
              <w:t xml:space="preserve"> </w:t>
            </w:r>
            <w:proofErr w:type="spellStart"/>
            <w:r w:rsidRPr="003D0B8E">
              <w:rPr>
                <w:rFonts w:ascii="Arial" w:hAnsi="Arial" w:cs="Arial"/>
                <w:sz w:val="24"/>
                <w:szCs w:val="24"/>
                <w:lang w:val="en-US"/>
              </w:rPr>
              <w:t>mestinya</w:t>
            </w:r>
            <w:proofErr w:type="spellEnd"/>
            <w:r w:rsidRPr="003D0B8E">
              <w:rPr>
                <w:rFonts w:ascii="Arial" w:hAnsi="Arial" w:cs="Arial"/>
                <w:sz w:val="24"/>
                <w:szCs w:val="24"/>
                <w:lang w:val="en-US"/>
              </w:rPr>
              <w:t>.</w:t>
            </w:r>
          </w:p>
          <w:p w14:paraId="15037F4D" w14:textId="4D48FD3F" w:rsidR="00E55AF6" w:rsidRPr="003D0B8E" w:rsidRDefault="00E55AF6" w:rsidP="00E1126A">
            <w:pPr>
              <w:autoSpaceDE w:val="0"/>
              <w:autoSpaceDN w:val="0"/>
              <w:adjustRightInd w:val="0"/>
              <w:jc w:val="both"/>
              <w:rPr>
                <w:rFonts w:ascii="Arial" w:hAnsi="Arial" w:cs="Arial"/>
                <w:sz w:val="24"/>
                <w:szCs w:val="24"/>
                <w:lang w:val="en-US"/>
              </w:rPr>
            </w:pPr>
          </w:p>
        </w:tc>
      </w:tr>
    </w:tbl>
    <w:p w14:paraId="60879871" w14:textId="042848C9" w:rsidR="00E55AF6" w:rsidRPr="003D0B8E" w:rsidRDefault="005D6D0F" w:rsidP="00E55AF6">
      <w:pPr>
        <w:pStyle w:val="NoSpacing"/>
        <w:spacing w:line="276" w:lineRule="auto"/>
        <w:ind w:left="5040"/>
        <w:rPr>
          <w:rFonts w:ascii="Arial" w:hAnsi="Arial" w:cs="Arial"/>
          <w:sz w:val="24"/>
          <w:szCs w:val="24"/>
        </w:rPr>
      </w:pPr>
      <w:r>
        <w:rPr>
          <w:noProof/>
        </w:rPr>
        <w:lastRenderedPageBreak/>
        <mc:AlternateContent>
          <mc:Choice Requires="wps">
            <w:drawing>
              <wp:anchor distT="0" distB="0" distL="114300" distR="114300" simplePos="0" relativeHeight="251739136" behindDoc="0" locked="0" layoutInCell="1" allowOverlap="1" wp14:anchorId="3562102F" wp14:editId="06D85184">
                <wp:simplePos x="0" y="0"/>
                <wp:positionH relativeFrom="column">
                  <wp:posOffset>3289654</wp:posOffset>
                </wp:positionH>
                <wp:positionV relativeFrom="paragraph">
                  <wp:posOffset>-2847973</wp:posOffset>
                </wp:positionV>
                <wp:extent cx="4871003" cy="1828800"/>
                <wp:effectExtent l="0" t="1485900" r="0" b="1483995"/>
                <wp:wrapNone/>
                <wp:docPr id="97" name="Text Box 97"/>
                <wp:cNvGraphicFramePr/>
                <a:graphic xmlns:a="http://schemas.openxmlformats.org/drawingml/2006/main">
                  <a:graphicData uri="http://schemas.microsoft.com/office/word/2010/wordprocessingShape">
                    <wps:wsp>
                      <wps:cNvSpPr txBox="1"/>
                      <wps:spPr>
                        <a:xfrm rot="2442848">
                          <a:off x="0" y="0"/>
                          <a:ext cx="4871003" cy="1828800"/>
                        </a:xfrm>
                        <a:prstGeom prst="rect">
                          <a:avLst/>
                        </a:prstGeom>
                        <a:solidFill>
                          <a:srgbClr val="7030A0"/>
                        </a:solidFill>
                        <a:ln>
                          <a:noFill/>
                        </a:ln>
                      </wps:spPr>
                      <wps:txbx>
                        <w:txbxContent>
                          <w:p w14:paraId="4EBBC4B4" w14:textId="77777777" w:rsidR="005D6D0F" w:rsidRPr="00413C37" w:rsidRDefault="005D6D0F" w:rsidP="005D6D0F">
                            <w:pPr>
                              <w:pStyle w:val="NoSpacing"/>
                              <w:jc w:val="center"/>
                              <w:rPr>
                                <w:rFonts w:ascii="Arial" w:hAnsi="Arial" w:cs="Arial"/>
                                <w:noProof/>
                                <w:color w:val="FFFFFF" w:themeColor="background1"/>
                                <w:sz w:val="52"/>
                                <w:szCs w:val="5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r w:rsidRPr="00413C37">
                              <w:rPr>
                                <w:rFonts w:ascii="Arial" w:hAnsi="Arial" w:cs="Arial"/>
                                <w:noProof/>
                                <w:color w:val="FFFFFF" w:themeColor="background1"/>
                                <w:sz w:val="52"/>
                                <w:szCs w:val="5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 xml:space="preserve">Contoh </w:t>
                            </w:r>
                            <w:r>
                              <w:rPr>
                                <w:rFonts w:ascii="Arial" w:hAnsi="Arial" w:cs="Arial"/>
                                <w:noProof/>
                                <w:color w:val="FFFFFF" w:themeColor="background1"/>
                                <w:sz w:val="52"/>
                                <w:szCs w:val="5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Format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562102F" id="Text Box 97" o:spid="_x0000_s1044" type="#_x0000_t202" style="position:absolute;left:0;text-align:left;margin-left:259.05pt;margin-top:-224.25pt;width:383.55pt;height:2in;rotation:2668241fd;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" fillcolor="#7030a0" stroked="f">
                <v:textbox style="mso-fit-shape-to-text:t">
                  <w:txbxContent>
                    <w:p w14:paraId="4EBBC4B4" w14:textId="77777777" w:rsidR="005D6D0F" w:rsidRPr="00413C37" w:rsidRDefault="005D6D0F" w:rsidP="005D6D0F">
                      <w:pPr>
                        <w:pStyle w:val="NoSpacing"/>
                        <w:jc w:val="center"/>
                        <w:rPr>
                          <w:rFonts w:ascii="Arial" w:hAnsi="Arial" w:cs="Arial"/>
                          <w:noProof/>
                          <w:color w:val="FFFFFF" w:themeColor="background1"/>
                          <w:sz w:val="52"/>
                          <w:szCs w:val="5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r w:rsidRPr="00413C37">
                        <w:rPr>
                          <w:rFonts w:ascii="Arial" w:hAnsi="Arial" w:cs="Arial"/>
                          <w:noProof/>
                          <w:color w:val="FFFFFF" w:themeColor="background1"/>
                          <w:sz w:val="52"/>
                          <w:szCs w:val="5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 xml:space="preserve">Contoh </w:t>
                      </w:r>
                      <w:r>
                        <w:rPr>
                          <w:rFonts w:ascii="Arial" w:hAnsi="Arial" w:cs="Arial"/>
                          <w:noProof/>
                          <w:color w:val="FFFFFF" w:themeColor="background1"/>
                          <w:sz w:val="52"/>
                          <w:szCs w:val="5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Format</w:t>
                      </w:r>
                    </w:p>
                  </w:txbxContent>
                </v:textbox>
              </v:shape>
            </w:pict>
          </mc:Fallback>
        </mc:AlternateContent>
      </w:r>
      <w:proofErr w:type="spellStart"/>
      <w:r w:rsidR="00E55AF6" w:rsidRPr="003D0B8E">
        <w:rPr>
          <w:rFonts w:ascii="Arial" w:hAnsi="Arial" w:cs="Arial"/>
          <w:sz w:val="24"/>
          <w:szCs w:val="24"/>
        </w:rPr>
        <w:t>Ditetapkan</w:t>
      </w:r>
      <w:proofErr w:type="spellEnd"/>
      <w:r w:rsidR="00E55AF6" w:rsidRPr="003D0B8E">
        <w:rPr>
          <w:rFonts w:ascii="Arial" w:hAnsi="Arial" w:cs="Arial"/>
          <w:sz w:val="24"/>
          <w:szCs w:val="24"/>
        </w:rPr>
        <w:t xml:space="preserve"> </w:t>
      </w:r>
      <w:proofErr w:type="gramStart"/>
      <w:r w:rsidR="00E55AF6" w:rsidRPr="003D0B8E">
        <w:rPr>
          <w:rFonts w:ascii="Arial" w:hAnsi="Arial" w:cs="Arial"/>
          <w:sz w:val="24"/>
          <w:szCs w:val="24"/>
        </w:rPr>
        <w:t>di :</w:t>
      </w:r>
      <w:proofErr w:type="gramEnd"/>
      <w:r w:rsidR="00E55AF6" w:rsidRPr="003D0B8E">
        <w:rPr>
          <w:rFonts w:ascii="Arial" w:hAnsi="Arial" w:cs="Arial"/>
          <w:sz w:val="24"/>
          <w:szCs w:val="24"/>
        </w:rPr>
        <w:t xml:space="preserve"> </w:t>
      </w:r>
      <w:proofErr w:type="spellStart"/>
      <w:r w:rsidR="00E55AF6" w:rsidRPr="003D0B8E">
        <w:rPr>
          <w:rFonts w:ascii="Arial" w:hAnsi="Arial" w:cs="Arial"/>
          <w:sz w:val="24"/>
          <w:szCs w:val="24"/>
        </w:rPr>
        <w:t>Karangpucung</w:t>
      </w:r>
      <w:proofErr w:type="spellEnd"/>
    </w:p>
    <w:p w14:paraId="4CF00576" w14:textId="24454F17" w:rsidR="00E55AF6" w:rsidRPr="003D0B8E" w:rsidRDefault="00E55AF6" w:rsidP="00E55AF6">
      <w:pPr>
        <w:pStyle w:val="NoSpacing"/>
        <w:spacing w:line="276" w:lineRule="auto"/>
        <w:ind w:left="5040"/>
        <w:rPr>
          <w:rFonts w:ascii="Arial" w:hAnsi="Arial" w:cs="Arial"/>
          <w:sz w:val="24"/>
          <w:szCs w:val="24"/>
          <w:lang w:val="en-US"/>
        </w:rPr>
      </w:pPr>
      <w:r w:rsidRPr="003D0B8E">
        <w:rPr>
          <w:rFonts w:ascii="Arial" w:hAnsi="Arial" w:cs="Arial"/>
          <w:sz w:val="24"/>
          <w:szCs w:val="24"/>
        </w:rPr>
        <w:t xml:space="preserve">Pada </w:t>
      </w:r>
      <w:proofErr w:type="spellStart"/>
      <w:proofErr w:type="gramStart"/>
      <w:r w:rsidRPr="003D0B8E">
        <w:rPr>
          <w:rFonts w:ascii="Arial" w:hAnsi="Arial" w:cs="Arial"/>
          <w:sz w:val="24"/>
          <w:szCs w:val="24"/>
        </w:rPr>
        <w:t>tanggal</w:t>
      </w:r>
      <w:proofErr w:type="spellEnd"/>
      <w:r w:rsidRPr="003D0B8E">
        <w:rPr>
          <w:rFonts w:ascii="Arial" w:hAnsi="Arial" w:cs="Arial"/>
          <w:sz w:val="24"/>
          <w:szCs w:val="24"/>
        </w:rPr>
        <w:t xml:space="preserve"> :</w:t>
      </w:r>
      <w:proofErr w:type="gramEnd"/>
      <w:r w:rsidRPr="003D0B8E">
        <w:rPr>
          <w:rFonts w:ascii="Arial" w:hAnsi="Arial" w:cs="Arial"/>
          <w:sz w:val="24"/>
          <w:szCs w:val="24"/>
        </w:rPr>
        <w:t xml:space="preserve"> </w:t>
      </w:r>
      <w:r>
        <w:rPr>
          <w:rFonts w:ascii="Arial" w:hAnsi="Arial" w:cs="Arial"/>
          <w:sz w:val="24"/>
          <w:szCs w:val="24"/>
        </w:rPr>
        <w:t>…………..</w:t>
      </w:r>
    </w:p>
    <w:p w14:paraId="2F0E549D" w14:textId="77777777" w:rsidR="00E55AF6" w:rsidRDefault="00E55AF6" w:rsidP="00E55AF6">
      <w:pPr>
        <w:pStyle w:val="NoSpacing"/>
        <w:spacing w:line="276" w:lineRule="auto"/>
        <w:ind w:left="5040"/>
        <w:rPr>
          <w:rFonts w:ascii="Arial" w:hAnsi="Arial" w:cs="Arial"/>
          <w:sz w:val="24"/>
          <w:szCs w:val="24"/>
          <w:lang w:val="en-US"/>
        </w:rPr>
      </w:pPr>
      <w:proofErr w:type="spellStart"/>
      <w:r w:rsidRPr="003D0B8E">
        <w:rPr>
          <w:rFonts w:ascii="Arial" w:hAnsi="Arial" w:cs="Arial"/>
          <w:sz w:val="24"/>
          <w:szCs w:val="24"/>
        </w:rPr>
        <w:t>Kwartir</w:t>
      </w:r>
      <w:proofErr w:type="spellEnd"/>
      <w:r w:rsidRPr="003D0B8E">
        <w:rPr>
          <w:rFonts w:ascii="Arial" w:hAnsi="Arial" w:cs="Arial"/>
          <w:sz w:val="24"/>
          <w:szCs w:val="24"/>
        </w:rPr>
        <w:t xml:space="preserve"> Ranting </w:t>
      </w:r>
      <w:r>
        <w:rPr>
          <w:rFonts w:ascii="Arial" w:hAnsi="Arial" w:cs="Arial"/>
          <w:sz w:val="24"/>
          <w:szCs w:val="24"/>
          <w:lang w:val="en-US"/>
        </w:rPr>
        <w:t xml:space="preserve">Gerakan </w:t>
      </w:r>
      <w:proofErr w:type="spellStart"/>
      <w:r>
        <w:rPr>
          <w:rFonts w:ascii="Arial" w:hAnsi="Arial" w:cs="Arial"/>
          <w:sz w:val="24"/>
          <w:szCs w:val="24"/>
          <w:lang w:val="en-US"/>
        </w:rPr>
        <w:t>Pramuka</w:t>
      </w:r>
      <w:proofErr w:type="spellEnd"/>
    </w:p>
    <w:p w14:paraId="53D0CF38" w14:textId="77777777" w:rsidR="00E55AF6" w:rsidRPr="003D0B8E" w:rsidRDefault="00E55AF6" w:rsidP="00E55AF6">
      <w:pPr>
        <w:pStyle w:val="NoSpacing"/>
        <w:spacing w:line="276" w:lineRule="auto"/>
        <w:ind w:left="5040"/>
        <w:rPr>
          <w:rFonts w:ascii="Arial" w:hAnsi="Arial" w:cs="Arial"/>
          <w:sz w:val="24"/>
          <w:szCs w:val="24"/>
        </w:rPr>
      </w:pPr>
      <w:proofErr w:type="spellStart"/>
      <w:r>
        <w:rPr>
          <w:rFonts w:ascii="Arial" w:hAnsi="Arial" w:cs="Arial"/>
          <w:sz w:val="24"/>
          <w:szCs w:val="24"/>
          <w:lang w:val="en-US"/>
        </w:rPr>
        <w:t>Kecamatan</w:t>
      </w:r>
      <w:proofErr w:type="spellEnd"/>
      <w:r>
        <w:rPr>
          <w:rFonts w:ascii="Arial" w:hAnsi="Arial" w:cs="Arial"/>
          <w:sz w:val="24"/>
          <w:szCs w:val="24"/>
          <w:lang w:val="en-US"/>
        </w:rPr>
        <w:t xml:space="preserve"> </w:t>
      </w:r>
      <w:proofErr w:type="spellStart"/>
      <w:r>
        <w:rPr>
          <w:rFonts w:ascii="Arial" w:hAnsi="Arial" w:cs="Arial"/>
          <w:sz w:val="24"/>
          <w:szCs w:val="24"/>
          <w:lang w:val="en-US"/>
        </w:rPr>
        <w:t>Karangpucung</w:t>
      </w:r>
      <w:proofErr w:type="spellEnd"/>
      <w:r w:rsidRPr="003D0B8E">
        <w:rPr>
          <w:rFonts w:ascii="Arial" w:hAnsi="Arial" w:cs="Arial"/>
          <w:sz w:val="24"/>
          <w:szCs w:val="24"/>
        </w:rPr>
        <w:t xml:space="preserve"> </w:t>
      </w:r>
    </w:p>
    <w:p w14:paraId="0CAA7C6D" w14:textId="342F89B2" w:rsidR="00E55AF6" w:rsidRPr="003D0B8E" w:rsidRDefault="00E55AF6" w:rsidP="00E55AF6">
      <w:pPr>
        <w:pStyle w:val="NoSpacing"/>
        <w:spacing w:line="276" w:lineRule="auto"/>
        <w:ind w:left="5040"/>
        <w:rPr>
          <w:rFonts w:ascii="Arial" w:hAnsi="Arial" w:cs="Arial"/>
          <w:sz w:val="24"/>
          <w:szCs w:val="24"/>
        </w:rPr>
      </w:pPr>
      <w:proofErr w:type="spellStart"/>
      <w:r w:rsidRPr="003D0B8E">
        <w:rPr>
          <w:rFonts w:ascii="Arial" w:hAnsi="Arial" w:cs="Arial"/>
          <w:sz w:val="24"/>
          <w:szCs w:val="24"/>
        </w:rPr>
        <w:t>Ketua</w:t>
      </w:r>
      <w:proofErr w:type="spellEnd"/>
      <w:r w:rsidRPr="003D0B8E">
        <w:rPr>
          <w:rFonts w:ascii="Arial" w:hAnsi="Arial" w:cs="Arial"/>
          <w:sz w:val="24"/>
          <w:szCs w:val="24"/>
        </w:rPr>
        <w:t>,</w:t>
      </w:r>
    </w:p>
    <w:p w14:paraId="0374165A" w14:textId="77777777" w:rsidR="00E55AF6" w:rsidRPr="003D0B8E" w:rsidRDefault="00E55AF6" w:rsidP="00E55AF6">
      <w:pPr>
        <w:pStyle w:val="NoSpacing"/>
        <w:spacing w:line="276" w:lineRule="auto"/>
        <w:rPr>
          <w:rFonts w:ascii="Arial" w:hAnsi="Arial" w:cs="Arial"/>
          <w:sz w:val="24"/>
          <w:szCs w:val="24"/>
        </w:rPr>
      </w:pPr>
    </w:p>
    <w:p w14:paraId="178A2961" w14:textId="77777777" w:rsidR="00E55AF6" w:rsidRPr="003D0B8E" w:rsidRDefault="00E55AF6" w:rsidP="00E55AF6">
      <w:pPr>
        <w:pStyle w:val="NoSpacing"/>
        <w:spacing w:line="276" w:lineRule="auto"/>
        <w:ind w:left="5760"/>
        <w:rPr>
          <w:rFonts w:ascii="Arial" w:hAnsi="Arial" w:cs="Arial"/>
          <w:bCs/>
          <w:color w:val="000000" w:themeColor="text1"/>
          <w:sz w:val="24"/>
          <w:szCs w:val="24"/>
        </w:rPr>
      </w:pPr>
    </w:p>
    <w:p w14:paraId="2A6227EF" w14:textId="77777777" w:rsidR="00E55AF6" w:rsidRPr="003D0B8E" w:rsidRDefault="00E55AF6" w:rsidP="00E55AF6">
      <w:pPr>
        <w:pStyle w:val="NoSpacing"/>
        <w:spacing w:line="276" w:lineRule="auto"/>
        <w:ind w:left="5760"/>
        <w:rPr>
          <w:rFonts w:ascii="Arial" w:hAnsi="Arial" w:cs="Arial"/>
          <w:bCs/>
          <w:color w:val="000000" w:themeColor="text1"/>
          <w:sz w:val="24"/>
          <w:szCs w:val="24"/>
        </w:rPr>
      </w:pPr>
    </w:p>
    <w:p w14:paraId="12A2D06C" w14:textId="77777777" w:rsidR="00E55AF6" w:rsidRPr="003D0B8E" w:rsidRDefault="00E55AF6" w:rsidP="00E55AF6">
      <w:pPr>
        <w:pStyle w:val="NoSpacing"/>
        <w:spacing w:line="276" w:lineRule="auto"/>
        <w:ind w:left="5040"/>
        <w:jc w:val="both"/>
        <w:rPr>
          <w:rFonts w:ascii="Arial" w:hAnsi="Arial" w:cs="Arial"/>
          <w:b/>
          <w:color w:val="000000" w:themeColor="text1"/>
          <w:sz w:val="24"/>
          <w:szCs w:val="24"/>
          <w:u w:val="single"/>
        </w:rPr>
      </w:pPr>
      <w:r>
        <w:rPr>
          <w:rFonts w:ascii="Arial" w:hAnsi="Arial" w:cs="Arial"/>
          <w:b/>
          <w:color w:val="000000" w:themeColor="text1"/>
          <w:sz w:val="24"/>
          <w:szCs w:val="24"/>
          <w:u w:val="single"/>
          <w:lang w:val="en-US"/>
        </w:rPr>
        <w:t>SUGIONO</w:t>
      </w:r>
      <w:r w:rsidRPr="003D0B8E">
        <w:rPr>
          <w:rFonts w:ascii="Arial" w:hAnsi="Arial" w:cs="Arial"/>
          <w:b/>
          <w:color w:val="000000" w:themeColor="text1"/>
          <w:sz w:val="24"/>
          <w:szCs w:val="24"/>
          <w:u w:val="single"/>
        </w:rPr>
        <w:t xml:space="preserve"> </w:t>
      </w:r>
      <w:proofErr w:type="spellStart"/>
      <w:r w:rsidRPr="003D0B8E">
        <w:rPr>
          <w:rFonts w:ascii="Arial" w:hAnsi="Arial" w:cs="Arial"/>
          <w:b/>
          <w:color w:val="000000" w:themeColor="text1"/>
          <w:sz w:val="24"/>
          <w:szCs w:val="24"/>
          <w:u w:val="single"/>
        </w:rPr>
        <w:t>S.Pd.</w:t>
      </w:r>
      <w:proofErr w:type="gramStart"/>
      <w:r w:rsidRPr="003D0B8E">
        <w:rPr>
          <w:rFonts w:ascii="Arial" w:hAnsi="Arial" w:cs="Arial"/>
          <w:b/>
          <w:color w:val="000000" w:themeColor="text1"/>
          <w:sz w:val="24"/>
          <w:szCs w:val="24"/>
          <w:u w:val="single"/>
        </w:rPr>
        <w:t>M.Pd</w:t>
      </w:r>
      <w:proofErr w:type="spellEnd"/>
      <w:proofErr w:type="gramEnd"/>
    </w:p>
    <w:p w14:paraId="0B22757C" w14:textId="77777777" w:rsidR="00E55AF6" w:rsidRPr="003D0B8E" w:rsidRDefault="00E55AF6" w:rsidP="00E55AF6">
      <w:pPr>
        <w:pStyle w:val="NoSpacing"/>
        <w:spacing w:line="276" w:lineRule="auto"/>
        <w:ind w:left="5040"/>
        <w:jc w:val="both"/>
        <w:rPr>
          <w:rFonts w:ascii="Arial" w:hAnsi="Arial" w:cs="Arial"/>
          <w:b/>
          <w:color w:val="000000" w:themeColor="text1"/>
          <w:sz w:val="24"/>
          <w:szCs w:val="24"/>
        </w:rPr>
      </w:pPr>
      <w:r w:rsidRPr="003D0B8E">
        <w:rPr>
          <w:rFonts w:ascii="Arial" w:hAnsi="Arial" w:cs="Arial"/>
          <w:b/>
          <w:color w:val="000000" w:themeColor="text1"/>
          <w:sz w:val="24"/>
          <w:szCs w:val="24"/>
        </w:rPr>
        <w:t>NTA. 1101130000000001</w:t>
      </w:r>
    </w:p>
    <w:p w14:paraId="4401DD01" w14:textId="77777777" w:rsidR="00E55AF6" w:rsidRPr="003D0B8E" w:rsidRDefault="00E55AF6" w:rsidP="00E55AF6">
      <w:pPr>
        <w:pStyle w:val="NoSpacing"/>
        <w:spacing w:line="276" w:lineRule="auto"/>
        <w:ind w:left="5040"/>
        <w:rPr>
          <w:rFonts w:ascii="Arial" w:hAnsi="Arial" w:cs="Arial"/>
          <w:sz w:val="24"/>
          <w:szCs w:val="24"/>
        </w:rPr>
      </w:pPr>
    </w:p>
    <w:p w14:paraId="168849BB" w14:textId="77777777" w:rsidR="00E55AF6" w:rsidRPr="003D0B8E" w:rsidRDefault="00E55AF6" w:rsidP="00E55AF6">
      <w:pPr>
        <w:pStyle w:val="NoSpacing"/>
        <w:spacing w:line="276" w:lineRule="auto"/>
        <w:rPr>
          <w:rFonts w:ascii="Arial" w:hAnsi="Arial" w:cs="Arial"/>
          <w:sz w:val="24"/>
          <w:szCs w:val="24"/>
        </w:rPr>
      </w:pPr>
      <w:proofErr w:type="spellStart"/>
      <w:r w:rsidRPr="003D0B8E">
        <w:rPr>
          <w:rFonts w:ascii="Arial" w:hAnsi="Arial" w:cs="Arial"/>
          <w:sz w:val="24"/>
          <w:szCs w:val="24"/>
        </w:rPr>
        <w:t>Tembusan</w:t>
      </w:r>
      <w:proofErr w:type="spellEnd"/>
      <w:r w:rsidRPr="003D0B8E">
        <w:rPr>
          <w:rFonts w:ascii="Arial" w:hAnsi="Arial" w:cs="Arial"/>
          <w:sz w:val="24"/>
          <w:szCs w:val="24"/>
        </w:rPr>
        <w:t xml:space="preserve"> </w:t>
      </w:r>
      <w:proofErr w:type="spellStart"/>
      <w:r w:rsidRPr="003D0B8E">
        <w:rPr>
          <w:rFonts w:ascii="Arial" w:hAnsi="Arial" w:cs="Arial"/>
          <w:sz w:val="24"/>
          <w:szCs w:val="24"/>
        </w:rPr>
        <w:t>kepada</w:t>
      </w:r>
      <w:proofErr w:type="spellEnd"/>
      <w:r w:rsidRPr="003D0B8E">
        <w:rPr>
          <w:rFonts w:ascii="Arial" w:hAnsi="Arial" w:cs="Arial"/>
          <w:sz w:val="24"/>
          <w:szCs w:val="24"/>
        </w:rPr>
        <w:t xml:space="preserve"> </w:t>
      </w:r>
      <w:proofErr w:type="spellStart"/>
      <w:proofErr w:type="gramStart"/>
      <w:r w:rsidRPr="003D0B8E">
        <w:rPr>
          <w:rFonts w:ascii="Arial" w:hAnsi="Arial" w:cs="Arial"/>
          <w:sz w:val="24"/>
          <w:szCs w:val="24"/>
        </w:rPr>
        <w:t>Yth</w:t>
      </w:r>
      <w:proofErr w:type="spellEnd"/>
      <w:r w:rsidRPr="003D0B8E">
        <w:rPr>
          <w:rFonts w:ascii="Arial" w:hAnsi="Arial" w:cs="Arial"/>
          <w:sz w:val="24"/>
          <w:szCs w:val="24"/>
        </w:rPr>
        <w:t xml:space="preserve"> :</w:t>
      </w:r>
      <w:proofErr w:type="gramEnd"/>
    </w:p>
    <w:p w14:paraId="058140A9" w14:textId="77777777" w:rsidR="00E55AF6" w:rsidRPr="003D0B8E" w:rsidRDefault="00E55AF6" w:rsidP="008632AB">
      <w:pPr>
        <w:pStyle w:val="NoSpacing"/>
        <w:numPr>
          <w:ilvl w:val="0"/>
          <w:numId w:val="34"/>
        </w:numPr>
        <w:spacing w:line="276" w:lineRule="auto"/>
        <w:ind w:left="360"/>
        <w:rPr>
          <w:rFonts w:ascii="Arial" w:hAnsi="Arial" w:cs="Arial"/>
          <w:sz w:val="24"/>
          <w:szCs w:val="24"/>
        </w:rPr>
      </w:pPr>
      <w:proofErr w:type="spellStart"/>
      <w:r w:rsidRPr="003D0B8E">
        <w:rPr>
          <w:rFonts w:ascii="Arial" w:hAnsi="Arial" w:cs="Arial"/>
          <w:sz w:val="24"/>
          <w:szCs w:val="24"/>
          <w:lang w:val="en-US"/>
        </w:rPr>
        <w:t>Ketua</w:t>
      </w:r>
      <w:proofErr w:type="spellEnd"/>
      <w:r w:rsidRPr="003D0B8E">
        <w:rPr>
          <w:rFonts w:ascii="Arial" w:hAnsi="Arial" w:cs="Arial"/>
          <w:sz w:val="24"/>
          <w:szCs w:val="24"/>
        </w:rPr>
        <w:t xml:space="preserve"> </w:t>
      </w:r>
      <w:proofErr w:type="spellStart"/>
      <w:r w:rsidRPr="003D0B8E">
        <w:rPr>
          <w:rFonts w:ascii="Arial" w:hAnsi="Arial" w:cs="Arial"/>
          <w:sz w:val="24"/>
          <w:szCs w:val="24"/>
          <w:lang w:val="en-US"/>
        </w:rPr>
        <w:t>Kwartir</w:t>
      </w:r>
      <w:proofErr w:type="spellEnd"/>
      <w:r w:rsidRPr="003D0B8E">
        <w:rPr>
          <w:rFonts w:ascii="Arial" w:hAnsi="Arial" w:cs="Arial"/>
          <w:sz w:val="24"/>
          <w:szCs w:val="24"/>
          <w:lang w:val="en-US"/>
        </w:rPr>
        <w:t xml:space="preserve"> Daerah 11 </w:t>
      </w:r>
      <w:proofErr w:type="spellStart"/>
      <w:r w:rsidRPr="003D0B8E">
        <w:rPr>
          <w:rFonts w:ascii="Arial" w:hAnsi="Arial" w:cs="Arial"/>
          <w:sz w:val="24"/>
          <w:szCs w:val="24"/>
          <w:lang w:val="en-US"/>
        </w:rPr>
        <w:t>Jawa</w:t>
      </w:r>
      <w:proofErr w:type="spellEnd"/>
      <w:r w:rsidRPr="003D0B8E">
        <w:rPr>
          <w:rFonts w:ascii="Arial" w:hAnsi="Arial" w:cs="Arial"/>
          <w:sz w:val="24"/>
          <w:szCs w:val="24"/>
          <w:lang w:val="en-US"/>
        </w:rPr>
        <w:t xml:space="preserve"> Tengah di Semarang</w:t>
      </w:r>
    </w:p>
    <w:p w14:paraId="4A9A4FF0" w14:textId="77777777" w:rsidR="00E55AF6" w:rsidRPr="003D0B8E" w:rsidRDefault="00E55AF6" w:rsidP="008632AB">
      <w:pPr>
        <w:pStyle w:val="NoSpacing"/>
        <w:numPr>
          <w:ilvl w:val="0"/>
          <w:numId w:val="34"/>
        </w:numPr>
        <w:spacing w:line="276" w:lineRule="auto"/>
        <w:ind w:left="360"/>
        <w:rPr>
          <w:rFonts w:ascii="Arial" w:hAnsi="Arial" w:cs="Arial"/>
          <w:sz w:val="24"/>
          <w:szCs w:val="24"/>
        </w:rPr>
      </w:pPr>
      <w:proofErr w:type="spellStart"/>
      <w:r w:rsidRPr="003D0B8E">
        <w:rPr>
          <w:rFonts w:ascii="Arial" w:hAnsi="Arial" w:cs="Arial"/>
          <w:sz w:val="24"/>
          <w:szCs w:val="24"/>
          <w:lang w:val="en-US"/>
        </w:rPr>
        <w:t>Ketua</w:t>
      </w:r>
      <w:proofErr w:type="spellEnd"/>
      <w:r w:rsidRPr="003D0B8E">
        <w:rPr>
          <w:rFonts w:ascii="Arial" w:hAnsi="Arial" w:cs="Arial"/>
          <w:sz w:val="24"/>
          <w:szCs w:val="24"/>
        </w:rPr>
        <w:t xml:space="preserve"> </w:t>
      </w:r>
      <w:proofErr w:type="spellStart"/>
      <w:r w:rsidRPr="003D0B8E">
        <w:rPr>
          <w:rFonts w:ascii="Arial" w:hAnsi="Arial" w:cs="Arial"/>
          <w:sz w:val="24"/>
          <w:szCs w:val="24"/>
          <w:lang w:val="en-US"/>
        </w:rPr>
        <w:t>Kwartir</w:t>
      </w:r>
      <w:proofErr w:type="spellEnd"/>
      <w:r w:rsidRPr="003D0B8E">
        <w:rPr>
          <w:rFonts w:ascii="Arial" w:hAnsi="Arial" w:cs="Arial"/>
          <w:sz w:val="24"/>
          <w:szCs w:val="24"/>
        </w:rPr>
        <w:t xml:space="preserve"> </w:t>
      </w:r>
      <w:r w:rsidRPr="003D0B8E">
        <w:rPr>
          <w:rFonts w:ascii="Arial" w:hAnsi="Arial" w:cs="Arial"/>
          <w:sz w:val="24"/>
          <w:szCs w:val="24"/>
          <w:lang w:val="en-US"/>
        </w:rPr>
        <w:t xml:space="preserve">Cabang 1101 </w:t>
      </w:r>
      <w:proofErr w:type="spellStart"/>
      <w:r w:rsidRPr="003D0B8E">
        <w:rPr>
          <w:rFonts w:ascii="Arial" w:hAnsi="Arial" w:cs="Arial"/>
          <w:sz w:val="24"/>
          <w:szCs w:val="24"/>
          <w:lang w:val="en-US"/>
        </w:rPr>
        <w:t>Cilacap</w:t>
      </w:r>
      <w:proofErr w:type="spellEnd"/>
      <w:r w:rsidRPr="003D0B8E">
        <w:rPr>
          <w:rFonts w:ascii="Arial" w:hAnsi="Arial" w:cs="Arial"/>
          <w:sz w:val="24"/>
          <w:szCs w:val="24"/>
          <w:lang w:val="en-US"/>
        </w:rPr>
        <w:t xml:space="preserve"> di </w:t>
      </w:r>
      <w:proofErr w:type="spellStart"/>
      <w:r w:rsidRPr="003D0B8E">
        <w:rPr>
          <w:rFonts w:ascii="Arial" w:hAnsi="Arial" w:cs="Arial"/>
          <w:sz w:val="24"/>
          <w:szCs w:val="24"/>
          <w:lang w:val="en-US"/>
        </w:rPr>
        <w:t>Cilacap</w:t>
      </w:r>
      <w:proofErr w:type="spellEnd"/>
    </w:p>
    <w:p w14:paraId="1CF97B0A" w14:textId="77777777" w:rsidR="00E55AF6" w:rsidRPr="003D0B8E" w:rsidRDefault="00E55AF6" w:rsidP="008632AB">
      <w:pPr>
        <w:pStyle w:val="NoSpacing"/>
        <w:numPr>
          <w:ilvl w:val="0"/>
          <w:numId w:val="34"/>
        </w:numPr>
        <w:spacing w:line="276" w:lineRule="auto"/>
        <w:ind w:left="360"/>
        <w:rPr>
          <w:rFonts w:ascii="Arial" w:hAnsi="Arial" w:cs="Arial"/>
          <w:sz w:val="24"/>
          <w:szCs w:val="24"/>
        </w:rPr>
      </w:pPr>
      <w:proofErr w:type="spellStart"/>
      <w:r w:rsidRPr="003D0B8E">
        <w:rPr>
          <w:rFonts w:ascii="Arial" w:hAnsi="Arial" w:cs="Arial"/>
          <w:sz w:val="24"/>
          <w:szCs w:val="24"/>
        </w:rPr>
        <w:t>Camat</w:t>
      </w:r>
      <w:proofErr w:type="spellEnd"/>
      <w:r w:rsidRPr="003D0B8E">
        <w:rPr>
          <w:rFonts w:ascii="Arial" w:hAnsi="Arial" w:cs="Arial"/>
          <w:sz w:val="24"/>
          <w:szCs w:val="24"/>
        </w:rPr>
        <w:t xml:space="preserve"> </w:t>
      </w:r>
      <w:proofErr w:type="spellStart"/>
      <w:r w:rsidRPr="003D0B8E">
        <w:rPr>
          <w:rFonts w:ascii="Arial" w:hAnsi="Arial" w:cs="Arial"/>
          <w:sz w:val="24"/>
          <w:szCs w:val="24"/>
        </w:rPr>
        <w:t>Karangpucung</w:t>
      </w:r>
      <w:proofErr w:type="spellEnd"/>
      <w:r w:rsidRPr="003D0B8E">
        <w:rPr>
          <w:rFonts w:ascii="Arial" w:hAnsi="Arial" w:cs="Arial"/>
          <w:sz w:val="24"/>
          <w:szCs w:val="24"/>
        </w:rPr>
        <w:t xml:space="preserve"> </w:t>
      </w:r>
      <w:proofErr w:type="spellStart"/>
      <w:r w:rsidRPr="003D0B8E">
        <w:rPr>
          <w:rFonts w:ascii="Arial" w:hAnsi="Arial" w:cs="Arial"/>
          <w:sz w:val="24"/>
          <w:szCs w:val="24"/>
        </w:rPr>
        <w:t>selaku</w:t>
      </w:r>
      <w:proofErr w:type="spellEnd"/>
      <w:r w:rsidRPr="003D0B8E">
        <w:rPr>
          <w:rFonts w:ascii="Arial" w:hAnsi="Arial" w:cs="Arial"/>
          <w:sz w:val="24"/>
          <w:szCs w:val="24"/>
        </w:rPr>
        <w:t xml:space="preserve"> ka </w:t>
      </w:r>
      <w:proofErr w:type="spellStart"/>
      <w:r w:rsidRPr="003D0B8E">
        <w:rPr>
          <w:rFonts w:ascii="Arial" w:hAnsi="Arial" w:cs="Arial"/>
          <w:sz w:val="24"/>
          <w:szCs w:val="24"/>
        </w:rPr>
        <w:t>Mabiran</w:t>
      </w:r>
      <w:proofErr w:type="spellEnd"/>
      <w:r w:rsidRPr="003D0B8E">
        <w:rPr>
          <w:rFonts w:ascii="Arial" w:hAnsi="Arial" w:cs="Arial"/>
          <w:sz w:val="24"/>
          <w:szCs w:val="24"/>
          <w:lang w:val="en-US"/>
        </w:rPr>
        <w:t xml:space="preserve"> d</w:t>
      </w:r>
      <w:proofErr w:type="spellStart"/>
      <w:r w:rsidRPr="003D0B8E">
        <w:rPr>
          <w:rFonts w:ascii="Arial" w:hAnsi="Arial" w:cs="Arial"/>
          <w:sz w:val="24"/>
          <w:szCs w:val="24"/>
        </w:rPr>
        <w:t>i</w:t>
      </w:r>
      <w:proofErr w:type="spellEnd"/>
      <w:r w:rsidRPr="003D0B8E">
        <w:rPr>
          <w:rFonts w:ascii="Arial" w:hAnsi="Arial" w:cs="Arial"/>
          <w:sz w:val="24"/>
          <w:szCs w:val="24"/>
          <w:lang w:val="en-US"/>
        </w:rPr>
        <w:t xml:space="preserve"> </w:t>
      </w:r>
      <w:proofErr w:type="spellStart"/>
      <w:r w:rsidRPr="003D0B8E">
        <w:rPr>
          <w:rFonts w:ascii="Arial" w:hAnsi="Arial" w:cs="Arial"/>
          <w:sz w:val="24"/>
          <w:szCs w:val="24"/>
          <w:lang w:val="en-US"/>
        </w:rPr>
        <w:t>Karangpucung</w:t>
      </w:r>
      <w:proofErr w:type="spellEnd"/>
    </w:p>
    <w:p w14:paraId="29F1E1BC" w14:textId="77777777" w:rsidR="00E55AF6" w:rsidRPr="003D0B8E" w:rsidRDefault="00E55AF6" w:rsidP="008632AB">
      <w:pPr>
        <w:pStyle w:val="NoSpacing"/>
        <w:numPr>
          <w:ilvl w:val="0"/>
          <w:numId w:val="34"/>
        </w:numPr>
        <w:spacing w:line="276" w:lineRule="auto"/>
        <w:ind w:left="360"/>
        <w:rPr>
          <w:rFonts w:ascii="Arial" w:hAnsi="Arial" w:cs="Arial"/>
          <w:sz w:val="24"/>
          <w:szCs w:val="24"/>
        </w:rPr>
      </w:pPr>
      <w:r w:rsidRPr="003D0B8E">
        <w:rPr>
          <w:rFonts w:ascii="Arial" w:hAnsi="Arial" w:cs="Arial"/>
          <w:sz w:val="24"/>
          <w:szCs w:val="24"/>
        </w:rPr>
        <w:t xml:space="preserve">Yang </w:t>
      </w:r>
      <w:proofErr w:type="spellStart"/>
      <w:r w:rsidRPr="003D0B8E">
        <w:rPr>
          <w:rFonts w:ascii="Arial" w:hAnsi="Arial" w:cs="Arial"/>
          <w:sz w:val="24"/>
          <w:szCs w:val="24"/>
        </w:rPr>
        <w:t>bersangkutan</w:t>
      </w:r>
      <w:proofErr w:type="spellEnd"/>
    </w:p>
    <w:p w14:paraId="3F6DBE7E" w14:textId="77777777" w:rsidR="00E55AF6" w:rsidRPr="003D0B8E" w:rsidRDefault="00E55AF6" w:rsidP="008632AB">
      <w:pPr>
        <w:pStyle w:val="NoSpacing"/>
        <w:numPr>
          <w:ilvl w:val="0"/>
          <w:numId w:val="34"/>
        </w:numPr>
        <w:spacing w:line="276" w:lineRule="auto"/>
        <w:ind w:left="360"/>
        <w:rPr>
          <w:rFonts w:ascii="Arial" w:hAnsi="Arial" w:cs="Arial"/>
          <w:sz w:val="24"/>
          <w:szCs w:val="24"/>
        </w:rPr>
      </w:pPr>
      <w:proofErr w:type="spellStart"/>
      <w:r w:rsidRPr="003D0B8E">
        <w:rPr>
          <w:rFonts w:ascii="Arial" w:hAnsi="Arial" w:cs="Arial"/>
          <w:sz w:val="24"/>
          <w:szCs w:val="24"/>
          <w:lang w:val="en-US"/>
        </w:rPr>
        <w:t>Arsip</w:t>
      </w:r>
      <w:proofErr w:type="spellEnd"/>
    </w:p>
    <w:p w14:paraId="7031AF67" w14:textId="77777777" w:rsidR="00E55AF6" w:rsidRPr="003D0B8E" w:rsidRDefault="00E55AF6" w:rsidP="00E55AF6">
      <w:pPr>
        <w:pStyle w:val="NoSpacing"/>
        <w:spacing w:line="276" w:lineRule="auto"/>
        <w:ind w:left="3600"/>
        <w:jc w:val="both"/>
        <w:rPr>
          <w:rFonts w:ascii="Arial" w:hAnsi="Arial" w:cs="Arial"/>
          <w:b/>
          <w:bCs/>
          <w:sz w:val="24"/>
          <w:szCs w:val="24"/>
        </w:rPr>
      </w:pPr>
    </w:p>
    <w:p w14:paraId="3D22F522" w14:textId="77777777" w:rsidR="00E55AF6" w:rsidRPr="003D0B8E" w:rsidRDefault="00E55AF6" w:rsidP="00E55AF6">
      <w:pPr>
        <w:pStyle w:val="NoSpacing"/>
        <w:spacing w:line="276" w:lineRule="auto"/>
        <w:ind w:left="3600"/>
        <w:jc w:val="both"/>
        <w:rPr>
          <w:rFonts w:ascii="Arial" w:hAnsi="Arial" w:cs="Arial"/>
          <w:b/>
          <w:bCs/>
          <w:sz w:val="24"/>
          <w:szCs w:val="24"/>
        </w:rPr>
      </w:pPr>
    </w:p>
    <w:p w14:paraId="0122F6CB" w14:textId="77777777" w:rsidR="00E55AF6" w:rsidRPr="003D0B8E" w:rsidRDefault="00E55AF6" w:rsidP="00E55AF6">
      <w:pPr>
        <w:pStyle w:val="NoSpacing"/>
        <w:spacing w:line="276" w:lineRule="auto"/>
        <w:ind w:left="3600"/>
        <w:jc w:val="both"/>
        <w:rPr>
          <w:rFonts w:ascii="Arial" w:hAnsi="Arial" w:cs="Arial"/>
          <w:b/>
          <w:bCs/>
          <w:sz w:val="24"/>
          <w:szCs w:val="24"/>
        </w:rPr>
      </w:pPr>
    </w:p>
    <w:p w14:paraId="35626A44" w14:textId="77777777" w:rsidR="00E55AF6" w:rsidRPr="003D0B8E" w:rsidRDefault="00E55AF6" w:rsidP="00E55AF6">
      <w:pPr>
        <w:pStyle w:val="NoSpacing"/>
        <w:spacing w:line="276" w:lineRule="auto"/>
        <w:ind w:left="3600"/>
        <w:jc w:val="both"/>
        <w:rPr>
          <w:rFonts w:ascii="Arial" w:hAnsi="Arial" w:cs="Arial"/>
          <w:b/>
          <w:bCs/>
          <w:sz w:val="24"/>
          <w:szCs w:val="24"/>
        </w:rPr>
      </w:pPr>
    </w:p>
    <w:p w14:paraId="1B93861A" w14:textId="77777777" w:rsidR="00E55AF6" w:rsidRPr="003D0B8E" w:rsidRDefault="00E55AF6" w:rsidP="00E55AF6">
      <w:pPr>
        <w:pStyle w:val="NoSpacing"/>
        <w:spacing w:line="276" w:lineRule="auto"/>
        <w:ind w:left="3600"/>
        <w:jc w:val="both"/>
        <w:rPr>
          <w:rFonts w:ascii="Arial" w:hAnsi="Arial" w:cs="Arial"/>
          <w:b/>
          <w:bCs/>
          <w:sz w:val="24"/>
          <w:szCs w:val="24"/>
        </w:rPr>
      </w:pPr>
    </w:p>
    <w:p w14:paraId="058C58C2" w14:textId="77777777" w:rsidR="00E55AF6" w:rsidRPr="003D0B8E" w:rsidRDefault="00E55AF6" w:rsidP="00E55AF6">
      <w:pPr>
        <w:pStyle w:val="NoSpacing"/>
        <w:spacing w:line="276" w:lineRule="auto"/>
        <w:ind w:left="3600"/>
        <w:jc w:val="both"/>
        <w:rPr>
          <w:rFonts w:ascii="Arial" w:hAnsi="Arial" w:cs="Arial"/>
          <w:b/>
          <w:bCs/>
          <w:sz w:val="24"/>
          <w:szCs w:val="24"/>
        </w:rPr>
      </w:pPr>
    </w:p>
    <w:p w14:paraId="7435BEA0" w14:textId="77777777" w:rsidR="00E55AF6" w:rsidRPr="003D0B8E" w:rsidRDefault="00E55AF6" w:rsidP="00E55AF6">
      <w:pPr>
        <w:pStyle w:val="NoSpacing"/>
        <w:spacing w:line="276" w:lineRule="auto"/>
        <w:ind w:left="3600"/>
        <w:jc w:val="both"/>
        <w:rPr>
          <w:rFonts w:ascii="Arial" w:hAnsi="Arial" w:cs="Arial"/>
          <w:b/>
          <w:bCs/>
          <w:sz w:val="24"/>
          <w:szCs w:val="24"/>
        </w:rPr>
      </w:pPr>
    </w:p>
    <w:p w14:paraId="4CDEEA26" w14:textId="77777777" w:rsidR="00E55AF6" w:rsidRPr="003D0B8E" w:rsidRDefault="00E55AF6" w:rsidP="00E55AF6">
      <w:pPr>
        <w:pStyle w:val="NoSpacing"/>
        <w:spacing w:line="276" w:lineRule="auto"/>
        <w:ind w:left="3600"/>
        <w:jc w:val="both"/>
        <w:rPr>
          <w:rFonts w:ascii="Arial" w:hAnsi="Arial" w:cs="Arial"/>
          <w:b/>
          <w:bCs/>
          <w:sz w:val="24"/>
          <w:szCs w:val="24"/>
        </w:rPr>
      </w:pPr>
    </w:p>
    <w:p w14:paraId="1EC98E8C" w14:textId="77777777" w:rsidR="00E55AF6" w:rsidRPr="003D0B8E" w:rsidRDefault="00E55AF6" w:rsidP="00E55AF6">
      <w:pPr>
        <w:pStyle w:val="NoSpacing"/>
        <w:spacing w:line="276" w:lineRule="auto"/>
        <w:ind w:left="3600"/>
        <w:jc w:val="both"/>
        <w:rPr>
          <w:rFonts w:ascii="Arial" w:hAnsi="Arial" w:cs="Arial"/>
          <w:b/>
          <w:bCs/>
          <w:sz w:val="24"/>
          <w:szCs w:val="24"/>
        </w:rPr>
      </w:pPr>
    </w:p>
    <w:p w14:paraId="356E4310" w14:textId="77777777" w:rsidR="00E55AF6" w:rsidRPr="003D0B8E" w:rsidRDefault="00E55AF6" w:rsidP="00E55AF6">
      <w:pPr>
        <w:pStyle w:val="NoSpacing"/>
        <w:spacing w:line="276" w:lineRule="auto"/>
        <w:ind w:left="3600"/>
        <w:jc w:val="both"/>
        <w:rPr>
          <w:rFonts w:ascii="Arial" w:hAnsi="Arial" w:cs="Arial"/>
          <w:b/>
          <w:bCs/>
          <w:sz w:val="24"/>
          <w:szCs w:val="24"/>
        </w:rPr>
      </w:pPr>
    </w:p>
    <w:p w14:paraId="620F8B1C" w14:textId="77777777" w:rsidR="00E55AF6" w:rsidRPr="003D0B8E" w:rsidRDefault="00E55AF6" w:rsidP="00E55AF6">
      <w:pPr>
        <w:pStyle w:val="NoSpacing"/>
        <w:spacing w:line="276" w:lineRule="auto"/>
        <w:ind w:left="3600"/>
        <w:jc w:val="both"/>
        <w:rPr>
          <w:rFonts w:ascii="Arial" w:hAnsi="Arial" w:cs="Arial"/>
          <w:b/>
          <w:bCs/>
          <w:sz w:val="24"/>
          <w:szCs w:val="24"/>
        </w:rPr>
      </w:pPr>
    </w:p>
    <w:p w14:paraId="0958AA42" w14:textId="77777777" w:rsidR="00E55AF6" w:rsidRPr="003D0B8E" w:rsidRDefault="00E55AF6" w:rsidP="00E55AF6">
      <w:pPr>
        <w:pStyle w:val="NoSpacing"/>
        <w:spacing w:line="276" w:lineRule="auto"/>
        <w:ind w:left="3600"/>
        <w:jc w:val="both"/>
        <w:rPr>
          <w:rFonts w:ascii="Arial" w:hAnsi="Arial" w:cs="Arial"/>
          <w:b/>
          <w:bCs/>
          <w:sz w:val="24"/>
          <w:szCs w:val="24"/>
        </w:rPr>
      </w:pPr>
    </w:p>
    <w:p w14:paraId="29886DD6" w14:textId="77777777" w:rsidR="00E55AF6" w:rsidRPr="003D0B8E" w:rsidRDefault="00E55AF6" w:rsidP="00E55AF6">
      <w:pPr>
        <w:pStyle w:val="NoSpacing"/>
        <w:spacing w:line="276" w:lineRule="auto"/>
        <w:ind w:left="3600"/>
        <w:jc w:val="both"/>
        <w:rPr>
          <w:rFonts w:ascii="Arial" w:hAnsi="Arial" w:cs="Arial"/>
          <w:b/>
          <w:bCs/>
          <w:sz w:val="24"/>
          <w:szCs w:val="24"/>
        </w:rPr>
      </w:pPr>
    </w:p>
    <w:p w14:paraId="71EA65A2" w14:textId="77777777" w:rsidR="00E55AF6" w:rsidRPr="003D0B8E" w:rsidRDefault="00E55AF6" w:rsidP="00E55AF6">
      <w:pPr>
        <w:pStyle w:val="NoSpacing"/>
        <w:spacing w:line="276" w:lineRule="auto"/>
        <w:ind w:left="3600"/>
        <w:jc w:val="both"/>
        <w:rPr>
          <w:rFonts w:ascii="Arial" w:hAnsi="Arial" w:cs="Arial"/>
          <w:b/>
          <w:bCs/>
          <w:sz w:val="24"/>
          <w:szCs w:val="24"/>
        </w:rPr>
      </w:pPr>
    </w:p>
    <w:p w14:paraId="4849EF36" w14:textId="77777777" w:rsidR="00E55AF6" w:rsidRPr="003D0B8E" w:rsidRDefault="00E55AF6" w:rsidP="00E55AF6">
      <w:pPr>
        <w:pStyle w:val="NoSpacing"/>
        <w:spacing w:line="276" w:lineRule="auto"/>
        <w:ind w:left="3600"/>
        <w:jc w:val="both"/>
        <w:rPr>
          <w:rFonts w:ascii="Arial" w:hAnsi="Arial" w:cs="Arial"/>
          <w:b/>
          <w:bCs/>
          <w:sz w:val="24"/>
          <w:szCs w:val="24"/>
        </w:rPr>
      </w:pPr>
    </w:p>
    <w:p w14:paraId="576AD218" w14:textId="62D9C4C7" w:rsidR="00E55AF6" w:rsidRPr="003D0B8E" w:rsidRDefault="005D6D0F" w:rsidP="00E55AF6">
      <w:pPr>
        <w:pStyle w:val="NoSpacing"/>
        <w:spacing w:line="276" w:lineRule="auto"/>
        <w:jc w:val="center"/>
        <w:rPr>
          <w:rFonts w:ascii="Arial" w:hAnsi="Arial" w:cs="Arial"/>
          <w:b/>
          <w:bCs/>
          <w:sz w:val="24"/>
          <w:szCs w:val="24"/>
        </w:rPr>
      </w:pPr>
      <w:r>
        <w:rPr>
          <w:noProof/>
        </w:rPr>
        <w:lastRenderedPageBreak/>
        <mc:AlternateContent>
          <mc:Choice Requires="wps">
            <w:drawing>
              <wp:anchor distT="0" distB="0" distL="114300" distR="114300" simplePos="0" relativeHeight="251741184" behindDoc="0" locked="0" layoutInCell="1" allowOverlap="1" wp14:anchorId="575EFDCD" wp14:editId="723B96CF">
                <wp:simplePos x="0" y="0"/>
                <wp:positionH relativeFrom="column">
                  <wp:posOffset>3155315</wp:posOffset>
                </wp:positionH>
                <wp:positionV relativeFrom="paragraph">
                  <wp:posOffset>-208915</wp:posOffset>
                </wp:positionV>
                <wp:extent cx="4871003" cy="1828800"/>
                <wp:effectExtent l="0" t="1485900" r="0" b="1483995"/>
                <wp:wrapNone/>
                <wp:docPr id="98" name="Text Box 98"/>
                <wp:cNvGraphicFramePr/>
                <a:graphic xmlns:a="http://schemas.openxmlformats.org/drawingml/2006/main">
                  <a:graphicData uri="http://schemas.microsoft.com/office/word/2010/wordprocessingShape">
                    <wps:wsp>
                      <wps:cNvSpPr txBox="1"/>
                      <wps:spPr>
                        <a:xfrm rot="2442848">
                          <a:off x="0" y="0"/>
                          <a:ext cx="4871003" cy="1828800"/>
                        </a:xfrm>
                        <a:prstGeom prst="rect">
                          <a:avLst/>
                        </a:prstGeom>
                        <a:solidFill>
                          <a:srgbClr val="7030A0"/>
                        </a:solidFill>
                        <a:ln>
                          <a:noFill/>
                        </a:ln>
                      </wps:spPr>
                      <wps:txbx>
                        <w:txbxContent>
                          <w:p w14:paraId="33BBD9AB" w14:textId="77777777" w:rsidR="005D6D0F" w:rsidRPr="00413C37" w:rsidRDefault="005D6D0F" w:rsidP="005D6D0F">
                            <w:pPr>
                              <w:pStyle w:val="NoSpacing"/>
                              <w:jc w:val="center"/>
                              <w:rPr>
                                <w:rFonts w:ascii="Arial" w:hAnsi="Arial" w:cs="Arial"/>
                                <w:noProof/>
                                <w:color w:val="FFFFFF" w:themeColor="background1"/>
                                <w:sz w:val="52"/>
                                <w:szCs w:val="5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r w:rsidRPr="00413C37">
                              <w:rPr>
                                <w:rFonts w:ascii="Arial" w:hAnsi="Arial" w:cs="Arial"/>
                                <w:noProof/>
                                <w:color w:val="FFFFFF" w:themeColor="background1"/>
                                <w:sz w:val="52"/>
                                <w:szCs w:val="5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 xml:space="preserve">Contoh </w:t>
                            </w:r>
                            <w:r>
                              <w:rPr>
                                <w:rFonts w:ascii="Arial" w:hAnsi="Arial" w:cs="Arial"/>
                                <w:noProof/>
                                <w:color w:val="FFFFFF" w:themeColor="background1"/>
                                <w:sz w:val="52"/>
                                <w:szCs w:val="5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Format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75EFDCD" id="Text Box 98" o:spid="_x0000_s1045" type="#_x0000_t202" style="position:absolute;left:0;text-align:left;margin-left:248.45pt;margin-top:-16.45pt;width:383.55pt;height:2in;rotation:2668241fd;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" fillcolor="#7030a0" stroked="f">
                <v:textbox style="mso-fit-shape-to-text:t">
                  <w:txbxContent>
                    <w:p w14:paraId="33BBD9AB" w14:textId="77777777" w:rsidR="005D6D0F" w:rsidRPr="00413C37" w:rsidRDefault="005D6D0F" w:rsidP="005D6D0F">
                      <w:pPr>
                        <w:pStyle w:val="NoSpacing"/>
                        <w:jc w:val="center"/>
                        <w:rPr>
                          <w:rFonts w:ascii="Arial" w:hAnsi="Arial" w:cs="Arial"/>
                          <w:noProof/>
                          <w:color w:val="FFFFFF" w:themeColor="background1"/>
                          <w:sz w:val="52"/>
                          <w:szCs w:val="5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r w:rsidRPr="00413C37">
                        <w:rPr>
                          <w:rFonts w:ascii="Arial" w:hAnsi="Arial" w:cs="Arial"/>
                          <w:noProof/>
                          <w:color w:val="FFFFFF" w:themeColor="background1"/>
                          <w:sz w:val="52"/>
                          <w:szCs w:val="5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 xml:space="preserve">Contoh </w:t>
                      </w:r>
                      <w:r>
                        <w:rPr>
                          <w:rFonts w:ascii="Arial" w:hAnsi="Arial" w:cs="Arial"/>
                          <w:noProof/>
                          <w:color w:val="FFFFFF" w:themeColor="background1"/>
                          <w:sz w:val="52"/>
                          <w:szCs w:val="5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Format</w:t>
                      </w:r>
                    </w:p>
                  </w:txbxContent>
                </v:textbox>
              </v:shape>
            </w:pict>
          </mc:Fallback>
        </mc:AlternateContent>
      </w:r>
    </w:p>
    <w:p w14:paraId="380AB6A4" w14:textId="77777777" w:rsidR="00E55AF6" w:rsidRPr="003D0B8E" w:rsidRDefault="00E55AF6" w:rsidP="00E55AF6">
      <w:pPr>
        <w:pStyle w:val="NoSpacing"/>
        <w:spacing w:line="276" w:lineRule="auto"/>
        <w:jc w:val="center"/>
        <w:rPr>
          <w:rFonts w:ascii="Arial" w:hAnsi="Arial" w:cs="Arial"/>
          <w:b/>
          <w:bCs/>
          <w:sz w:val="24"/>
          <w:szCs w:val="24"/>
        </w:rPr>
      </w:pPr>
    </w:p>
    <w:p w14:paraId="4934BF71" w14:textId="6F906F28" w:rsidR="00E55AF6" w:rsidRDefault="00E55AF6" w:rsidP="00E55AF6">
      <w:pPr>
        <w:pStyle w:val="NoSpacing"/>
        <w:spacing w:line="276" w:lineRule="auto"/>
        <w:jc w:val="center"/>
        <w:rPr>
          <w:rFonts w:ascii="Arial" w:hAnsi="Arial" w:cs="Arial"/>
          <w:b/>
          <w:bCs/>
          <w:sz w:val="24"/>
          <w:szCs w:val="24"/>
          <w:lang w:val="en-US"/>
        </w:rPr>
      </w:pPr>
      <w:proofErr w:type="spellStart"/>
      <w:r>
        <w:rPr>
          <w:rFonts w:ascii="Arial" w:hAnsi="Arial" w:cs="Arial"/>
          <w:b/>
          <w:bCs/>
          <w:sz w:val="24"/>
          <w:szCs w:val="24"/>
          <w:lang w:val="en-US"/>
        </w:rPr>
        <w:t>l</w:t>
      </w:r>
      <w:r w:rsidRPr="009C3BA8">
        <w:rPr>
          <w:rFonts w:ascii="Arial" w:hAnsi="Arial" w:cs="Arial"/>
          <w:b/>
          <w:bCs/>
          <w:sz w:val="24"/>
          <w:szCs w:val="24"/>
          <w:lang w:val="en-US"/>
        </w:rPr>
        <w:t>AMPIRAN</w:t>
      </w:r>
      <w:proofErr w:type="spellEnd"/>
      <w:r w:rsidRPr="009C3BA8">
        <w:rPr>
          <w:rFonts w:ascii="Arial" w:hAnsi="Arial" w:cs="Arial"/>
          <w:b/>
          <w:bCs/>
          <w:sz w:val="24"/>
          <w:szCs w:val="24"/>
          <w:lang w:val="en-US"/>
        </w:rPr>
        <w:t xml:space="preserve"> 1 </w:t>
      </w:r>
    </w:p>
    <w:p w14:paraId="07A133FC" w14:textId="77777777" w:rsidR="00E55AF6" w:rsidRPr="009C3BA8" w:rsidRDefault="00E55AF6" w:rsidP="00E55AF6">
      <w:pPr>
        <w:pStyle w:val="NoSpacing"/>
        <w:spacing w:line="276" w:lineRule="auto"/>
        <w:jc w:val="center"/>
        <w:rPr>
          <w:rFonts w:ascii="Arial" w:hAnsi="Arial" w:cs="Arial"/>
          <w:b/>
          <w:bCs/>
          <w:sz w:val="24"/>
          <w:szCs w:val="24"/>
        </w:rPr>
      </w:pPr>
      <w:r w:rsidRPr="009C3BA8">
        <w:rPr>
          <w:rFonts w:ascii="Arial" w:hAnsi="Arial" w:cs="Arial"/>
          <w:b/>
          <w:bCs/>
          <w:sz w:val="24"/>
          <w:szCs w:val="24"/>
        </w:rPr>
        <w:t>SURAT KEPUTUSAN</w:t>
      </w:r>
    </w:p>
    <w:p w14:paraId="4E540D88" w14:textId="77777777" w:rsidR="00E55AF6" w:rsidRDefault="00E55AF6" w:rsidP="00E55AF6">
      <w:pPr>
        <w:pStyle w:val="NoSpacing"/>
        <w:spacing w:line="276" w:lineRule="auto"/>
        <w:jc w:val="center"/>
        <w:rPr>
          <w:rFonts w:ascii="Arial" w:hAnsi="Arial" w:cs="Arial"/>
          <w:b/>
          <w:bCs/>
          <w:sz w:val="24"/>
          <w:szCs w:val="24"/>
        </w:rPr>
      </w:pPr>
      <w:r w:rsidRPr="009C3BA8">
        <w:rPr>
          <w:rFonts w:ascii="Arial" w:hAnsi="Arial" w:cs="Arial"/>
          <w:b/>
          <w:bCs/>
          <w:sz w:val="24"/>
          <w:szCs w:val="24"/>
        </w:rPr>
        <w:t>KWARTIR RANTING GERAKAN PRAMUKA</w:t>
      </w:r>
    </w:p>
    <w:p w14:paraId="09980316" w14:textId="77777777" w:rsidR="00E55AF6" w:rsidRPr="009C3BA8" w:rsidRDefault="00E55AF6" w:rsidP="00E55AF6">
      <w:pPr>
        <w:pStyle w:val="NoSpacing"/>
        <w:spacing w:line="276" w:lineRule="auto"/>
        <w:jc w:val="center"/>
        <w:rPr>
          <w:rFonts w:ascii="Arial" w:hAnsi="Arial" w:cs="Arial"/>
          <w:sz w:val="24"/>
          <w:szCs w:val="24"/>
        </w:rPr>
      </w:pPr>
      <w:r>
        <w:rPr>
          <w:rFonts w:ascii="Arial" w:hAnsi="Arial" w:cs="Arial"/>
          <w:b/>
          <w:bCs/>
          <w:sz w:val="24"/>
          <w:szCs w:val="24"/>
        </w:rPr>
        <w:t>KECAMATAN KARANGPUCUNG KABUPATEN CILACAP</w:t>
      </w:r>
    </w:p>
    <w:p w14:paraId="27BB0CF4" w14:textId="77777777" w:rsidR="00E55AF6" w:rsidRPr="00CF548E" w:rsidRDefault="00E55AF6" w:rsidP="00E55AF6">
      <w:pPr>
        <w:pStyle w:val="NoSpacing"/>
        <w:spacing w:line="276" w:lineRule="auto"/>
        <w:jc w:val="center"/>
        <w:rPr>
          <w:rFonts w:ascii="Arial" w:hAnsi="Arial" w:cs="Arial"/>
          <w:sz w:val="24"/>
          <w:szCs w:val="24"/>
          <w:lang w:val="en-US"/>
        </w:rPr>
      </w:pPr>
      <w:proofErr w:type="gramStart"/>
      <w:r w:rsidRPr="009C3BA8">
        <w:rPr>
          <w:rFonts w:ascii="Arial" w:hAnsi="Arial" w:cs="Arial"/>
          <w:sz w:val="24"/>
          <w:szCs w:val="24"/>
        </w:rPr>
        <w:t>NOMOR :</w:t>
      </w:r>
      <w:proofErr w:type="gramEnd"/>
      <w:r>
        <w:rPr>
          <w:rFonts w:ascii="Arial" w:hAnsi="Arial" w:cs="Arial"/>
          <w:sz w:val="24"/>
          <w:szCs w:val="24"/>
        </w:rPr>
        <w:t xml:space="preserve">         </w:t>
      </w:r>
      <w:r w:rsidRPr="009C3BA8">
        <w:rPr>
          <w:rFonts w:ascii="Arial" w:hAnsi="Arial" w:cs="Arial"/>
          <w:sz w:val="24"/>
          <w:szCs w:val="24"/>
        </w:rPr>
        <w:t xml:space="preserve"> TAHUN 20</w:t>
      </w:r>
      <w:r>
        <w:rPr>
          <w:rFonts w:ascii="Arial" w:hAnsi="Arial" w:cs="Arial"/>
          <w:sz w:val="24"/>
          <w:szCs w:val="24"/>
          <w:lang w:val="en-US"/>
        </w:rPr>
        <w:t>21</w:t>
      </w:r>
    </w:p>
    <w:p w14:paraId="4DECBBB0" w14:textId="77777777" w:rsidR="00E55AF6" w:rsidRPr="009C3BA8" w:rsidRDefault="00E55AF6" w:rsidP="00E55AF6">
      <w:pPr>
        <w:pStyle w:val="NoSpacing"/>
        <w:spacing w:line="276" w:lineRule="auto"/>
        <w:jc w:val="center"/>
        <w:rPr>
          <w:rFonts w:ascii="Arial" w:hAnsi="Arial" w:cs="Arial"/>
          <w:sz w:val="24"/>
          <w:szCs w:val="24"/>
        </w:rPr>
      </w:pPr>
    </w:p>
    <w:p w14:paraId="0DE940FB" w14:textId="77777777" w:rsidR="00E55AF6" w:rsidRDefault="00E55AF6" w:rsidP="00E55AF6">
      <w:pPr>
        <w:pStyle w:val="NoSpacing"/>
        <w:spacing w:line="276" w:lineRule="auto"/>
        <w:jc w:val="center"/>
        <w:rPr>
          <w:rFonts w:ascii="Arial" w:hAnsi="Arial" w:cs="Arial"/>
          <w:sz w:val="24"/>
          <w:szCs w:val="24"/>
        </w:rPr>
      </w:pPr>
      <w:r w:rsidRPr="009C3BA8">
        <w:rPr>
          <w:rFonts w:ascii="Arial" w:hAnsi="Arial" w:cs="Arial"/>
          <w:sz w:val="24"/>
          <w:szCs w:val="24"/>
        </w:rPr>
        <w:t>TENTANG</w:t>
      </w:r>
    </w:p>
    <w:p w14:paraId="486EA231" w14:textId="77777777" w:rsidR="00E55AF6" w:rsidRPr="009C3BA8" w:rsidRDefault="00E55AF6" w:rsidP="00E55AF6">
      <w:pPr>
        <w:pStyle w:val="NoSpacing"/>
        <w:spacing w:line="276" w:lineRule="auto"/>
        <w:jc w:val="center"/>
        <w:rPr>
          <w:rFonts w:ascii="Arial" w:hAnsi="Arial" w:cs="Arial"/>
          <w:sz w:val="24"/>
          <w:szCs w:val="24"/>
        </w:rPr>
      </w:pPr>
    </w:p>
    <w:p w14:paraId="575116CE" w14:textId="77777777" w:rsidR="00E55AF6" w:rsidRDefault="00E55AF6" w:rsidP="00E55AF6">
      <w:pPr>
        <w:pStyle w:val="NoSpacing"/>
        <w:spacing w:line="480" w:lineRule="auto"/>
        <w:jc w:val="center"/>
        <w:rPr>
          <w:rFonts w:ascii="Arial" w:hAnsi="Arial" w:cs="Arial"/>
          <w:b/>
          <w:sz w:val="24"/>
          <w:szCs w:val="24"/>
        </w:rPr>
      </w:pPr>
      <w:r>
        <w:rPr>
          <w:rFonts w:ascii="Arial" w:hAnsi="Arial" w:cs="Arial"/>
          <w:b/>
          <w:sz w:val="24"/>
          <w:szCs w:val="24"/>
          <w:lang w:val="en-US"/>
        </w:rPr>
        <w:t>SUSUNAN MAJELIS PEMBIMBING GERAKAN PRAMUKA</w:t>
      </w:r>
    </w:p>
    <w:p w14:paraId="5CE4B0FB" w14:textId="77777777" w:rsidR="00E55AF6" w:rsidRPr="00CF548E" w:rsidRDefault="00E55AF6" w:rsidP="00E55AF6">
      <w:pPr>
        <w:pStyle w:val="NoSpacing"/>
        <w:spacing w:line="480" w:lineRule="auto"/>
        <w:jc w:val="center"/>
        <w:rPr>
          <w:rFonts w:ascii="Arial" w:hAnsi="Arial" w:cs="Arial"/>
          <w:b/>
          <w:sz w:val="24"/>
          <w:szCs w:val="24"/>
          <w:lang w:val="en-US"/>
        </w:rPr>
      </w:pPr>
      <w:r>
        <w:rPr>
          <w:rFonts w:ascii="Arial" w:hAnsi="Arial" w:cs="Arial"/>
          <w:b/>
          <w:sz w:val="24"/>
          <w:szCs w:val="24"/>
        </w:rPr>
        <w:t>GUGUSDEPAN 13…-13…</w:t>
      </w:r>
      <w:r>
        <w:rPr>
          <w:rFonts w:ascii="Arial" w:hAnsi="Arial" w:cs="Arial"/>
          <w:b/>
          <w:sz w:val="24"/>
          <w:szCs w:val="24"/>
          <w:lang w:val="en-US"/>
        </w:rPr>
        <w:t xml:space="preserve">. </w:t>
      </w:r>
      <w:r>
        <w:rPr>
          <w:rFonts w:ascii="Arial" w:hAnsi="Arial" w:cs="Arial"/>
          <w:b/>
          <w:sz w:val="24"/>
          <w:szCs w:val="24"/>
        </w:rPr>
        <w:t xml:space="preserve">PANGKALAN </w:t>
      </w:r>
      <w:r>
        <w:rPr>
          <w:rFonts w:ascii="Arial" w:hAnsi="Arial" w:cs="Arial"/>
          <w:b/>
          <w:sz w:val="24"/>
          <w:szCs w:val="24"/>
          <w:lang w:val="en-US"/>
        </w:rPr>
        <w:t>……………….</w:t>
      </w:r>
    </w:p>
    <w:p w14:paraId="4C666659" w14:textId="77777777" w:rsidR="00E55AF6" w:rsidRPr="00F31F32" w:rsidRDefault="00E55AF6" w:rsidP="00E55AF6">
      <w:pPr>
        <w:pStyle w:val="NoSpacing"/>
        <w:spacing w:line="480" w:lineRule="auto"/>
        <w:jc w:val="center"/>
        <w:rPr>
          <w:rFonts w:ascii="Arial" w:hAnsi="Arial" w:cs="Arial"/>
          <w:b/>
          <w:sz w:val="24"/>
          <w:szCs w:val="24"/>
          <w:lang w:val="en-US"/>
        </w:rPr>
      </w:pPr>
      <w:r>
        <w:rPr>
          <w:rFonts w:ascii="Arial" w:hAnsi="Arial" w:cs="Arial"/>
          <w:b/>
          <w:sz w:val="24"/>
          <w:szCs w:val="24"/>
          <w:lang w:val="en-US"/>
        </w:rPr>
        <w:t>MASA BHAKTI 2022-2025</w:t>
      </w:r>
    </w:p>
    <w:p w14:paraId="0F714405" w14:textId="77777777" w:rsidR="00E55AF6" w:rsidRPr="009C3BA8" w:rsidRDefault="00E55AF6" w:rsidP="00E55AF6">
      <w:pPr>
        <w:pStyle w:val="NoSpacing"/>
        <w:spacing w:line="276" w:lineRule="auto"/>
        <w:jc w:val="center"/>
        <w:rPr>
          <w:rFonts w:ascii="Arial" w:hAnsi="Arial" w:cs="Arial"/>
          <w:b/>
          <w:sz w:val="24"/>
          <w:szCs w:val="24"/>
          <w:lang w:val="en-US"/>
        </w:rPr>
      </w:pPr>
    </w:p>
    <w:p w14:paraId="074B2593" w14:textId="77777777" w:rsidR="00E55AF6" w:rsidRPr="0029546E" w:rsidRDefault="00E55AF6" w:rsidP="008632AB">
      <w:pPr>
        <w:pStyle w:val="NoSpacing"/>
        <w:numPr>
          <w:ilvl w:val="0"/>
          <w:numId w:val="31"/>
        </w:numPr>
        <w:spacing w:line="276" w:lineRule="auto"/>
        <w:ind w:left="360"/>
        <w:jc w:val="both"/>
        <w:rPr>
          <w:rFonts w:ascii="Arial" w:hAnsi="Arial" w:cs="Arial"/>
          <w:b/>
          <w:sz w:val="24"/>
          <w:szCs w:val="24"/>
        </w:rPr>
      </w:pPr>
      <w:r>
        <w:rPr>
          <w:rFonts w:ascii="Arial" w:hAnsi="Arial" w:cs="Arial"/>
          <w:b/>
          <w:sz w:val="24"/>
          <w:szCs w:val="24"/>
        </w:rPr>
        <w:t>MABIGUS</w:t>
      </w:r>
    </w:p>
    <w:tbl>
      <w:tblPr>
        <w:tblStyle w:val="TableGrid"/>
        <w:tblW w:w="0" w:type="auto"/>
        <w:tblLook w:val="04A0" w:firstRow="1" w:lastRow="0" w:firstColumn="1" w:lastColumn="0" w:noHBand="0" w:noVBand="1"/>
      </w:tblPr>
      <w:tblGrid>
        <w:gridCol w:w="876"/>
        <w:gridCol w:w="3541"/>
        <w:gridCol w:w="2443"/>
        <w:gridCol w:w="2156"/>
      </w:tblGrid>
      <w:tr w:rsidR="00E55AF6" w:rsidRPr="009C3BA8" w14:paraId="0D974677" w14:textId="77777777" w:rsidTr="00E1126A">
        <w:tc>
          <w:tcPr>
            <w:tcW w:w="916" w:type="dxa"/>
          </w:tcPr>
          <w:p w14:paraId="68ED1CE4" w14:textId="77777777" w:rsidR="00E55AF6" w:rsidRPr="009C3BA8" w:rsidRDefault="00E55AF6" w:rsidP="00E1126A">
            <w:pPr>
              <w:pStyle w:val="NoSpacing"/>
              <w:spacing w:line="276" w:lineRule="auto"/>
              <w:jc w:val="center"/>
              <w:rPr>
                <w:rFonts w:ascii="Arial" w:hAnsi="Arial" w:cs="Arial"/>
                <w:b/>
                <w:sz w:val="24"/>
                <w:szCs w:val="24"/>
                <w:lang w:val="en-US"/>
              </w:rPr>
            </w:pPr>
            <w:r w:rsidRPr="009C3BA8">
              <w:rPr>
                <w:rFonts w:ascii="Arial" w:hAnsi="Arial" w:cs="Arial"/>
                <w:b/>
                <w:sz w:val="24"/>
                <w:szCs w:val="24"/>
                <w:lang w:val="en-US"/>
              </w:rPr>
              <w:t>No</w:t>
            </w:r>
          </w:p>
        </w:tc>
        <w:tc>
          <w:tcPr>
            <w:tcW w:w="3854" w:type="dxa"/>
          </w:tcPr>
          <w:p w14:paraId="6B7A4246" w14:textId="77777777" w:rsidR="00E55AF6" w:rsidRPr="0029546E" w:rsidRDefault="00E55AF6" w:rsidP="00E1126A">
            <w:pPr>
              <w:pStyle w:val="NoSpacing"/>
              <w:spacing w:line="276" w:lineRule="auto"/>
              <w:jc w:val="center"/>
              <w:rPr>
                <w:rFonts w:ascii="Arial" w:hAnsi="Arial" w:cs="Arial"/>
                <w:b/>
                <w:sz w:val="24"/>
                <w:szCs w:val="24"/>
              </w:rPr>
            </w:pPr>
            <w:r>
              <w:rPr>
                <w:rFonts w:ascii="Arial" w:hAnsi="Arial" w:cs="Arial"/>
                <w:b/>
                <w:sz w:val="24"/>
                <w:szCs w:val="24"/>
              </w:rPr>
              <w:t>Nama</w:t>
            </w:r>
          </w:p>
        </w:tc>
        <w:tc>
          <w:tcPr>
            <w:tcW w:w="2577" w:type="dxa"/>
          </w:tcPr>
          <w:p w14:paraId="4C4D6367" w14:textId="77777777" w:rsidR="00E55AF6" w:rsidRPr="0029546E" w:rsidRDefault="00E55AF6" w:rsidP="00E1126A">
            <w:pPr>
              <w:pStyle w:val="NoSpacing"/>
              <w:spacing w:line="276" w:lineRule="auto"/>
              <w:jc w:val="center"/>
              <w:rPr>
                <w:rFonts w:ascii="Arial" w:hAnsi="Arial" w:cs="Arial"/>
                <w:b/>
                <w:sz w:val="24"/>
                <w:szCs w:val="24"/>
              </w:rPr>
            </w:pPr>
            <w:proofErr w:type="spellStart"/>
            <w:r>
              <w:rPr>
                <w:rFonts w:ascii="Arial" w:hAnsi="Arial" w:cs="Arial"/>
                <w:b/>
                <w:sz w:val="24"/>
                <w:szCs w:val="24"/>
              </w:rPr>
              <w:t>Jabatan</w:t>
            </w:r>
            <w:proofErr w:type="spellEnd"/>
          </w:p>
        </w:tc>
        <w:tc>
          <w:tcPr>
            <w:tcW w:w="2229" w:type="dxa"/>
          </w:tcPr>
          <w:p w14:paraId="4FEB3684" w14:textId="77777777" w:rsidR="00E55AF6" w:rsidRDefault="00E55AF6" w:rsidP="00E1126A">
            <w:pPr>
              <w:pStyle w:val="NoSpacing"/>
              <w:spacing w:line="276" w:lineRule="auto"/>
              <w:jc w:val="center"/>
              <w:rPr>
                <w:rFonts w:ascii="Arial" w:hAnsi="Arial" w:cs="Arial"/>
                <w:b/>
                <w:sz w:val="24"/>
                <w:szCs w:val="24"/>
              </w:rPr>
            </w:pPr>
            <w:proofErr w:type="spellStart"/>
            <w:r>
              <w:rPr>
                <w:rFonts w:ascii="Arial" w:hAnsi="Arial" w:cs="Arial"/>
                <w:b/>
                <w:sz w:val="24"/>
                <w:szCs w:val="24"/>
              </w:rPr>
              <w:t>Keterangan</w:t>
            </w:r>
            <w:proofErr w:type="spellEnd"/>
          </w:p>
        </w:tc>
      </w:tr>
      <w:tr w:rsidR="00E55AF6" w:rsidRPr="0029546E" w14:paraId="744F2E64" w14:textId="77777777" w:rsidTr="00E1126A">
        <w:tc>
          <w:tcPr>
            <w:tcW w:w="916" w:type="dxa"/>
          </w:tcPr>
          <w:p w14:paraId="7F76F4E8" w14:textId="77777777" w:rsidR="00E55AF6" w:rsidRPr="0029546E" w:rsidRDefault="00E55AF6" w:rsidP="00E1126A">
            <w:pPr>
              <w:pStyle w:val="NoSpacing"/>
              <w:spacing w:line="276" w:lineRule="auto"/>
              <w:jc w:val="center"/>
              <w:rPr>
                <w:rFonts w:ascii="Arial" w:hAnsi="Arial" w:cs="Arial"/>
                <w:sz w:val="24"/>
                <w:szCs w:val="24"/>
                <w:lang w:val="en-US"/>
              </w:rPr>
            </w:pPr>
            <w:r w:rsidRPr="0029546E">
              <w:rPr>
                <w:rFonts w:ascii="Arial" w:hAnsi="Arial" w:cs="Arial"/>
                <w:sz w:val="24"/>
                <w:szCs w:val="24"/>
                <w:lang w:val="en-US"/>
              </w:rPr>
              <w:t>1.</w:t>
            </w:r>
          </w:p>
        </w:tc>
        <w:tc>
          <w:tcPr>
            <w:tcW w:w="3854" w:type="dxa"/>
          </w:tcPr>
          <w:p w14:paraId="119E5288" w14:textId="77777777" w:rsidR="00E55AF6" w:rsidRPr="00BD506C" w:rsidRDefault="00E55AF6" w:rsidP="00E1126A">
            <w:pPr>
              <w:pStyle w:val="NoSpacing"/>
              <w:spacing w:line="276" w:lineRule="auto"/>
              <w:rPr>
                <w:rFonts w:ascii="Arial" w:hAnsi="Arial" w:cs="Arial"/>
                <w:sz w:val="24"/>
                <w:szCs w:val="24"/>
              </w:rPr>
            </w:pPr>
          </w:p>
        </w:tc>
        <w:tc>
          <w:tcPr>
            <w:tcW w:w="2577" w:type="dxa"/>
          </w:tcPr>
          <w:p w14:paraId="01D0F4C4" w14:textId="77777777" w:rsidR="00E55AF6" w:rsidRPr="0029546E" w:rsidRDefault="00E55AF6" w:rsidP="00E1126A">
            <w:pPr>
              <w:pStyle w:val="NoSpacing"/>
              <w:spacing w:line="276" w:lineRule="auto"/>
              <w:jc w:val="center"/>
              <w:rPr>
                <w:rFonts w:ascii="Arial" w:hAnsi="Arial" w:cs="Arial"/>
                <w:sz w:val="24"/>
                <w:szCs w:val="24"/>
              </w:rPr>
            </w:pPr>
            <w:proofErr w:type="spellStart"/>
            <w:r w:rsidRPr="0029546E">
              <w:rPr>
                <w:rFonts w:ascii="Arial" w:hAnsi="Arial" w:cs="Arial"/>
                <w:sz w:val="24"/>
                <w:szCs w:val="24"/>
              </w:rPr>
              <w:t>Ketua</w:t>
            </w:r>
            <w:proofErr w:type="spellEnd"/>
          </w:p>
        </w:tc>
        <w:tc>
          <w:tcPr>
            <w:tcW w:w="2229" w:type="dxa"/>
          </w:tcPr>
          <w:p w14:paraId="484AB003" w14:textId="77777777" w:rsidR="00E55AF6" w:rsidRPr="0029546E" w:rsidRDefault="00E55AF6" w:rsidP="00E1126A">
            <w:pPr>
              <w:pStyle w:val="NoSpacing"/>
              <w:spacing w:line="276" w:lineRule="auto"/>
              <w:jc w:val="center"/>
              <w:rPr>
                <w:rFonts w:ascii="Arial" w:hAnsi="Arial" w:cs="Arial"/>
                <w:sz w:val="24"/>
                <w:szCs w:val="24"/>
              </w:rPr>
            </w:pPr>
            <w:proofErr w:type="spellStart"/>
            <w:r>
              <w:rPr>
                <w:rFonts w:ascii="Arial" w:hAnsi="Arial" w:cs="Arial"/>
                <w:sz w:val="24"/>
                <w:szCs w:val="24"/>
              </w:rPr>
              <w:t>Kepala</w:t>
            </w:r>
            <w:proofErr w:type="spellEnd"/>
            <w:r>
              <w:rPr>
                <w:rFonts w:ascii="Arial" w:hAnsi="Arial" w:cs="Arial"/>
                <w:sz w:val="24"/>
                <w:szCs w:val="24"/>
              </w:rPr>
              <w:t xml:space="preserve"> </w:t>
            </w:r>
            <w:proofErr w:type="spellStart"/>
            <w:r>
              <w:rPr>
                <w:rFonts w:ascii="Arial" w:hAnsi="Arial" w:cs="Arial"/>
                <w:sz w:val="24"/>
                <w:szCs w:val="24"/>
              </w:rPr>
              <w:t>Sekolah</w:t>
            </w:r>
            <w:proofErr w:type="spellEnd"/>
          </w:p>
        </w:tc>
      </w:tr>
      <w:tr w:rsidR="00E55AF6" w:rsidRPr="0029546E" w14:paraId="2BEA07FA" w14:textId="77777777" w:rsidTr="00E1126A">
        <w:tc>
          <w:tcPr>
            <w:tcW w:w="916" w:type="dxa"/>
          </w:tcPr>
          <w:p w14:paraId="1CB3B83A" w14:textId="77777777" w:rsidR="00E55AF6" w:rsidRPr="0029546E" w:rsidRDefault="00E55AF6" w:rsidP="00E1126A">
            <w:pPr>
              <w:pStyle w:val="NoSpacing"/>
              <w:spacing w:line="276" w:lineRule="auto"/>
              <w:jc w:val="center"/>
              <w:rPr>
                <w:rFonts w:ascii="Arial" w:hAnsi="Arial" w:cs="Arial"/>
                <w:sz w:val="24"/>
                <w:szCs w:val="24"/>
                <w:lang w:val="en-US"/>
              </w:rPr>
            </w:pPr>
            <w:r w:rsidRPr="0029546E">
              <w:rPr>
                <w:rFonts w:ascii="Arial" w:hAnsi="Arial" w:cs="Arial"/>
                <w:sz w:val="24"/>
                <w:szCs w:val="24"/>
                <w:lang w:val="en-US"/>
              </w:rPr>
              <w:t>2.</w:t>
            </w:r>
          </w:p>
        </w:tc>
        <w:tc>
          <w:tcPr>
            <w:tcW w:w="3854" w:type="dxa"/>
          </w:tcPr>
          <w:p w14:paraId="35AF5353" w14:textId="77777777" w:rsidR="00E55AF6" w:rsidRPr="00CA0E71" w:rsidRDefault="00E55AF6" w:rsidP="00E1126A">
            <w:pPr>
              <w:pStyle w:val="NoSpacing"/>
              <w:spacing w:line="276" w:lineRule="auto"/>
              <w:rPr>
                <w:rFonts w:ascii="Arial" w:hAnsi="Arial" w:cs="Arial"/>
                <w:sz w:val="24"/>
                <w:szCs w:val="24"/>
              </w:rPr>
            </w:pPr>
          </w:p>
        </w:tc>
        <w:tc>
          <w:tcPr>
            <w:tcW w:w="2577" w:type="dxa"/>
          </w:tcPr>
          <w:p w14:paraId="221C7138" w14:textId="77777777" w:rsidR="00E55AF6" w:rsidRPr="0029546E" w:rsidRDefault="00E55AF6" w:rsidP="00E1126A">
            <w:pPr>
              <w:pStyle w:val="NoSpacing"/>
              <w:spacing w:line="276" w:lineRule="auto"/>
              <w:jc w:val="center"/>
              <w:rPr>
                <w:rFonts w:ascii="Arial" w:hAnsi="Arial" w:cs="Arial"/>
                <w:sz w:val="24"/>
                <w:szCs w:val="24"/>
              </w:rPr>
            </w:pPr>
            <w:r>
              <w:rPr>
                <w:rFonts w:ascii="Arial" w:hAnsi="Arial" w:cs="Arial"/>
                <w:sz w:val="24"/>
                <w:szCs w:val="24"/>
              </w:rPr>
              <w:t xml:space="preserve">Wakil </w:t>
            </w:r>
            <w:proofErr w:type="spellStart"/>
            <w:r>
              <w:rPr>
                <w:rFonts w:ascii="Arial" w:hAnsi="Arial" w:cs="Arial"/>
                <w:sz w:val="24"/>
                <w:szCs w:val="24"/>
              </w:rPr>
              <w:t>Ketua</w:t>
            </w:r>
            <w:proofErr w:type="spellEnd"/>
          </w:p>
        </w:tc>
        <w:tc>
          <w:tcPr>
            <w:tcW w:w="2229" w:type="dxa"/>
          </w:tcPr>
          <w:p w14:paraId="3830318F" w14:textId="77777777" w:rsidR="00E55AF6" w:rsidRDefault="00E55AF6" w:rsidP="00E1126A">
            <w:pPr>
              <w:pStyle w:val="NoSpacing"/>
              <w:spacing w:line="276" w:lineRule="auto"/>
              <w:jc w:val="center"/>
              <w:rPr>
                <w:rFonts w:ascii="Arial" w:hAnsi="Arial" w:cs="Arial"/>
                <w:sz w:val="24"/>
                <w:szCs w:val="24"/>
              </w:rPr>
            </w:pPr>
            <w:proofErr w:type="spellStart"/>
            <w:r>
              <w:rPr>
                <w:rFonts w:ascii="Arial" w:hAnsi="Arial" w:cs="Arial"/>
                <w:sz w:val="24"/>
                <w:szCs w:val="24"/>
              </w:rPr>
              <w:t>Komite</w:t>
            </w:r>
            <w:proofErr w:type="spellEnd"/>
            <w:r>
              <w:rPr>
                <w:rFonts w:ascii="Arial" w:hAnsi="Arial" w:cs="Arial"/>
                <w:sz w:val="24"/>
                <w:szCs w:val="24"/>
              </w:rPr>
              <w:t xml:space="preserve"> </w:t>
            </w:r>
            <w:proofErr w:type="spellStart"/>
            <w:r>
              <w:rPr>
                <w:rFonts w:ascii="Arial" w:hAnsi="Arial" w:cs="Arial"/>
                <w:sz w:val="24"/>
                <w:szCs w:val="24"/>
              </w:rPr>
              <w:t>Sekolah</w:t>
            </w:r>
            <w:proofErr w:type="spellEnd"/>
          </w:p>
        </w:tc>
      </w:tr>
      <w:tr w:rsidR="00E55AF6" w:rsidRPr="0029546E" w14:paraId="7B55BAF4" w14:textId="77777777" w:rsidTr="00E1126A">
        <w:tc>
          <w:tcPr>
            <w:tcW w:w="916" w:type="dxa"/>
          </w:tcPr>
          <w:p w14:paraId="4C40D12B" w14:textId="77777777" w:rsidR="00E55AF6" w:rsidRPr="0029546E" w:rsidRDefault="00E55AF6" w:rsidP="00E1126A">
            <w:pPr>
              <w:pStyle w:val="NoSpacing"/>
              <w:spacing w:line="276" w:lineRule="auto"/>
              <w:jc w:val="center"/>
              <w:rPr>
                <w:rFonts w:ascii="Arial" w:hAnsi="Arial" w:cs="Arial"/>
                <w:sz w:val="24"/>
                <w:szCs w:val="24"/>
              </w:rPr>
            </w:pPr>
            <w:r>
              <w:rPr>
                <w:rFonts w:ascii="Arial" w:hAnsi="Arial" w:cs="Arial"/>
                <w:sz w:val="24"/>
                <w:szCs w:val="24"/>
              </w:rPr>
              <w:t>3.</w:t>
            </w:r>
          </w:p>
        </w:tc>
        <w:tc>
          <w:tcPr>
            <w:tcW w:w="3854" w:type="dxa"/>
          </w:tcPr>
          <w:p w14:paraId="6DA5462B" w14:textId="77777777" w:rsidR="00E55AF6" w:rsidRPr="0029546E" w:rsidRDefault="00E55AF6" w:rsidP="00E1126A">
            <w:pPr>
              <w:pStyle w:val="NoSpacing"/>
              <w:spacing w:line="276" w:lineRule="auto"/>
              <w:rPr>
                <w:rFonts w:ascii="Arial" w:hAnsi="Arial" w:cs="Arial"/>
                <w:sz w:val="24"/>
                <w:szCs w:val="24"/>
                <w:lang w:val="en-US"/>
              </w:rPr>
            </w:pPr>
          </w:p>
        </w:tc>
        <w:tc>
          <w:tcPr>
            <w:tcW w:w="2577" w:type="dxa"/>
          </w:tcPr>
          <w:p w14:paraId="7881E0DF" w14:textId="77777777" w:rsidR="00E55AF6" w:rsidRDefault="00E55AF6" w:rsidP="00E1126A">
            <w:pPr>
              <w:pStyle w:val="NoSpacing"/>
              <w:spacing w:line="276" w:lineRule="auto"/>
              <w:jc w:val="center"/>
              <w:rPr>
                <w:rFonts w:ascii="Arial" w:hAnsi="Arial" w:cs="Arial"/>
                <w:sz w:val="24"/>
                <w:szCs w:val="24"/>
              </w:rPr>
            </w:pPr>
            <w:proofErr w:type="spellStart"/>
            <w:r>
              <w:rPr>
                <w:rFonts w:ascii="Arial" w:hAnsi="Arial" w:cs="Arial"/>
                <w:sz w:val="24"/>
                <w:szCs w:val="24"/>
              </w:rPr>
              <w:t>Sekretaris</w:t>
            </w:r>
            <w:proofErr w:type="spellEnd"/>
          </w:p>
        </w:tc>
        <w:tc>
          <w:tcPr>
            <w:tcW w:w="2229" w:type="dxa"/>
          </w:tcPr>
          <w:p w14:paraId="299CB197" w14:textId="77777777" w:rsidR="00E55AF6" w:rsidRDefault="00E55AF6" w:rsidP="00E1126A">
            <w:pPr>
              <w:pStyle w:val="NoSpacing"/>
              <w:spacing w:line="276" w:lineRule="auto"/>
              <w:jc w:val="center"/>
              <w:rPr>
                <w:rFonts w:ascii="Arial" w:hAnsi="Arial" w:cs="Arial"/>
                <w:sz w:val="24"/>
                <w:szCs w:val="24"/>
              </w:rPr>
            </w:pPr>
            <w:proofErr w:type="spellStart"/>
            <w:r>
              <w:rPr>
                <w:rFonts w:ascii="Arial" w:hAnsi="Arial" w:cs="Arial"/>
                <w:sz w:val="24"/>
                <w:szCs w:val="24"/>
              </w:rPr>
              <w:t>Komite</w:t>
            </w:r>
            <w:proofErr w:type="spellEnd"/>
            <w:r>
              <w:rPr>
                <w:rFonts w:ascii="Arial" w:hAnsi="Arial" w:cs="Arial"/>
                <w:sz w:val="24"/>
                <w:szCs w:val="24"/>
              </w:rPr>
              <w:t xml:space="preserve"> </w:t>
            </w:r>
            <w:proofErr w:type="spellStart"/>
            <w:r>
              <w:rPr>
                <w:rFonts w:ascii="Arial" w:hAnsi="Arial" w:cs="Arial"/>
                <w:sz w:val="24"/>
                <w:szCs w:val="24"/>
              </w:rPr>
              <w:t>Sekolah</w:t>
            </w:r>
            <w:proofErr w:type="spellEnd"/>
          </w:p>
        </w:tc>
      </w:tr>
      <w:tr w:rsidR="00E55AF6" w:rsidRPr="0029546E" w14:paraId="63801EB3" w14:textId="77777777" w:rsidTr="00E1126A">
        <w:tc>
          <w:tcPr>
            <w:tcW w:w="916" w:type="dxa"/>
          </w:tcPr>
          <w:p w14:paraId="22F21F53" w14:textId="77777777" w:rsidR="00E55AF6" w:rsidRDefault="00E55AF6" w:rsidP="00E1126A">
            <w:pPr>
              <w:pStyle w:val="NoSpacing"/>
              <w:spacing w:line="276" w:lineRule="auto"/>
              <w:jc w:val="center"/>
              <w:rPr>
                <w:rFonts w:ascii="Arial" w:hAnsi="Arial" w:cs="Arial"/>
                <w:sz w:val="24"/>
                <w:szCs w:val="24"/>
              </w:rPr>
            </w:pPr>
            <w:r>
              <w:rPr>
                <w:rFonts w:ascii="Arial" w:hAnsi="Arial" w:cs="Arial"/>
                <w:sz w:val="24"/>
                <w:szCs w:val="24"/>
              </w:rPr>
              <w:t>4.</w:t>
            </w:r>
          </w:p>
        </w:tc>
        <w:tc>
          <w:tcPr>
            <w:tcW w:w="3854" w:type="dxa"/>
          </w:tcPr>
          <w:p w14:paraId="3DA87038" w14:textId="77777777" w:rsidR="00E55AF6" w:rsidRPr="00CA0E71" w:rsidRDefault="00E55AF6" w:rsidP="00E1126A">
            <w:pPr>
              <w:pStyle w:val="NoSpacing"/>
              <w:spacing w:line="276" w:lineRule="auto"/>
              <w:rPr>
                <w:rFonts w:ascii="Arial" w:hAnsi="Arial" w:cs="Arial"/>
                <w:sz w:val="24"/>
                <w:szCs w:val="24"/>
              </w:rPr>
            </w:pPr>
          </w:p>
        </w:tc>
        <w:tc>
          <w:tcPr>
            <w:tcW w:w="2577" w:type="dxa"/>
          </w:tcPr>
          <w:p w14:paraId="01E5EF9C" w14:textId="77777777" w:rsidR="00E55AF6" w:rsidRDefault="00E55AF6" w:rsidP="00E1126A">
            <w:pPr>
              <w:pStyle w:val="NoSpacing"/>
              <w:spacing w:line="276" w:lineRule="auto"/>
              <w:jc w:val="center"/>
              <w:rPr>
                <w:rFonts w:ascii="Arial" w:hAnsi="Arial" w:cs="Arial"/>
                <w:sz w:val="24"/>
                <w:szCs w:val="24"/>
              </w:rPr>
            </w:pPr>
            <w:proofErr w:type="spellStart"/>
            <w:r>
              <w:rPr>
                <w:rFonts w:ascii="Arial" w:hAnsi="Arial" w:cs="Arial"/>
                <w:sz w:val="24"/>
                <w:szCs w:val="24"/>
              </w:rPr>
              <w:t>Anggota</w:t>
            </w:r>
            <w:proofErr w:type="spellEnd"/>
          </w:p>
        </w:tc>
        <w:tc>
          <w:tcPr>
            <w:tcW w:w="2229" w:type="dxa"/>
          </w:tcPr>
          <w:p w14:paraId="6D25F049" w14:textId="77777777" w:rsidR="00E55AF6" w:rsidRDefault="00E55AF6" w:rsidP="00E1126A">
            <w:pPr>
              <w:pStyle w:val="NoSpacing"/>
              <w:spacing w:line="276" w:lineRule="auto"/>
              <w:jc w:val="center"/>
              <w:rPr>
                <w:rFonts w:ascii="Arial" w:hAnsi="Arial" w:cs="Arial"/>
                <w:sz w:val="24"/>
                <w:szCs w:val="24"/>
              </w:rPr>
            </w:pPr>
            <w:r>
              <w:rPr>
                <w:rFonts w:ascii="Arial" w:hAnsi="Arial" w:cs="Arial"/>
                <w:sz w:val="24"/>
                <w:szCs w:val="24"/>
              </w:rPr>
              <w:t>Tomas</w:t>
            </w:r>
          </w:p>
        </w:tc>
      </w:tr>
      <w:tr w:rsidR="00E55AF6" w:rsidRPr="0029546E" w14:paraId="207D0B53" w14:textId="77777777" w:rsidTr="00E1126A">
        <w:tc>
          <w:tcPr>
            <w:tcW w:w="916" w:type="dxa"/>
          </w:tcPr>
          <w:p w14:paraId="4526A573" w14:textId="77777777" w:rsidR="00E55AF6" w:rsidRPr="00A77C15" w:rsidRDefault="00E55AF6" w:rsidP="00E1126A">
            <w:pPr>
              <w:pStyle w:val="NoSpacing"/>
              <w:spacing w:line="276" w:lineRule="auto"/>
              <w:jc w:val="center"/>
              <w:rPr>
                <w:rFonts w:ascii="Arial" w:hAnsi="Arial" w:cs="Arial"/>
                <w:sz w:val="24"/>
                <w:szCs w:val="24"/>
                <w:lang w:val="en-US"/>
              </w:rPr>
            </w:pPr>
            <w:r>
              <w:rPr>
                <w:rFonts w:ascii="Arial" w:hAnsi="Arial" w:cs="Arial"/>
                <w:sz w:val="24"/>
                <w:szCs w:val="24"/>
                <w:lang w:val="en-US"/>
              </w:rPr>
              <w:t>5</w:t>
            </w:r>
          </w:p>
        </w:tc>
        <w:tc>
          <w:tcPr>
            <w:tcW w:w="3854" w:type="dxa"/>
          </w:tcPr>
          <w:p w14:paraId="76A6003F" w14:textId="77777777" w:rsidR="00E55AF6" w:rsidRPr="00CA0E71" w:rsidRDefault="00E55AF6" w:rsidP="00E1126A">
            <w:pPr>
              <w:pStyle w:val="NoSpacing"/>
              <w:spacing w:line="276" w:lineRule="auto"/>
              <w:rPr>
                <w:rFonts w:ascii="Arial" w:hAnsi="Arial" w:cs="Arial"/>
                <w:sz w:val="24"/>
                <w:szCs w:val="24"/>
              </w:rPr>
            </w:pPr>
          </w:p>
        </w:tc>
        <w:tc>
          <w:tcPr>
            <w:tcW w:w="2577" w:type="dxa"/>
          </w:tcPr>
          <w:p w14:paraId="59645810" w14:textId="77777777" w:rsidR="00E55AF6" w:rsidRDefault="00E55AF6" w:rsidP="00E1126A">
            <w:pPr>
              <w:pStyle w:val="NoSpacing"/>
              <w:spacing w:line="276" w:lineRule="auto"/>
              <w:jc w:val="center"/>
              <w:rPr>
                <w:rFonts w:ascii="Arial" w:hAnsi="Arial" w:cs="Arial"/>
                <w:sz w:val="24"/>
                <w:szCs w:val="24"/>
              </w:rPr>
            </w:pPr>
            <w:proofErr w:type="spellStart"/>
            <w:r>
              <w:rPr>
                <w:rFonts w:ascii="Arial" w:hAnsi="Arial" w:cs="Arial"/>
                <w:sz w:val="24"/>
                <w:szCs w:val="24"/>
              </w:rPr>
              <w:t>Anggota</w:t>
            </w:r>
            <w:proofErr w:type="spellEnd"/>
          </w:p>
        </w:tc>
        <w:tc>
          <w:tcPr>
            <w:tcW w:w="2229" w:type="dxa"/>
          </w:tcPr>
          <w:p w14:paraId="79933C4B" w14:textId="77777777" w:rsidR="00E55AF6" w:rsidRPr="00A77C15" w:rsidRDefault="00E55AF6" w:rsidP="00E1126A">
            <w:pPr>
              <w:pStyle w:val="NoSpacing"/>
              <w:spacing w:line="276" w:lineRule="auto"/>
              <w:jc w:val="center"/>
              <w:rPr>
                <w:rFonts w:ascii="Arial" w:hAnsi="Arial" w:cs="Arial"/>
                <w:sz w:val="24"/>
                <w:szCs w:val="24"/>
                <w:lang w:val="en-US"/>
              </w:rPr>
            </w:pPr>
            <w:proofErr w:type="spellStart"/>
            <w:r>
              <w:rPr>
                <w:rFonts w:ascii="Arial" w:hAnsi="Arial" w:cs="Arial"/>
                <w:sz w:val="24"/>
                <w:szCs w:val="24"/>
                <w:lang w:val="en-US"/>
              </w:rPr>
              <w:t>Toko</w:t>
            </w:r>
            <w:proofErr w:type="spellEnd"/>
            <w:r>
              <w:rPr>
                <w:rFonts w:ascii="Arial" w:hAnsi="Arial" w:cs="Arial"/>
                <w:sz w:val="24"/>
                <w:szCs w:val="24"/>
                <w:lang w:val="en-US"/>
              </w:rPr>
              <w:t xml:space="preserve"> Agama</w:t>
            </w:r>
          </w:p>
        </w:tc>
      </w:tr>
    </w:tbl>
    <w:p w14:paraId="78282F37" w14:textId="77777777" w:rsidR="00E55AF6" w:rsidRDefault="00E55AF6" w:rsidP="00E55AF6">
      <w:pPr>
        <w:pStyle w:val="NoSpacing"/>
        <w:spacing w:line="276" w:lineRule="auto"/>
        <w:ind w:left="360"/>
        <w:jc w:val="both"/>
        <w:rPr>
          <w:rFonts w:ascii="Arial" w:hAnsi="Arial" w:cs="Arial"/>
          <w:b/>
          <w:sz w:val="24"/>
          <w:szCs w:val="24"/>
        </w:rPr>
      </w:pPr>
    </w:p>
    <w:p w14:paraId="38A8366F" w14:textId="77777777" w:rsidR="00E55AF6" w:rsidRDefault="00E55AF6" w:rsidP="00E55AF6">
      <w:pPr>
        <w:pStyle w:val="NoSpacing"/>
        <w:spacing w:line="276" w:lineRule="auto"/>
        <w:ind w:left="5040"/>
        <w:rPr>
          <w:rFonts w:ascii="Arial" w:hAnsi="Arial" w:cs="Arial"/>
          <w:sz w:val="24"/>
          <w:szCs w:val="24"/>
        </w:rPr>
      </w:pPr>
      <w:proofErr w:type="spellStart"/>
      <w:r w:rsidRPr="009C3BA8">
        <w:rPr>
          <w:rFonts w:ascii="Arial" w:hAnsi="Arial" w:cs="Arial"/>
          <w:sz w:val="24"/>
          <w:szCs w:val="24"/>
        </w:rPr>
        <w:t>Kwartir</w:t>
      </w:r>
      <w:proofErr w:type="spellEnd"/>
      <w:r w:rsidRPr="009C3BA8">
        <w:rPr>
          <w:rFonts w:ascii="Arial" w:hAnsi="Arial" w:cs="Arial"/>
          <w:sz w:val="24"/>
          <w:szCs w:val="24"/>
        </w:rPr>
        <w:t xml:space="preserve"> </w:t>
      </w:r>
      <w:r>
        <w:rPr>
          <w:rFonts w:ascii="Arial" w:hAnsi="Arial" w:cs="Arial"/>
          <w:sz w:val="24"/>
          <w:szCs w:val="24"/>
          <w:lang w:val="en-US"/>
        </w:rPr>
        <w:t>Ranting</w:t>
      </w:r>
      <w:r w:rsidRPr="009C3BA8">
        <w:rPr>
          <w:rFonts w:ascii="Arial" w:hAnsi="Arial" w:cs="Arial"/>
          <w:sz w:val="24"/>
          <w:szCs w:val="24"/>
        </w:rPr>
        <w:t xml:space="preserve"> Gerakan </w:t>
      </w:r>
      <w:proofErr w:type="spellStart"/>
      <w:r w:rsidRPr="009C3BA8">
        <w:rPr>
          <w:rFonts w:ascii="Arial" w:hAnsi="Arial" w:cs="Arial"/>
          <w:sz w:val="24"/>
          <w:szCs w:val="24"/>
        </w:rPr>
        <w:t>Pramuka</w:t>
      </w:r>
      <w:proofErr w:type="spellEnd"/>
    </w:p>
    <w:p w14:paraId="283D1811" w14:textId="77777777" w:rsidR="00E55AF6" w:rsidRPr="00A77C15" w:rsidRDefault="00E55AF6" w:rsidP="00E55AF6">
      <w:pPr>
        <w:pStyle w:val="NoSpacing"/>
        <w:spacing w:line="276" w:lineRule="auto"/>
        <w:ind w:left="5040"/>
        <w:rPr>
          <w:rFonts w:ascii="Arial" w:hAnsi="Arial" w:cs="Arial"/>
          <w:sz w:val="24"/>
          <w:szCs w:val="24"/>
          <w:lang w:val="en-US"/>
        </w:rPr>
      </w:pPr>
      <w:proofErr w:type="spellStart"/>
      <w:r>
        <w:rPr>
          <w:rFonts w:ascii="Arial" w:hAnsi="Arial" w:cs="Arial"/>
          <w:sz w:val="24"/>
          <w:szCs w:val="24"/>
          <w:lang w:val="en-US"/>
        </w:rPr>
        <w:t>Kecamatan</w:t>
      </w:r>
      <w:proofErr w:type="spellEnd"/>
      <w:r>
        <w:rPr>
          <w:rFonts w:ascii="Arial" w:hAnsi="Arial" w:cs="Arial"/>
          <w:sz w:val="24"/>
          <w:szCs w:val="24"/>
          <w:lang w:val="en-US"/>
        </w:rPr>
        <w:t xml:space="preserve"> </w:t>
      </w:r>
      <w:proofErr w:type="spellStart"/>
      <w:r>
        <w:rPr>
          <w:rFonts w:ascii="Arial" w:hAnsi="Arial" w:cs="Arial"/>
          <w:sz w:val="24"/>
          <w:szCs w:val="24"/>
          <w:lang w:val="en-US"/>
        </w:rPr>
        <w:t>Karangpucung</w:t>
      </w:r>
      <w:proofErr w:type="spellEnd"/>
    </w:p>
    <w:p w14:paraId="4AD1128D" w14:textId="77777777" w:rsidR="00E55AF6" w:rsidRPr="009C3BA8" w:rsidRDefault="00E55AF6" w:rsidP="00E55AF6">
      <w:pPr>
        <w:pStyle w:val="NoSpacing"/>
        <w:spacing w:line="276" w:lineRule="auto"/>
        <w:ind w:left="5040"/>
        <w:rPr>
          <w:rFonts w:ascii="Arial" w:hAnsi="Arial" w:cs="Arial"/>
          <w:sz w:val="24"/>
          <w:szCs w:val="24"/>
        </w:rPr>
      </w:pPr>
      <w:proofErr w:type="spellStart"/>
      <w:r w:rsidRPr="009C3BA8">
        <w:rPr>
          <w:rFonts w:ascii="Arial" w:hAnsi="Arial" w:cs="Arial"/>
          <w:sz w:val="24"/>
          <w:szCs w:val="24"/>
        </w:rPr>
        <w:t>Ketua</w:t>
      </w:r>
      <w:proofErr w:type="spellEnd"/>
      <w:r w:rsidRPr="009C3BA8">
        <w:rPr>
          <w:rFonts w:ascii="Arial" w:hAnsi="Arial" w:cs="Arial"/>
          <w:sz w:val="24"/>
          <w:szCs w:val="24"/>
        </w:rPr>
        <w:t>,</w:t>
      </w:r>
    </w:p>
    <w:p w14:paraId="51C184E9" w14:textId="77777777" w:rsidR="00E55AF6" w:rsidRPr="009C3BA8" w:rsidRDefault="00E55AF6" w:rsidP="00E55AF6">
      <w:pPr>
        <w:pStyle w:val="NoSpacing"/>
        <w:spacing w:line="276" w:lineRule="auto"/>
        <w:rPr>
          <w:rFonts w:ascii="Arial" w:hAnsi="Arial" w:cs="Arial"/>
          <w:sz w:val="24"/>
          <w:szCs w:val="24"/>
        </w:rPr>
      </w:pPr>
    </w:p>
    <w:p w14:paraId="0814C8BF" w14:textId="77777777" w:rsidR="00E55AF6" w:rsidRPr="009C3BA8" w:rsidRDefault="00E55AF6" w:rsidP="00E55AF6">
      <w:pPr>
        <w:pStyle w:val="NoSpacing"/>
        <w:spacing w:line="276" w:lineRule="auto"/>
        <w:rPr>
          <w:rFonts w:ascii="Arial" w:hAnsi="Arial" w:cs="Arial"/>
          <w:sz w:val="24"/>
          <w:szCs w:val="24"/>
        </w:rPr>
      </w:pPr>
    </w:p>
    <w:p w14:paraId="206602A8" w14:textId="77777777" w:rsidR="00E55AF6" w:rsidRPr="009C3BA8" w:rsidRDefault="00E55AF6" w:rsidP="00E55AF6">
      <w:pPr>
        <w:pStyle w:val="NoSpacing"/>
        <w:spacing w:line="276" w:lineRule="auto"/>
        <w:ind w:left="5760"/>
        <w:rPr>
          <w:rFonts w:ascii="Arial" w:hAnsi="Arial" w:cs="Arial"/>
          <w:bCs/>
          <w:color w:val="000000" w:themeColor="text1"/>
          <w:sz w:val="24"/>
          <w:szCs w:val="24"/>
        </w:rPr>
      </w:pPr>
    </w:p>
    <w:p w14:paraId="0480B483" w14:textId="77777777" w:rsidR="00E55AF6" w:rsidRPr="009C3BA8" w:rsidRDefault="00E55AF6" w:rsidP="00E55AF6">
      <w:pPr>
        <w:pStyle w:val="NoSpacing"/>
        <w:spacing w:line="276" w:lineRule="auto"/>
        <w:ind w:left="5040"/>
        <w:jc w:val="both"/>
        <w:rPr>
          <w:rFonts w:ascii="Arial" w:hAnsi="Arial" w:cs="Arial"/>
          <w:b/>
          <w:color w:val="000000" w:themeColor="text1"/>
          <w:sz w:val="24"/>
          <w:szCs w:val="24"/>
          <w:u w:val="single"/>
        </w:rPr>
      </w:pPr>
      <w:r>
        <w:rPr>
          <w:rFonts w:ascii="Arial" w:hAnsi="Arial" w:cs="Arial"/>
          <w:b/>
          <w:color w:val="000000" w:themeColor="text1"/>
          <w:sz w:val="24"/>
          <w:szCs w:val="24"/>
          <w:u w:val="single"/>
          <w:lang w:val="en-US"/>
        </w:rPr>
        <w:t>SUGIONO</w:t>
      </w:r>
      <w:r w:rsidRPr="009C3BA8">
        <w:rPr>
          <w:rFonts w:ascii="Arial" w:hAnsi="Arial" w:cs="Arial"/>
          <w:b/>
          <w:color w:val="000000" w:themeColor="text1"/>
          <w:sz w:val="24"/>
          <w:szCs w:val="24"/>
          <w:u w:val="single"/>
        </w:rPr>
        <w:t xml:space="preserve"> </w:t>
      </w:r>
      <w:proofErr w:type="spellStart"/>
      <w:r w:rsidRPr="009C3BA8">
        <w:rPr>
          <w:rFonts w:ascii="Arial" w:hAnsi="Arial" w:cs="Arial"/>
          <w:b/>
          <w:color w:val="000000" w:themeColor="text1"/>
          <w:sz w:val="24"/>
          <w:szCs w:val="24"/>
          <w:u w:val="single"/>
        </w:rPr>
        <w:t>S.Pd.</w:t>
      </w:r>
      <w:proofErr w:type="gramStart"/>
      <w:r w:rsidRPr="009C3BA8">
        <w:rPr>
          <w:rFonts w:ascii="Arial" w:hAnsi="Arial" w:cs="Arial"/>
          <w:b/>
          <w:color w:val="000000" w:themeColor="text1"/>
          <w:sz w:val="24"/>
          <w:szCs w:val="24"/>
          <w:u w:val="single"/>
        </w:rPr>
        <w:t>M.Pd</w:t>
      </w:r>
      <w:proofErr w:type="spellEnd"/>
      <w:proofErr w:type="gramEnd"/>
    </w:p>
    <w:p w14:paraId="5899B205" w14:textId="77777777" w:rsidR="00E55AF6" w:rsidRPr="009C3BA8" w:rsidRDefault="00E55AF6" w:rsidP="00E55AF6">
      <w:pPr>
        <w:pStyle w:val="NoSpacing"/>
        <w:spacing w:line="276" w:lineRule="auto"/>
        <w:ind w:left="5040"/>
        <w:jc w:val="both"/>
        <w:rPr>
          <w:rFonts w:ascii="Arial" w:hAnsi="Arial" w:cs="Arial"/>
          <w:b/>
          <w:color w:val="000000" w:themeColor="text1"/>
          <w:sz w:val="24"/>
          <w:szCs w:val="24"/>
        </w:rPr>
      </w:pPr>
      <w:r w:rsidRPr="009C3BA8">
        <w:rPr>
          <w:rFonts w:ascii="Arial" w:hAnsi="Arial" w:cs="Arial"/>
          <w:b/>
          <w:color w:val="000000" w:themeColor="text1"/>
          <w:sz w:val="24"/>
          <w:szCs w:val="24"/>
        </w:rPr>
        <w:t>NTA. 1101130000000001</w:t>
      </w:r>
    </w:p>
    <w:p w14:paraId="1B4F5F02" w14:textId="77777777" w:rsidR="00E55AF6" w:rsidRDefault="00E55AF6" w:rsidP="00E55AF6">
      <w:pPr>
        <w:rPr>
          <w:rFonts w:ascii="Arial" w:hAnsi="Arial" w:cs="Arial"/>
          <w:b/>
          <w:sz w:val="24"/>
          <w:szCs w:val="24"/>
          <w:lang w:val="en-US"/>
        </w:rPr>
      </w:pPr>
      <w:r>
        <w:rPr>
          <w:rFonts w:ascii="Arial" w:hAnsi="Arial" w:cs="Arial"/>
          <w:b/>
          <w:sz w:val="24"/>
          <w:szCs w:val="24"/>
          <w:lang w:val="en-US"/>
        </w:rPr>
        <w:br w:type="page"/>
      </w:r>
    </w:p>
    <w:p w14:paraId="4EFC8680" w14:textId="003DAA16" w:rsidR="00E55AF6" w:rsidRDefault="005D6D0F" w:rsidP="00E55AF6">
      <w:pPr>
        <w:pStyle w:val="NoSpacing"/>
        <w:spacing w:line="276" w:lineRule="auto"/>
        <w:jc w:val="center"/>
        <w:rPr>
          <w:rFonts w:ascii="Arial" w:hAnsi="Arial" w:cs="Arial"/>
          <w:b/>
          <w:bCs/>
          <w:sz w:val="24"/>
          <w:szCs w:val="24"/>
          <w:lang w:val="en-US"/>
        </w:rPr>
      </w:pPr>
      <w:r>
        <w:rPr>
          <w:noProof/>
        </w:rPr>
        <w:lastRenderedPageBreak/>
        <mc:AlternateContent>
          <mc:Choice Requires="wps">
            <w:drawing>
              <wp:anchor distT="0" distB="0" distL="114300" distR="114300" simplePos="0" relativeHeight="251743232" behindDoc="0" locked="0" layoutInCell="1" allowOverlap="1" wp14:anchorId="58B2B2A2" wp14:editId="5A7BC3DF">
                <wp:simplePos x="0" y="0"/>
                <wp:positionH relativeFrom="column">
                  <wp:posOffset>3155315</wp:posOffset>
                </wp:positionH>
                <wp:positionV relativeFrom="paragraph">
                  <wp:posOffset>-208915</wp:posOffset>
                </wp:positionV>
                <wp:extent cx="4871003" cy="1828800"/>
                <wp:effectExtent l="0" t="1485900" r="0" b="1483995"/>
                <wp:wrapNone/>
                <wp:docPr id="99" name="Text Box 99"/>
                <wp:cNvGraphicFramePr/>
                <a:graphic xmlns:a="http://schemas.openxmlformats.org/drawingml/2006/main">
                  <a:graphicData uri="http://schemas.microsoft.com/office/word/2010/wordprocessingShape">
                    <wps:wsp>
                      <wps:cNvSpPr txBox="1"/>
                      <wps:spPr>
                        <a:xfrm rot="2442848">
                          <a:off x="0" y="0"/>
                          <a:ext cx="4871003" cy="1828800"/>
                        </a:xfrm>
                        <a:prstGeom prst="rect">
                          <a:avLst/>
                        </a:prstGeom>
                        <a:solidFill>
                          <a:srgbClr val="7030A0"/>
                        </a:solidFill>
                        <a:ln>
                          <a:noFill/>
                        </a:ln>
                      </wps:spPr>
                      <wps:txbx>
                        <w:txbxContent>
                          <w:p w14:paraId="0444E732" w14:textId="77777777" w:rsidR="005D6D0F" w:rsidRPr="00413C37" w:rsidRDefault="005D6D0F" w:rsidP="005D6D0F">
                            <w:pPr>
                              <w:pStyle w:val="NoSpacing"/>
                              <w:jc w:val="center"/>
                              <w:rPr>
                                <w:rFonts w:ascii="Arial" w:hAnsi="Arial" w:cs="Arial"/>
                                <w:noProof/>
                                <w:color w:val="FFFFFF" w:themeColor="background1"/>
                                <w:sz w:val="52"/>
                                <w:szCs w:val="5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r w:rsidRPr="00413C37">
                              <w:rPr>
                                <w:rFonts w:ascii="Arial" w:hAnsi="Arial" w:cs="Arial"/>
                                <w:noProof/>
                                <w:color w:val="FFFFFF" w:themeColor="background1"/>
                                <w:sz w:val="52"/>
                                <w:szCs w:val="5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 xml:space="preserve">Contoh </w:t>
                            </w:r>
                            <w:r>
                              <w:rPr>
                                <w:rFonts w:ascii="Arial" w:hAnsi="Arial" w:cs="Arial"/>
                                <w:noProof/>
                                <w:color w:val="FFFFFF" w:themeColor="background1"/>
                                <w:sz w:val="52"/>
                                <w:szCs w:val="5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Format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8B2B2A2" id="Text Box 99" o:spid="_x0000_s1046" type="#_x0000_t202" style="position:absolute;left:0;text-align:left;margin-left:248.45pt;margin-top:-16.45pt;width:383.55pt;height:2in;rotation:2668241fd;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" fillcolor="#7030a0" stroked="f">
                <v:textbox style="mso-fit-shape-to-text:t">
                  <w:txbxContent>
                    <w:p w14:paraId="0444E732" w14:textId="77777777" w:rsidR="005D6D0F" w:rsidRPr="00413C37" w:rsidRDefault="005D6D0F" w:rsidP="005D6D0F">
                      <w:pPr>
                        <w:pStyle w:val="NoSpacing"/>
                        <w:jc w:val="center"/>
                        <w:rPr>
                          <w:rFonts w:ascii="Arial" w:hAnsi="Arial" w:cs="Arial"/>
                          <w:noProof/>
                          <w:color w:val="FFFFFF" w:themeColor="background1"/>
                          <w:sz w:val="52"/>
                          <w:szCs w:val="5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r w:rsidRPr="00413C37">
                        <w:rPr>
                          <w:rFonts w:ascii="Arial" w:hAnsi="Arial" w:cs="Arial"/>
                          <w:noProof/>
                          <w:color w:val="FFFFFF" w:themeColor="background1"/>
                          <w:sz w:val="52"/>
                          <w:szCs w:val="5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 xml:space="preserve">Contoh </w:t>
                      </w:r>
                      <w:r>
                        <w:rPr>
                          <w:rFonts w:ascii="Arial" w:hAnsi="Arial" w:cs="Arial"/>
                          <w:noProof/>
                          <w:color w:val="FFFFFF" w:themeColor="background1"/>
                          <w:sz w:val="52"/>
                          <w:szCs w:val="5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Format</w:t>
                      </w:r>
                    </w:p>
                  </w:txbxContent>
                </v:textbox>
              </v:shape>
            </w:pict>
          </mc:Fallback>
        </mc:AlternateContent>
      </w:r>
      <w:r w:rsidR="00E55AF6" w:rsidRPr="009C3BA8">
        <w:rPr>
          <w:rFonts w:ascii="Arial" w:hAnsi="Arial" w:cs="Arial"/>
          <w:b/>
          <w:bCs/>
          <w:sz w:val="24"/>
          <w:szCs w:val="24"/>
          <w:lang w:val="en-US"/>
        </w:rPr>
        <w:t xml:space="preserve">LAMPIRAN </w:t>
      </w:r>
      <w:r w:rsidR="00E55AF6">
        <w:rPr>
          <w:rFonts w:ascii="Arial" w:hAnsi="Arial" w:cs="Arial"/>
          <w:b/>
          <w:bCs/>
          <w:sz w:val="24"/>
          <w:szCs w:val="24"/>
          <w:lang w:val="en-US"/>
        </w:rPr>
        <w:t>2</w:t>
      </w:r>
    </w:p>
    <w:p w14:paraId="48C0ADDF" w14:textId="77777777" w:rsidR="00E55AF6" w:rsidRPr="009C3BA8" w:rsidRDefault="00E55AF6" w:rsidP="00E55AF6">
      <w:pPr>
        <w:pStyle w:val="NoSpacing"/>
        <w:spacing w:line="276" w:lineRule="auto"/>
        <w:jc w:val="center"/>
        <w:rPr>
          <w:rFonts w:ascii="Arial" w:hAnsi="Arial" w:cs="Arial"/>
          <w:b/>
          <w:bCs/>
          <w:sz w:val="24"/>
          <w:szCs w:val="24"/>
        </w:rPr>
      </w:pPr>
      <w:r w:rsidRPr="009C3BA8">
        <w:rPr>
          <w:rFonts w:ascii="Arial" w:hAnsi="Arial" w:cs="Arial"/>
          <w:b/>
          <w:bCs/>
          <w:sz w:val="24"/>
          <w:szCs w:val="24"/>
        </w:rPr>
        <w:t>SURAT KEPUTUSAN</w:t>
      </w:r>
    </w:p>
    <w:p w14:paraId="22DB27E5" w14:textId="77777777" w:rsidR="00E55AF6" w:rsidRDefault="00E55AF6" w:rsidP="00E55AF6">
      <w:pPr>
        <w:pStyle w:val="NoSpacing"/>
        <w:spacing w:line="276" w:lineRule="auto"/>
        <w:jc w:val="center"/>
        <w:rPr>
          <w:rFonts w:ascii="Arial" w:hAnsi="Arial" w:cs="Arial"/>
          <w:b/>
          <w:bCs/>
          <w:sz w:val="24"/>
          <w:szCs w:val="24"/>
        </w:rPr>
      </w:pPr>
      <w:r w:rsidRPr="009C3BA8">
        <w:rPr>
          <w:rFonts w:ascii="Arial" w:hAnsi="Arial" w:cs="Arial"/>
          <w:b/>
          <w:bCs/>
          <w:sz w:val="24"/>
          <w:szCs w:val="24"/>
        </w:rPr>
        <w:t>KWARTIR RANTING GERAKAN PRAMUKA</w:t>
      </w:r>
    </w:p>
    <w:p w14:paraId="4C963489" w14:textId="77777777" w:rsidR="00E55AF6" w:rsidRPr="009C3BA8" w:rsidRDefault="00E55AF6" w:rsidP="00E55AF6">
      <w:pPr>
        <w:pStyle w:val="NoSpacing"/>
        <w:spacing w:line="276" w:lineRule="auto"/>
        <w:jc w:val="center"/>
        <w:rPr>
          <w:rFonts w:ascii="Arial" w:hAnsi="Arial" w:cs="Arial"/>
          <w:sz w:val="24"/>
          <w:szCs w:val="24"/>
        </w:rPr>
      </w:pPr>
      <w:r>
        <w:rPr>
          <w:rFonts w:ascii="Arial" w:hAnsi="Arial" w:cs="Arial"/>
          <w:b/>
          <w:bCs/>
          <w:sz w:val="24"/>
          <w:szCs w:val="24"/>
        </w:rPr>
        <w:t>KECAMATAN KARANGPUCUNG KABUPATEN CILACAP</w:t>
      </w:r>
    </w:p>
    <w:p w14:paraId="396A5C63" w14:textId="77777777" w:rsidR="00E55AF6" w:rsidRPr="00CF548E" w:rsidRDefault="00E55AF6" w:rsidP="00E55AF6">
      <w:pPr>
        <w:pStyle w:val="NoSpacing"/>
        <w:spacing w:line="276" w:lineRule="auto"/>
        <w:jc w:val="center"/>
        <w:rPr>
          <w:rFonts w:ascii="Arial" w:hAnsi="Arial" w:cs="Arial"/>
          <w:sz w:val="24"/>
          <w:szCs w:val="24"/>
          <w:lang w:val="en-US"/>
        </w:rPr>
      </w:pPr>
      <w:proofErr w:type="gramStart"/>
      <w:r w:rsidRPr="009C3BA8">
        <w:rPr>
          <w:rFonts w:ascii="Arial" w:hAnsi="Arial" w:cs="Arial"/>
          <w:sz w:val="24"/>
          <w:szCs w:val="24"/>
        </w:rPr>
        <w:t>NOMOR :</w:t>
      </w:r>
      <w:proofErr w:type="gramEnd"/>
      <w:r>
        <w:rPr>
          <w:rFonts w:ascii="Arial" w:hAnsi="Arial" w:cs="Arial"/>
          <w:sz w:val="24"/>
          <w:szCs w:val="24"/>
        </w:rPr>
        <w:t xml:space="preserve">         </w:t>
      </w:r>
      <w:r w:rsidRPr="009C3BA8">
        <w:rPr>
          <w:rFonts w:ascii="Arial" w:hAnsi="Arial" w:cs="Arial"/>
          <w:sz w:val="24"/>
          <w:szCs w:val="24"/>
        </w:rPr>
        <w:t xml:space="preserve"> TAHUN 20</w:t>
      </w:r>
      <w:r>
        <w:rPr>
          <w:rFonts w:ascii="Arial" w:hAnsi="Arial" w:cs="Arial"/>
          <w:sz w:val="24"/>
          <w:szCs w:val="24"/>
          <w:lang w:val="en-US"/>
        </w:rPr>
        <w:t>21</w:t>
      </w:r>
    </w:p>
    <w:p w14:paraId="40671C07" w14:textId="77777777" w:rsidR="00E55AF6" w:rsidRPr="009C3BA8" w:rsidRDefault="00E55AF6" w:rsidP="00E55AF6">
      <w:pPr>
        <w:pStyle w:val="NoSpacing"/>
        <w:spacing w:line="276" w:lineRule="auto"/>
        <w:jc w:val="center"/>
        <w:rPr>
          <w:rFonts w:ascii="Arial" w:hAnsi="Arial" w:cs="Arial"/>
          <w:sz w:val="24"/>
          <w:szCs w:val="24"/>
        </w:rPr>
      </w:pPr>
    </w:p>
    <w:p w14:paraId="4EAB1F1F" w14:textId="77777777" w:rsidR="00E55AF6" w:rsidRPr="009C3BA8" w:rsidRDefault="00E55AF6" w:rsidP="00E55AF6">
      <w:pPr>
        <w:pStyle w:val="NoSpacing"/>
        <w:spacing w:line="276" w:lineRule="auto"/>
        <w:jc w:val="center"/>
        <w:rPr>
          <w:rFonts w:ascii="Arial" w:hAnsi="Arial" w:cs="Arial"/>
          <w:sz w:val="24"/>
          <w:szCs w:val="24"/>
        </w:rPr>
      </w:pPr>
      <w:r w:rsidRPr="009C3BA8">
        <w:rPr>
          <w:rFonts w:ascii="Arial" w:hAnsi="Arial" w:cs="Arial"/>
          <w:sz w:val="24"/>
          <w:szCs w:val="24"/>
        </w:rPr>
        <w:t>TENTANG</w:t>
      </w:r>
    </w:p>
    <w:p w14:paraId="15D5B54A" w14:textId="77777777" w:rsidR="00E55AF6" w:rsidRDefault="00E55AF6" w:rsidP="00E55AF6">
      <w:pPr>
        <w:pStyle w:val="NoSpacing"/>
        <w:spacing w:line="276" w:lineRule="auto"/>
        <w:jc w:val="center"/>
        <w:rPr>
          <w:rFonts w:ascii="Arial" w:hAnsi="Arial" w:cs="Arial"/>
          <w:b/>
          <w:sz w:val="24"/>
          <w:szCs w:val="24"/>
          <w:lang w:val="en-US"/>
        </w:rPr>
      </w:pPr>
      <w:r>
        <w:rPr>
          <w:rFonts w:ascii="Arial" w:hAnsi="Arial" w:cs="Arial"/>
          <w:b/>
          <w:sz w:val="24"/>
          <w:szCs w:val="24"/>
          <w:lang w:val="en-US"/>
        </w:rPr>
        <w:t xml:space="preserve">SUSUNAN PENGURUS GUDEP, </w:t>
      </w:r>
      <w:r>
        <w:rPr>
          <w:rFonts w:ascii="Arial" w:hAnsi="Arial" w:cs="Arial"/>
          <w:b/>
          <w:sz w:val="24"/>
          <w:szCs w:val="24"/>
        </w:rPr>
        <w:t>DEWAN KEHORMATAN</w:t>
      </w:r>
      <w:r>
        <w:rPr>
          <w:rFonts w:ascii="Arial" w:hAnsi="Arial" w:cs="Arial"/>
          <w:b/>
          <w:sz w:val="24"/>
          <w:szCs w:val="24"/>
          <w:lang w:val="en-US"/>
        </w:rPr>
        <w:t>, PEMBINA SATUAN</w:t>
      </w:r>
    </w:p>
    <w:p w14:paraId="4298A73B" w14:textId="77777777" w:rsidR="00E55AF6" w:rsidRPr="00A77C15" w:rsidRDefault="00E55AF6" w:rsidP="00E55AF6">
      <w:pPr>
        <w:pStyle w:val="NoSpacing"/>
        <w:spacing w:line="276" w:lineRule="auto"/>
        <w:jc w:val="center"/>
        <w:rPr>
          <w:rFonts w:ascii="Arial" w:hAnsi="Arial" w:cs="Arial"/>
          <w:b/>
          <w:sz w:val="24"/>
          <w:szCs w:val="24"/>
          <w:lang w:val="en-US"/>
        </w:rPr>
      </w:pPr>
      <w:r>
        <w:rPr>
          <w:rFonts w:ascii="Arial" w:hAnsi="Arial" w:cs="Arial"/>
          <w:b/>
          <w:sz w:val="24"/>
          <w:szCs w:val="24"/>
        </w:rPr>
        <w:t>DAN LEMBAGA PEMERIKSA KEUANGAN (LPK</w:t>
      </w:r>
      <w:r>
        <w:rPr>
          <w:rFonts w:ascii="Arial" w:hAnsi="Arial" w:cs="Arial"/>
          <w:b/>
          <w:sz w:val="24"/>
          <w:szCs w:val="24"/>
          <w:lang w:val="en-US"/>
        </w:rPr>
        <w:t>)</w:t>
      </w:r>
    </w:p>
    <w:p w14:paraId="755469FB" w14:textId="77777777" w:rsidR="00E55AF6" w:rsidRPr="00CF548E" w:rsidRDefault="00E55AF6" w:rsidP="00E55AF6">
      <w:pPr>
        <w:pStyle w:val="NoSpacing"/>
        <w:spacing w:line="276" w:lineRule="auto"/>
        <w:jc w:val="center"/>
        <w:rPr>
          <w:rFonts w:ascii="Arial" w:hAnsi="Arial" w:cs="Arial"/>
          <w:b/>
          <w:sz w:val="24"/>
          <w:szCs w:val="24"/>
          <w:lang w:val="en-US"/>
        </w:rPr>
      </w:pPr>
      <w:r>
        <w:rPr>
          <w:rFonts w:ascii="Arial" w:hAnsi="Arial" w:cs="Arial"/>
          <w:b/>
          <w:sz w:val="24"/>
          <w:szCs w:val="24"/>
        </w:rPr>
        <w:t>GUGUSDEPAN 13…-13…</w:t>
      </w:r>
      <w:r>
        <w:rPr>
          <w:rFonts w:ascii="Arial" w:hAnsi="Arial" w:cs="Arial"/>
          <w:b/>
          <w:sz w:val="24"/>
          <w:szCs w:val="24"/>
          <w:lang w:val="en-US"/>
        </w:rPr>
        <w:t xml:space="preserve">. </w:t>
      </w:r>
      <w:r>
        <w:rPr>
          <w:rFonts w:ascii="Arial" w:hAnsi="Arial" w:cs="Arial"/>
          <w:b/>
          <w:sz w:val="24"/>
          <w:szCs w:val="24"/>
        </w:rPr>
        <w:t xml:space="preserve">PANGKALAN </w:t>
      </w:r>
      <w:r>
        <w:rPr>
          <w:rFonts w:ascii="Arial" w:hAnsi="Arial" w:cs="Arial"/>
          <w:b/>
          <w:sz w:val="24"/>
          <w:szCs w:val="24"/>
          <w:lang w:val="en-US"/>
        </w:rPr>
        <w:t>……………….</w:t>
      </w:r>
    </w:p>
    <w:p w14:paraId="4272C36F" w14:textId="77777777" w:rsidR="00E55AF6" w:rsidRDefault="00E55AF6" w:rsidP="00E55AF6">
      <w:pPr>
        <w:pStyle w:val="NoSpacing"/>
        <w:spacing w:line="276" w:lineRule="auto"/>
        <w:jc w:val="center"/>
        <w:rPr>
          <w:rFonts w:ascii="Arial" w:hAnsi="Arial" w:cs="Arial"/>
          <w:b/>
          <w:sz w:val="24"/>
          <w:szCs w:val="24"/>
          <w:lang w:val="en-US"/>
        </w:rPr>
      </w:pPr>
      <w:r>
        <w:rPr>
          <w:rFonts w:ascii="Arial" w:hAnsi="Arial" w:cs="Arial"/>
          <w:b/>
          <w:sz w:val="24"/>
          <w:szCs w:val="24"/>
          <w:lang w:val="en-US"/>
        </w:rPr>
        <w:t>MASA BHAKTI 2022-2025</w:t>
      </w:r>
    </w:p>
    <w:p w14:paraId="47C05FE7" w14:textId="77777777" w:rsidR="00E55AF6" w:rsidRPr="00F31F32" w:rsidRDefault="00E55AF6" w:rsidP="00E55AF6">
      <w:pPr>
        <w:pStyle w:val="NoSpacing"/>
        <w:spacing w:line="276" w:lineRule="auto"/>
        <w:jc w:val="center"/>
        <w:rPr>
          <w:rFonts w:ascii="Arial" w:hAnsi="Arial" w:cs="Arial"/>
          <w:b/>
          <w:sz w:val="24"/>
          <w:szCs w:val="24"/>
          <w:lang w:val="en-US"/>
        </w:rPr>
      </w:pPr>
    </w:p>
    <w:p w14:paraId="3A2BEDF2" w14:textId="77777777" w:rsidR="00E55AF6" w:rsidRPr="003D0B8E" w:rsidRDefault="00E55AF6" w:rsidP="008632AB">
      <w:pPr>
        <w:pStyle w:val="NoSpacing"/>
        <w:numPr>
          <w:ilvl w:val="0"/>
          <w:numId w:val="31"/>
        </w:numPr>
        <w:spacing w:line="276" w:lineRule="auto"/>
        <w:ind w:left="360"/>
        <w:jc w:val="both"/>
        <w:rPr>
          <w:rFonts w:ascii="Arial" w:hAnsi="Arial" w:cs="Arial"/>
          <w:b/>
          <w:sz w:val="24"/>
          <w:szCs w:val="24"/>
        </w:rPr>
      </w:pPr>
      <w:r w:rsidRPr="003D0B8E">
        <w:rPr>
          <w:rFonts w:ascii="Arial" w:hAnsi="Arial" w:cs="Arial"/>
          <w:b/>
          <w:sz w:val="24"/>
          <w:szCs w:val="24"/>
        </w:rPr>
        <w:t>GUGUS DEPAN</w:t>
      </w:r>
      <w:r w:rsidRPr="003D0B8E">
        <w:rPr>
          <w:rFonts w:ascii="Arial" w:hAnsi="Arial" w:cs="Arial"/>
          <w:b/>
          <w:sz w:val="24"/>
          <w:szCs w:val="24"/>
          <w:lang w:val="en-US"/>
        </w:rPr>
        <w:t xml:space="preserve"> PUTERA</w:t>
      </w:r>
    </w:p>
    <w:tbl>
      <w:tblPr>
        <w:tblStyle w:val="TableGrid"/>
        <w:tblW w:w="0" w:type="auto"/>
        <w:tblLook w:val="04A0" w:firstRow="1" w:lastRow="0" w:firstColumn="1" w:lastColumn="0" w:noHBand="0" w:noVBand="1"/>
      </w:tblPr>
      <w:tblGrid>
        <w:gridCol w:w="876"/>
        <w:gridCol w:w="3541"/>
        <w:gridCol w:w="2443"/>
        <w:gridCol w:w="2156"/>
      </w:tblGrid>
      <w:tr w:rsidR="00E55AF6" w:rsidRPr="003D0B8E" w14:paraId="59C6E19B" w14:textId="77777777" w:rsidTr="00E1126A">
        <w:tc>
          <w:tcPr>
            <w:tcW w:w="916" w:type="dxa"/>
          </w:tcPr>
          <w:p w14:paraId="42542C43" w14:textId="77777777" w:rsidR="00E55AF6" w:rsidRPr="003D0B8E" w:rsidRDefault="00E55AF6" w:rsidP="00E1126A">
            <w:pPr>
              <w:pStyle w:val="NoSpacing"/>
              <w:spacing w:line="276" w:lineRule="auto"/>
              <w:jc w:val="center"/>
              <w:rPr>
                <w:rFonts w:ascii="Arial" w:hAnsi="Arial" w:cs="Arial"/>
                <w:b/>
                <w:sz w:val="24"/>
                <w:szCs w:val="24"/>
                <w:lang w:val="en-US"/>
              </w:rPr>
            </w:pPr>
            <w:r w:rsidRPr="003D0B8E">
              <w:rPr>
                <w:rFonts w:ascii="Arial" w:hAnsi="Arial" w:cs="Arial"/>
                <w:b/>
                <w:sz w:val="24"/>
                <w:szCs w:val="24"/>
                <w:lang w:val="en-US"/>
              </w:rPr>
              <w:t>No</w:t>
            </w:r>
          </w:p>
        </w:tc>
        <w:tc>
          <w:tcPr>
            <w:tcW w:w="3854" w:type="dxa"/>
          </w:tcPr>
          <w:p w14:paraId="3232EDE4" w14:textId="77777777" w:rsidR="00E55AF6" w:rsidRPr="003D0B8E" w:rsidRDefault="00E55AF6" w:rsidP="00E1126A">
            <w:pPr>
              <w:pStyle w:val="NoSpacing"/>
              <w:spacing w:line="276" w:lineRule="auto"/>
              <w:jc w:val="center"/>
              <w:rPr>
                <w:rFonts w:ascii="Arial" w:hAnsi="Arial" w:cs="Arial"/>
                <w:b/>
                <w:sz w:val="24"/>
                <w:szCs w:val="24"/>
              </w:rPr>
            </w:pPr>
            <w:r w:rsidRPr="003D0B8E">
              <w:rPr>
                <w:rFonts w:ascii="Arial" w:hAnsi="Arial" w:cs="Arial"/>
                <w:b/>
                <w:sz w:val="24"/>
                <w:szCs w:val="24"/>
              </w:rPr>
              <w:t>Nama</w:t>
            </w:r>
          </w:p>
        </w:tc>
        <w:tc>
          <w:tcPr>
            <w:tcW w:w="2577" w:type="dxa"/>
          </w:tcPr>
          <w:p w14:paraId="66DD1EB7" w14:textId="77777777" w:rsidR="00E55AF6" w:rsidRPr="003D0B8E" w:rsidRDefault="00E55AF6" w:rsidP="00E1126A">
            <w:pPr>
              <w:pStyle w:val="NoSpacing"/>
              <w:spacing w:line="276" w:lineRule="auto"/>
              <w:jc w:val="center"/>
              <w:rPr>
                <w:rFonts w:ascii="Arial" w:hAnsi="Arial" w:cs="Arial"/>
                <w:b/>
                <w:sz w:val="24"/>
                <w:szCs w:val="24"/>
              </w:rPr>
            </w:pPr>
            <w:proofErr w:type="spellStart"/>
            <w:r w:rsidRPr="003D0B8E">
              <w:rPr>
                <w:rFonts w:ascii="Arial" w:hAnsi="Arial" w:cs="Arial"/>
                <w:b/>
                <w:sz w:val="24"/>
                <w:szCs w:val="24"/>
              </w:rPr>
              <w:t>Jabatan</w:t>
            </w:r>
            <w:proofErr w:type="spellEnd"/>
          </w:p>
        </w:tc>
        <w:tc>
          <w:tcPr>
            <w:tcW w:w="2229" w:type="dxa"/>
          </w:tcPr>
          <w:p w14:paraId="4BF038FB" w14:textId="77777777" w:rsidR="00E55AF6" w:rsidRPr="003D0B8E" w:rsidRDefault="00E55AF6" w:rsidP="00E1126A">
            <w:pPr>
              <w:pStyle w:val="NoSpacing"/>
              <w:spacing w:line="276" w:lineRule="auto"/>
              <w:jc w:val="center"/>
              <w:rPr>
                <w:rFonts w:ascii="Arial" w:hAnsi="Arial" w:cs="Arial"/>
                <w:b/>
                <w:sz w:val="24"/>
                <w:szCs w:val="24"/>
              </w:rPr>
            </w:pPr>
            <w:proofErr w:type="spellStart"/>
            <w:r w:rsidRPr="003D0B8E">
              <w:rPr>
                <w:rFonts w:ascii="Arial" w:hAnsi="Arial" w:cs="Arial"/>
                <w:b/>
                <w:sz w:val="24"/>
                <w:szCs w:val="24"/>
              </w:rPr>
              <w:t>Keterangan</w:t>
            </w:r>
            <w:proofErr w:type="spellEnd"/>
          </w:p>
        </w:tc>
      </w:tr>
      <w:tr w:rsidR="00E55AF6" w:rsidRPr="003D0B8E" w14:paraId="5996E1DA" w14:textId="77777777" w:rsidTr="00E1126A">
        <w:tc>
          <w:tcPr>
            <w:tcW w:w="916" w:type="dxa"/>
          </w:tcPr>
          <w:p w14:paraId="3DC9CAC7" w14:textId="77777777" w:rsidR="00E55AF6" w:rsidRPr="003D0B8E" w:rsidRDefault="00E55AF6" w:rsidP="00E1126A">
            <w:pPr>
              <w:pStyle w:val="NoSpacing"/>
              <w:spacing w:line="276" w:lineRule="auto"/>
              <w:jc w:val="center"/>
              <w:rPr>
                <w:rFonts w:ascii="Arial" w:hAnsi="Arial" w:cs="Arial"/>
                <w:sz w:val="24"/>
                <w:szCs w:val="24"/>
                <w:lang w:val="en-US"/>
              </w:rPr>
            </w:pPr>
            <w:r w:rsidRPr="003D0B8E">
              <w:rPr>
                <w:rFonts w:ascii="Arial" w:hAnsi="Arial" w:cs="Arial"/>
                <w:sz w:val="24"/>
                <w:szCs w:val="24"/>
                <w:lang w:val="en-US"/>
              </w:rPr>
              <w:t>1.</w:t>
            </w:r>
          </w:p>
        </w:tc>
        <w:tc>
          <w:tcPr>
            <w:tcW w:w="3854" w:type="dxa"/>
          </w:tcPr>
          <w:p w14:paraId="01751B79" w14:textId="77777777" w:rsidR="00E55AF6" w:rsidRPr="003D0B8E" w:rsidRDefault="00E55AF6" w:rsidP="00E1126A">
            <w:pPr>
              <w:pStyle w:val="NoSpacing"/>
              <w:spacing w:line="276" w:lineRule="auto"/>
              <w:rPr>
                <w:rFonts w:ascii="Arial" w:hAnsi="Arial" w:cs="Arial"/>
                <w:sz w:val="24"/>
                <w:szCs w:val="24"/>
              </w:rPr>
            </w:pPr>
          </w:p>
        </w:tc>
        <w:tc>
          <w:tcPr>
            <w:tcW w:w="2577" w:type="dxa"/>
          </w:tcPr>
          <w:p w14:paraId="04ABA902" w14:textId="77777777" w:rsidR="00E55AF6" w:rsidRPr="003D0B8E" w:rsidRDefault="00E55AF6" w:rsidP="00E1126A">
            <w:pPr>
              <w:pStyle w:val="NoSpacing"/>
              <w:spacing w:line="276" w:lineRule="auto"/>
              <w:jc w:val="center"/>
              <w:rPr>
                <w:rFonts w:ascii="Arial" w:hAnsi="Arial" w:cs="Arial"/>
                <w:sz w:val="24"/>
                <w:szCs w:val="24"/>
              </w:rPr>
            </w:pPr>
            <w:proofErr w:type="spellStart"/>
            <w:r w:rsidRPr="003D0B8E">
              <w:rPr>
                <w:rFonts w:ascii="Arial" w:hAnsi="Arial" w:cs="Arial"/>
                <w:sz w:val="24"/>
                <w:szCs w:val="24"/>
              </w:rPr>
              <w:t>Ketua</w:t>
            </w:r>
            <w:proofErr w:type="spellEnd"/>
          </w:p>
        </w:tc>
        <w:tc>
          <w:tcPr>
            <w:tcW w:w="2229" w:type="dxa"/>
          </w:tcPr>
          <w:p w14:paraId="487F601C" w14:textId="77777777" w:rsidR="00E55AF6" w:rsidRPr="003D0B8E" w:rsidRDefault="00E55AF6" w:rsidP="00E1126A">
            <w:pPr>
              <w:pStyle w:val="NoSpacing"/>
              <w:spacing w:line="276" w:lineRule="auto"/>
              <w:jc w:val="center"/>
              <w:rPr>
                <w:rFonts w:ascii="Arial" w:hAnsi="Arial" w:cs="Arial"/>
                <w:sz w:val="24"/>
                <w:szCs w:val="24"/>
              </w:rPr>
            </w:pPr>
          </w:p>
        </w:tc>
      </w:tr>
      <w:tr w:rsidR="00E55AF6" w:rsidRPr="003D0B8E" w14:paraId="1BDC1D15" w14:textId="77777777" w:rsidTr="00E1126A">
        <w:tc>
          <w:tcPr>
            <w:tcW w:w="916" w:type="dxa"/>
          </w:tcPr>
          <w:p w14:paraId="0C635452" w14:textId="77777777" w:rsidR="00E55AF6" w:rsidRPr="003D0B8E" w:rsidRDefault="00E55AF6" w:rsidP="00E1126A">
            <w:pPr>
              <w:pStyle w:val="NoSpacing"/>
              <w:spacing w:line="276" w:lineRule="auto"/>
              <w:jc w:val="center"/>
              <w:rPr>
                <w:rFonts w:ascii="Arial" w:hAnsi="Arial" w:cs="Arial"/>
                <w:sz w:val="24"/>
                <w:szCs w:val="24"/>
                <w:lang w:val="en-US"/>
              </w:rPr>
            </w:pPr>
            <w:r w:rsidRPr="003D0B8E">
              <w:rPr>
                <w:rFonts w:ascii="Arial" w:hAnsi="Arial" w:cs="Arial"/>
                <w:sz w:val="24"/>
                <w:szCs w:val="24"/>
                <w:lang w:val="en-US"/>
              </w:rPr>
              <w:t>2.</w:t>
            </w:r>
          </w:p>
        </w:tc>
        <w:tc>
          <w:tcPr>
            <w:tcW w:w="3854" w:type="dxa"/>
          </w:tcPr>
          <w:p w14:paraId="59A68562" w14:textId="77777777" w:rsidR="00E55AF6" w:rsidRPr="003D0B8E" w:rsidRDefault="00E55AF6" w:rsidP="00E1126A">
            <w:pPr>
              <w:pStyle w:val="NoSpacing"/>
              <w:spacing w:line="276" w:lineRule="auto"/>
              <w:rPr>
                <w:rFonts w:ascii="Arial" w:hAnsi="Arial" w:cs="Arial"/>
                <w:sz w:val="24"/>
                <w:szCs w:val="24"/>
              </w:rPr>
            </w:pPr>
          </w:p>
        </w:tc>
        <w:tc>
          <w:tcPr>
            <w:tcW w:w="2577" w:type="dxa"/>
          </w:tcPr>
          <w:p w14:paraId="6457F843" w14:textId="77777777" w:rsidR="00E55AF6" w:rsidRPr="003D0B8E" w:rsidRDefault="00E55AF6" w:rsidP="00E1126A">
            <w:pPr>
              <w:pStyle w:val="NoSpacing"/>
              <w:spacing w:line="276" w:lineRule="auto"/>
              <w:jc w:val="center"/>
              <w:rPr>
                <w:rFonts w:ascii="Arial" w:hAnsi="Arial" w:cs="Arial"/>
                <w:sz w:val="24"/>
                <w:szCs w:val="24"/>
              </w:rPr>
            </w:pPr>
            <w:proofErr w:type="spellStart"/>
            <w:r w:rsidRPr="003D0B8E">
              <w:rPr>
                <w:rFonts w:ascii="Arial" w:hAnsi="Arial" w:cs="Arial"/>
                <w:sz w:val="24"/>
                <w:szCs w:val="24"/>
              </w:rPr>
              <w:t>Sekretaris</w:t>
            </w:r>
            <w:proofErr w:type="spellEnd"/>
          </w:p>
        </w:tc>
        <w:tc>
          <w:tcPr>
            <w:tcW w:w="2229" w:type="dxa"/>
          </w:tcPr>
          <w:p w14:paraId="1DDBFF41" w14:textId="77777777" w:rsidR="00E55AF6" w:rsidRPr="003D0B8E" w:rsidRDefault="00E55AF6" w:rsidP="00E1126A">
            <w:pPr>
              <w:pStyle w:val="NoSpacing"/>
              <w:spacing w:line="276" w:lineRule="auto"/>
              <w:jc w:val="center"/>
              <w:rPr>
                <w:rFonts w:ascii="Arial" w:hAnsi="Arial" w:cs="Arial"/>
                <w:sz w:val="24"/>
                <w:szCs w:val="24"/>
              </w:rPr>
            </w:pPr>
          </w:p>
        </w:tc>
      </w:tr>
      <w:tr w:rsidR="00E55AF6" w:rsidRPr="003D0B8E" w14:paraId="356CCF25" w14:textId="77777777" w:rsidTr="00E1126A">
        <w:tc>
          <w:tcPr>
            <w:tcW w:w="916" w:type="dxa"/>
          </w:tcPr>
          <w:p w14:paraId="66547882" w14:textId="77777777" w:rsidR="00E55AF6" w:rsidRPr="003D0B8E" w:rsidRDefault="00E55AF6" w:rsidP="00E1126A">
            <w:pPr>
              <w:pStyle w:val="NoSpacing"/>
              <w:spacing w:line="276" w:lineRule="auto"/>
              <w:jc w:val="center"/>
              <w:rPr>
                <w:rFonts w:ascii="Arial" w:hAnsi="Arial" w:cs="Arial"/>
                <w:sz w:val="24"/>
                <w:szCs w:val="24"/>
              </w:rPr>
            </w:pPr>
            <w:r w:rsidRPr="003D0B8E">
              <w:rPr>
                <w:rFonts w:ascii="Arial" w:hAnsi="Arial" w:cs="Arial"/>
                <w:sz w:val="24"/>
                <w:szCs w:val="24"/>
              </w:rPr>
              <w:t>3.</w:t>
            </w:r>
          </w:p>
        </w:tc>
        <w:tc>
          <w:tcPr>
            <w:tcW w:w="3854" w:type="dxa"/>
          </w:tcPr>
          <w:p w14:paraId="519FF0D0" w14:textId="77777777" w:rsidR="00E55AF6" w:rsidRPr="003D0B8E" w:rsidRDefault="00E55AF6" w:rsidP="00E1126A">
            <w:pPr>
              <w:pStyle w:val="NoSpacing"/>
              <w:spacing w:line="276" w:lineRule="auto"/>
              <w:rPr>
                <w:rFonts w:ascii="Arial" w:hAnsi="Arial" w:cs="Arial"/>
                <w:sz w:val="24"/>
                <w:szCs w:val="24"/>
              </w:rPr>
            </w:pPr>
          </w:p>
        </w:tc>
        <w:tc>
          <w:tcPr>
            <w:tcW w:w="2577" w:type="dxa"/>
          </w:tcPr>
          <w:p w14:paraId="7FE63061" w14:textId="77777777" w:rsidR="00E55AF6" w:rsidRPr="003D0B8E" w:rsidRDefault="00E55AF6" w:rsidP="00E1126A">
            <w:pPr>
              <w:pStyle w:val="NoSpacing"/>
              <w:spacing w:line="276" w:lineRule="auto"/>
              <w:jc w:val="center"/>
              <w:rPr>
                <w:rFonts w:ascii="Arial" w:hAnsi="Arial" w:cs="Arial"/>
                <w:sz w:val="24"/>
                <w:szCs w:val="24"/>
              </w:rPr>
            </w:pPr>
            <w:proofErr w:type="spellStart"/>
            <w:r w:rsidRPr="003D0B8E">
              <w:rPr>
                <w:rFonts w:ascii="Arial" w:hAnsi="Arial" w:cs="Arial"/>
                <w:sz w:val="24"/>
                <w:szCs w:val="24"/>
              </w:rPr>
              <w:t>Anggota</w:t>
            </w:r>
            <w:proofErr w:type="spellEnd"/>
          </w:p>
        </w:tc>
        <w:tc>
          <w:tcPr>
            <w:tcW w:w="2229" w:type="dxa"/>
          </w:tcPr>
          <w:p w14:paraId="3CDAEAC1" w14:textId="77777777" w:rsidR="00E55AF6" w:rsidRPr="003D0B8E" w:rsidRDefault="00E55AF6" w:rsidP="00E1126A">
            <w:pPr>
              <w:pStyle w:val="NoSpacing"/>
              <w:spacing w:line="276" w:lineRule="auto"/>
              <w:jc w:val="center"/>
              <w:rPr>
                <w:rFonts w:ascii="Arial" w:hAnsi="Arial" w:cs="Arial"/>
                <w:sz w:val="24"/>
                <w:szCs w:val="24"/>
              </w:rPr>
            </w:pPr>
          </w:p>
        </w:tc>
      </w:tr>
    </w:tbl>
    <w:p w14:paraId="4B51AB52" w14:textId="17264674" w:rsidR="00E55AF6" w:rsidRDefault="00E55AF6" w:rsidP="00E55AF6">
      <w:pPr>
        <w:pStyle w:val="NoSpacing"/>
        <w:spacing w:line="276" w:lineRule="auto"/>
        <w:ind w:left="360"/>
        <w:jc w:val="both"/>
        <w:rPr>
          <w:rFonts w:ascii="Arial" w:hAnsi="Arial" w:cs="Arial"/>
          <w:b/>
          <w:sz w:val="24"/>
          <w:szCs w:val="24"/>
        </w:rPr>
      </w:pPr>
    </w:p>
    <w:p w14:paraId="32698591" w14:textId="77777777" w:rsidR="00E55AF6" w:rsidRDefault="00E55AF6" w:rsidP="00E55AF6">
      <w:pPr>
        <w:pStyle w:val="NoSpacing"/>
        <w:spacing w:line="276" w:lineRule="auto"/>
        <w:ind w:left="360"/>
        <w:jc w:val="both"/>
        <w:rPr>
          <w:rFonts w:ascii="Arial" w:hAnsi="Arial" w:cs="Arial"/>
          <w:b/>
          <w:sz w:val="24"/>
          <w:szCs w:val="24"/>
        </w:rPr>
      </w:pPr>
    </w:p>
    <w:p w14:paraId="2A53A0E6" w14:textId="13053F14" w:rsidR="00E55AF6" w:rsidRPr="003D0B8E" w:rsidRDefault="00E55AF6" w:rsidP="008632AB">
      <w:pPr>
        <w:pStyle w:val="NoSpacing"/>
        <w:numPr>
          <w:ilvl w:val="0"/>
          <w:numId w:val="31"/>
        </w:numPr>
        <w:spacing w:line="276" w:lineRule="auto"/>
        <w:ind w:left="360"/>
        <w:jc w:val="both"/>
        <w:rPr>
          <w:rFonts w:ascii="Arial" w:hAnsi="Arial" w:cs="Arial"/>
          <w:b/>
          <w:sz w:val="24"/>
          <w:szCs w:val="24"/>
        </w:rPr>
      </w:pPr>
      <w:r w:rsidRPr="003D0B8E">
        <w:rPr>
          <w:rFonts w:ascii="Arial" w:hAnsi="Arial" w:cs="Arial"/>
          <w:b/>
          <w:sz w:val="24"/>
          <w:szCs w:val="24"/>
        </w:rPr>
        <w:t>GUGUS DEPAN</w:t>
      </w:r>
      <w:r w:rsidRPr="003D0B8E">
        <w:rPr>
          <w:rFonts w:ascii="Arial" w:hAnsi="Arial" w:cs="Arial"/>
          <w:b/>
          <w:sz w:val="24"/>
          <w:szCs w:val="24"/>
          <w:lang w:val="en-US"/>
        </w:rPr>
        <w:t xml:space="preserve"> PUTERI</w:t>
      </w:r>
    </w:p>
    <w:tbl>
      <w:tblPr>
        <w:tblStyle w:val="TableGrid"/>
        <w:tblW w:w="0" w:type="auto"/>
        <w:tblLook w:val="04A0" w:firstRow="1" w:lastRow="0" w:firstColumn="1" w:lastColumn="0" w:noHBand="0" w:noVBand="1"/>
      </w:tblPr>
      <w:tblGrid>
        <w:gridCol w:w="876"/>
        <w:gridCol w:w="3541"/>
        <w:gridCol w:w="2443"/>
        <w:gridCol w:w="2156"/>
      </w:tblGrid>
      <w:tr w:rsidR="00E55AF6" w:rsidRPr="003D0B8E" w14:paraId="3F74DDE7" w14:textId="77777777" w:rsidTr="00E1126A">
        <w:tc>
          <w:tcPr>
            <w:tcW w:w="916" w:type="dxa"/>
          </w:tcPr>
          <w:p w14:paraId="655064F4" w14:textId="77777777" w:rsidR="00E55AF6" w:rsidRPr="003D0B8E" w:rsidRDefault="00E55AF6" w:rsidP="00E1126A">
            <w:pPr>
              <w:pStyle w:val="NoSpacing"/>
              <w:spacing w:line="276" w:lineRule="auto"/>
              <w:jc w:val="center"/>
              <w:rPr>
                <w:rFonts w:ascii="Arial" w:hAnsi="Arial" w:cs="Arial"/>
                <w:b/>
                <w:sz w:val="24"/>
                <w:szCs w:val="24"/>
                <w:lang w:val="en-US"/>
              </w:rPr>
            </w:pPr>
            <w:r w:rsidRPr="003D0B8E">
              <w:rPr>
                <w:rFonts w:ascii="Arial" w:hAnsi="Arial" w:cs="Arial"/>
                <w:b/>
                <w:sz w:val="24"/>
                <w:szCs w:val="24"/>
                <w:lang w:val="en-US"/>
              </w:rPr>
              <w:t>No</w:t>
            </w:r>
          </w:p>
        </w:tc>
        <w:tc>
          <w:tcPr>
            <w:tcW w:w="3854" w:type="dxa"/>
          </w:tcPr>
          <w:p w14:paraId="583DD6D5" w14:textId="77777777" w:rsidR="00E55AF6" w:rsidRPr="003D0B8E" w:rsidRDefault="00E55AF6" w:rsidP="00E1126A">
            <w:pPr>
              <w:pStyle w:val="NoSpacing"/>
              <w:spacing w:line="276" w:lineRule="auto"/>
              <w:jc w:val="center"/>
              <w:rPr>
                <w:rFonts w:ascii="Arial" w:hAnsi="Arial" w:cs="Arial"/>
                <w:b/>
                <w:sz w:val="24"/>
                <w:szCs w:val="24"/>
              </w:rPr>
            </w:pPr>
            <w:r w:rsidRPr="003D0B8E">
              <w:rPr>
                <w:rFonts w:ascii="Arial" w:hAnsi="Arial" w:cs="Arial"/>
                <w:b/>
                <w:sz w:val="24"/>
                <w:szCs w:val="24"/>
              </w:rPr>
              <w:t>Nama</w:t>
            </w:r>
          </w:p>
        </w:tc>
        <w:tc>
          <w:tcPr>
            <w:tcW w:w="2577" w:type="dxa"/>
          </w:tcPr>
          <w:p w14:paraId="57677C53" w14:textId="77777777" w:rsidR="00E55AF6" w:rsidRPr="003D0B8E" w:rsidRDefault="00E55AF6" w:rsidP="00E1126A">
            <w:pPr>
              <w:pStyle w:val="NoSpacing"/>
              <w:spacing w:line="276" w:lineRule="auto"/>
              <w:jc w:val="center"/>
              <w:rPr>
                <w:rFonts w:ascii="Arial" w:hAnsi="Arial" w:cs="Arial"/>
                <w:b/>
                <w:sz w:val="24"/>
                <w:szCs w:val="24"/>
              </w:rPr>
            </w:pPr>
            <w:proofErr w:type="spellStart"/>
            <w:r w:rsidRPr="003D0B8E">
              <w:rPr>
                <w:rFonts w:ascii="Arial" w:hAnsi="Arial" w:cs="Arial"/>
                <w:b/>
                <w:sz w:val="24"/>
                <w:szCs w:val="24"/>
              </w:rPr>
              <w:t>Jabatan</w:t>
            </w:r>
            <w:proofErr w:type="spellEnd"/>
          </w:p>
        </w:tc>
        <w:tc>
          <w:tcPr>
            <w:tcW w:w="2229" w:type="dxa"/>
          </w:tcPr>
          <w:p w14:paraId="381958EA" w14:textId="77777777" w:rsidR="00E55AF6" w:rsidRPr="003D0B8E" w:rsidRDefault="00E55AF6" w:rsidP="00E1126A">
            <w:pPr>
              <w:pStyle w:val="NoSpacing"/>
              <w:spacing w:line="276" w:lineRule="auto"/>
              <w:jc w:val="center"/>
              <w:rPr>
                <w:rFonts w:ascii="Arial" w:hAnsi="Arial" w:cs="Arial"/>
                <w:b/>
                <w:sz w:val="24"/>
                <w:szCs w:val="24"/>
              </w:rPr>
            </w:pPr>
            <w:proofErr w:type="spellStart"/>
            <w:r w:rsidRPr="003D0B8E">
              <w:rPr>
                <w:rFonts w:ascii="Arial" w:hAnsi="Arial" w:cs="Arial"/>
                <w:b/>
                <w:sz w:val="24"/>
                <w:szCs w:val="24"/>
              </w:rPr>
              <w:t>Keterangan</w:t>
            </w:r>
            <w:proofErr w:type="spellEnd"/>
          </w:p>
        </w:tc>
      </w:tr>
      <w:tr w:rsidR="00E55AF6" w:rsidRPr="003D0B8E" w14:paraId="13033939" w14:textId="77777777" w:rsidTr="00E1126A">
        <w:tc>
          <w:tcPr>
            <w:tcW w:w="916" w:type="dxa"/>
          </w:tcPr>
          <w:p w14:paraId="0171B90B" w14:textId="77777777" w:rsidR="00E55AF6" w:rsidRPr="003D0B8E" w:rsidRDefault="00E55AF6" w:rsidP="00E1126A">
            <w:pPr>
              <w:pStyle w:val="NoSpacing"/>
              <w:spacing w:line="276" w:lineRule="auto"/>
              <w:jc w:val="center"/>
              <w:rPr>
                <w:rFonts w:ascii="Arial" w:hAnsi="Arial" w:cs="Arial"/>
                <w:sz w:val="24"/>
                <w:szCs w:val="24"/>
                <w:lang w:val="en-US"/>
              </w:rPr>
            </w:pPr>
            <w:r w:rsidRPr="003D0B8E">
              <w:rPr>
                <w:rFonts w:ascii="Arial" w:hAnsi="Arial" w:cs="Arial"/>
                <w:sz w:val="24"/>
                <w:szCs w:val="24"/>
                <w:lang w:val="en-US"/>
              </w:rPr>
              <w:t>1.</w:t>
            </w:r>
          </w:p>
        </w:tc>
        <w:tc>
          <w:tcPr>
            <w:tcW w:w="3854" w:type="dxa"/>
          </w:tcPr>
          <w:p w14:paraId="02D49179" w14:textId="77777777" w:rsidR="00E55AF6" w:rsidRPr="003D0B8E" w:rsidRDefault="00E55AF6" w:rsidP="00E1126A">
            <w:pPr>
              <w:pStyle w:val="NoSpacing"/>
              <w:spacing w:line="276" w:lineRule="auto"/>
              <w:rPr>
                <w:rFonts w:ascii="Arial" w:hAnsi="Arial" w:cs="Arial"/>
                <w:sz w:val="24"/>
                <w:szCs w:val="24"/>
              </w:rPr>
            </w:pPr>
          </w:p>
        </w:tc>
        <w:tc>
          <w:tcPr>
            <w:tcW w:w="2577" w:type="dxa"/>
          </w:tcPr>
          <w:p w14:paraId="2FDD8475" w14:textId="77777777" w:rsidR="00E55AF6" w:rsidRPr="003D0B8E" w:rsidRDefault="00E55AF6" w:rsidP="00E1126A">
            <w:pPr>
              <w:pStyle w:val="NoSpacing"/>
              <w:spacing w:line="276" w:lineRule="auto"/>
              <w:jc w:val="center"/>
              <w:rPr>
                <w:rFonts w:ascii="Arial" w:hAnsi="Arial" w:cs="Arial"/>
                <w:sz w:val="24"/>
                <w:szCs w:val="24"/>
              </w:rPr>
            </w:pPr>
            <w:proofErr w:type="spellStart"/>
            <w:r w:rsidRPr="003D0B8E">
              <w:rPr>
                <w:rFonts w:ascii="Arial" w:hAnsi="Arial" w:cs="Arial"/>
                <w:sz w:val="24"/>
                <w:szCs w:val="24"/>
              </w:rPr>
              <w:t>Ketua</w:t>
            </w:r>
            <w:proofErr w:type="spellEnd"/>
          </w:p>
        </w:tc>
        <w:tc>
          <w:tcPr>
            <w:tcW w:w="2229" w:type="dxa"/>
          </w:tcPr>
          <w:p w14:paraId="602F5600" w14:textId="77777777" w:rsidR="00E55AF6" w:rsidRPr="003D0B8E" w:rsidRDefault="00E55AF6" w:rsidP="00E1126A">
            <w:pPr>
              <w:pStyle w:val="NoSpacing"/>
              <w:spacing w:line="276" w:lineRule="auto"/>
              <w:jc w:val="center"/>
              <w:rPr>
                <w:rFonts w:ascii="Arial" w:hAnsi="Arial" w:cs="Arial"/>
                <w:sz w:val="24"/>
                <w:szCs w:val="24"/>
              </w:rPr>
            </w:pPr>
          </w:p>
        </w:tc>
      </w:tr>
      <w:tr w:rsidR="00E55AF6" w:rsidRPr="003D0B8E" w14:paraId="776C0F4F" w14:textId="77777777" w:rsidTr="00E1126A">
        <w:tc>
          <w:tcPr>
            <w:tcW w:w="916" w:type="dxa"/>
          </w:tcPr>
          <w:p w14:paraId="7DB6FB32" w14:textId="77777777" w:rsidR="00E55AF6" w:rsidRPr="003D0B8E" w:rsidRDefault="00E55AF6" w:rsidP="00E1126A">
            <w:pPr>
              <w:pStyle w:val="NoSpacing"/>
              <w:spacing w:line="276" w:lineRule="auto"/>
              <w:jc w:val="center"/>
              <w:rPr>
                <w:rFonts w:ascii="Arial" w:hAnsi="Arial" w:cs="Arial"/>
                <w:sz w:val="24"/>
                <w:szCs w:val="24"/>
                <w:lang w:val="en-US"/>
              </w:rPr>
            </w:pPr>
            <w:r w:rsidRPr="003D0B8E">
              <w:rPr>
                <w:rFonts w:ascii="Arial" w:hAnsi="Arial" w:cs="Arial"/>
                <w:sz w:val="24"/>
                <w:szCs w:val="24"/>
                <w:lang w:val="en-US"/>
              </w:rPr>
              <w:t>2.</w:t>
            </w:r>
          </w:p>
        </w:tc>
        <w:tc>
          <w:tcPr>
            <w:tcW w:w="3854" w:type="dxa"/>
          </w:tcPr>
          <w:p w14:paraId="6FCFB5E8" w14:textId="77777777" w:rsidR="00E55AF6" w:rsidRPr="003D0B8E" w:rsidRDefault="00E55AF6" w:rsidP="00E1126A">
            <w:pPr>
              <w:pStyle w:val="NoSpacing"/>
              <w:spacing w:line="276" w:lineRule="auto"/>
              <w:rPr>
                <w:rFonts w:ascii="Arial" w:hAnsi="Arial" w:cs="Arial"/>
                <w:sz w:val="24"/>
                <w:szCs w:val="24"/>
              </w:rPr>
            </w:pPr>
          </w:p>
        </w:tc>
        <w:tc>
          <w:tcPr>
            <w:tcW w:w="2577" w:type="dxa"/>
          </w:tcPr>
          <w:p w14:paraId="0E827228" w14:textId="77777777" w:rsidR="00E55AF6" w:rsidRPr="003D0B8E" w:rsidRDefault="00E55AF6" w:rsidP="00E1126A">
            <w:pPr>
              <w:pStyle w:val="NoSpacing"/>
              <w:spacing w:line="276" w:lineRule="auto"/>
              <w:jc w:val="center"/>
              <w:rPr>
                <w:rFonts w:ascii="Arial" w:hAnsi="Arial" w:cs="Arial"/>
                <w:sz w:val="24"/>
                <w:szCs w:val="24"/>
              </w:rPr>
            </w:pPr>
            <w:proofErr w:type="spellStart"/>
            <w:r w:rsidRPr="003D0B8E">
              <w:rPr>
                <w:rFonts w:ascii="Arial" w:hAnsi="Arial" w:cs="Arial"/>
                <w:sz w:val="24"/>
                <w:szCs w:val="24"/>
              </w:rPr>
              <w:t>Sekretaris</w:t>
            </w:r>
            <w:proofErr w:type="spellEnd"/>
          </w:p>
        </w:tc>
        <w:tc>
          <w:tcPr>
            <w:tcW w:w="2229" w:type="dxa"/>
          </w:tcPr>
          <w:p w14:paraId="3D621929" w14:textId="77777777" w:rsidR="00E55AF6" w:rsidRPr="003D0B8E" w:rsidRDefault="00E55AF6" w:rsidP="00E1126A">
            <w:pPr>
              <w:pStyle w:val="NoSpacing"/>
              <w:spacing w:line="276" w:lineRule="auto"/>
              <w:jc w:val="center"/>
              <w:rPr>
                <w:rFonts w:ascii="Arial" w:hAnsi="Arial" w:cs="Arial"/>
                <w:sz w:val="24"/>
                <w:szCs w:val="24"/>
              </w:rPr>
            </w:pPr>
          </w:p>
        </w:tc>
      </w:tr>
      <w:tr w:rsidR="00E55AF6" w:rsidRPr="003D0B8E" w14:paraId="446B2ED9" w14:textId="77777777" w:rsidTr="00E1126A">
        <w:tc>
          <w:tcPr>
            <w:tcW w:w="916" w:type="dxa"/>
          </w:tcPr>
          <w:p w14:paraId="07944C9A" w14:textId="77777777" w:rsidR="00E55AF6" w:rsidRPr="003D0B8E" w:rsidRDefault="00E55AF6" w:rsidP="00E1126A">
            <w:pPr>
              <w:pStyle w:val="NoSpacing"/>
              <w:spacing w:line="276" w:lineRule="auto"/>
              <w:jc w:val="center"/>
              <w:rPr>
                <w:rFonts w:ascii="Arial" w:hAnsi="Arial" w:cs="Arial"/>
                <w:sz w:val="24"/>
                <w:szCs w:val="24"/>
              </w:rPr>
            </w:pPr>
            <w:r w:rsidRPr="003D0B8E">
              <w:rPr>
                <w:rFonts w:ascii="Arial" w:hAnsi="Arial" w:cs="Arial"/>
                <w:sz w:val="24"/>
                <w:szCs w:val="24"/>
              </w:rPr>
              <w:t>3.</w:t>
            </w:r>
          </w:p>
        </w:tc>
        <w:tc>
          <w:tcPr>
            <w:tcW w:w="3854" w:type="dxa"/>
          </w:tcPr>
          <w:p w14:paraId="5F4B7002" w14:textId="77777777" w:rsidR="00E55AF6" w:rsidRPr="003D0B8E" w:rsidRDefault="00E55AF6" w:rsidP="00E1126A">
            <w:pPr>
              <w:pStyle w:val="NoSpacing"/>
              <w:spacing w:line="276" w:lineRule="auto"/>
              <w:rPr>
                <w:rFonts w:ascii="Arial" w:hAnsi="Arial" w:cs="Arial"/>
                <w:sz w:val="24"/>
                <w:szCs w:val="24"/>
              </w:rPr>
            </w:pPr>
          </w:p>
        </w:tc>
        <w:tc>
          <w:tcPr>
            <w:tcW w:w="2577" w:type="dxa"/>
          </w:tcPr>
          <w:p w14:paraId="6C14E22D" w14:textId="77777777" w:rsidR="00E55AF6" w:rsidRPr="003D0B8E" w:rsidRDefault="00E55AF6" w:rsidP="00E1126A">
            <w:pPr>
              <w:pStyle w:val="NoSpacing"/>
              <w:spacing w:line="276" w:lineRule="auto"/>
              <w:jc w:val="center"/>
              <w:rPr>
                <w:rFonts w:ascii="Arial" w:hAnsi="Arial" w:cs="Arial"/>
                <w:sz w:val="24"/>
                <w:szCs w:val="24"/>
              </w:rPr>
            </w:pPr>
            <w:proofErr w:type="spellStart"/>
            <w:r w:rsidRPr="003D0B8E">
              <w:rPr>
                <w:rFonts w:ascii="Arial" w:hAnsi="Arial" w:cs="Arial"/>
                <w:sz w:val="24"/>
                <w:szCs w:val="24"/>
              </w:rPr>
              <w:t>Anggota</w:t>
            </w:r>
            <w:proofErr w:type="spellEnd"/>
          </w:p>
        </w:tc>
        <w:tc>
          <w:tcPr>
            <w:tcW w:w="2229" w:type="dxa"/>
          </w:tcPr>
          <w:p w14:paraId="7835D64D" w14:textId="77777777" w:rsidR="00E55AF6" w:rsidRPr="003D0B8E" w:rsidRDefault="00E55AF6" w:rsidP="00E1126A">
            <w:pPr>
              <w:pStyle w:val="NoSpacing"/>
              <w:spacing w:line="276" w:lineRule="auto"/>
              <w:jc w:val="center"/>
              <w:rPr>
                <w:rFonts w:ascii="Arial" w:hAnsi="Arial" w:cs="Arial"/>
                <w:sz w:val="24"/>
                <w:szCs w:val="24"/>
              </w:rPr>
            </w:pPr>
          </w:p>
        </w:tc>
      </w:tr>
    </w:tbl>
    <w:p w14:paraId="4CE14B16" w14:textId="7A0A62F4" w:rsidR="00E55AF6" w:rsidRDefault="00E55AF6" w:rsidP="00E55AF6">
      <w:pPr>
        <w:pStyle w:val="NoSpacing"/>
        <w:spacing w:line="276" w:lineRule="auto"/>
        <w:ind w:left="360"/>
        <w:jc w:val="both"/>
        <w:rPr>
          <w:rFonts w:ascii="Arial" w:hAnsi="Arial" w:cs="Arial"/>
          <w:b/>
          <w:sz w:val="24"/>
          <w:szCs w:val="24"/>
        </w:rPr>
      </w:pPr>
    </w:p>
    <w:p w14:paraId="7B833448" w14:textId="77777777" w:rsidR="00E55AF6" w:rsidRDefault="00E55AF6" w:rsidP="00E55AF6">
      <w:pPr>
        <w:pStyle w:val="NoSpacing"/>
        <w:spacing w:line="276" w:lineRule="auto"/>
        <w:ind w:left="360"/>
        <w:jc w:val="both"/>
        <w:rPr>
          <w:rFonts w:ascii="Arial" w:hAnsi="Arial" w:cs="Arial"/>
          <w:b/>
          <w:sz w:val="24"/>
          <w:szCs w:val="24"/>
        </w:rPr>
      </w:pPr>
    </w:p>
    <w:p w14:paraId="5EF123CE" w14:textId="1535D2B6" w:rsidR="00E55AF6" w:rsidRPr="003D0B8E" w:rsidRDefault="00E55AF6" w:rsidP="008632AB">
      <w:pPr>
        <w:pStyle w:val="NoSpacing"/>
        <w:numPr>
          <w:ilvl w:val="0"/>
          <w:numId w:val="31"/>
        </w:numPr>
        <w:spacing w:line="276" w:lineRule="auto"/>
        <w:ind w:left="360"/>
        <w:jc w:val="both"/>
        <w:rPr>
          <w:rFonts w:ascii="Arial" w:hAnsi="Arial" w:cs="Arial"/>
          <w:b/>
          <w:sz w:val="24"/>
          <w:szCs w:val="24"/>
        </w:rPr>
      </w:pPr>
      <w:r w:rsidRPr="003D0B8E">
        <w:rPr>
          <w:rFonts w:ascii="Arial" w:hAnsi="Arial" w:cs="Arial"/>
          <w:b/>
          <w:sz w:val="24"/>
          <w:szCs w:val="24"/>
        </w:rPr>
        <w:t>PEMBINA SATUAN</w:t>
      </w:r>
    </w:p>
    <w:tbl>
      <w:tblPr>
        <w:tblStyle w:val="TableGrid"/>
        <w:tblW w:w="0" w:type="auto"/>
        <w:tblLook w:val="04A0" w:firstRow="1" w:lastRow="0" w:firstColumn="1" w:lastColumn="0" w:noHBand="0" w:noVBand="1"/>
      </w:tblPr>
      <w:tblGrid>
        <w:gridCol w:w="873"/>
        <w:gridCol w:w="3524"/>
        <w:gridCol w:w="2706"/>
        <w:gridCol w:w="1913"/>
      </w:tblGrid>
      <w:tr w:rsidR="00E55AF6" w:rsidRPr="003D0B8E" w14:paraId="27533358" w14:textId="77777777" w:rsidTr="00E1126A">
        <w:tc>
          <w:tcPr>
            <w:tcW w:w="912" w:type="dxa"/>
          </w:tcPr>
          <w:p w14:paraId="63F78208" w14:textId="77777777" w:rsidR="00E55AF6" w:rsidRPr="003D0B8E" w:rsidRDefault="00E55AF6" w:rsidP="00E1126A">
            <w:pPr>
              <w:pStyle w:val="NoSpacing"/>
              <w:spacing w:line="276" w:lineRule="auto"/>
              <w:jc w:val="center"/>
              <w:rPr>
                <w:rFonts w:ascii="Arial" w:hAnsi="Arial" w:cs="Arial"/>
                <w:b/>
                <w:sz w:val="24"/>
                <w:szCs w:val="24"/>
                <w:lang w:val="en-US"/>
              </w:rPr>
            </w:pPr>
            <w:r w:rsidRPr="003D0B8E">
              <w:rPr>
                <w:rFonts w:ascii="Arial" w:hAnsi="Arial" w:cs="Arial"/>
                <w:b/>
                <w:sz w:val="24"/>
                <w:szCs w:val="24"/>
                <w:lang w:val="en-US"/>
              </w:rPr>
              <w:t>No</w:t>
            </w:r>
          </w:p>
        </w:tc>
        <w:tc>
          <w:tcPr>
            <w:tcW w:w="3824" w:type="dxa"/>
          </w:tcPr>
          <w:p w14:paraId="294451D6" w14:textId="77777777" w:rsidR="00E55AF6" w:rsidRPr="003D0B8E" w:rsidRDefault="00E55AF6" w:rsidP="00E1126A">
            <w:pPr>
              <w:pStyle w:val="NoSpacing"/>
              <w:spacing w:line="276" w:lineRule="auto"/>
              <w:jc w:val="center"/>
              <w:rPr>
                <w:rFonts w:ascii="Arial" w:hAnsi="Arial" w:cs="Arial"/>
                <w:b/>
                <w:sz w:val="24"/>
                <w:szCs w:val="24"/>
              </w:rPr>
            </w:pPr>
            <w:r w:rsidRPr="003D0B8E">
              <w:rPr>
                <w:rFonts w:ascii="Arial" w:hAnsi="Arial" w:cs="Arial"/>
                <w:b/>
                <w:sz w:val="24"/>
                <w:szCs w:val="24"/>
              </w:rPr>
              <w:t>Nama</w:t>
            </w:r>
          </w:p>
        </w:tc>
        <w:tc>
          <w:tcPr>
            <w:tcW w:w="2885" w:type="dxa"/>
          </w:tcPr>
          <w:p w14:paraId="3D044BEB" w14:textId="77777777" w:rsidR="00E55AF6" w:rsidRPr="003D0B8E" w:rsidRDefault="00E55AF6" w:rsidP="00E1126A">
            <w:pPr>
              <w:pStyle w:val="NoSpacing"/>
              <w:spacing w:line="276" w:lineRule="auto"/>
              <w:jc w:val="center"/>
              <w:rPr>
                <w:rFonts w:ascii="Arial" w:hAnsi="Arial" w:cs="Arial"/>
                <w:b/>
                <w:sz w:val="24"/>
                <w:szCs w:val="24"/>
              </w:rPr>
            </w:pPr>
            <w:proofErr w:type="spellStart"/>
            <w:r w:rsidRPr="003D0B8E">
              <w:rPr>
                <w:rFonts w:ascii="Arial" w:hAnsi="Arial" w:cs="Arial"/>
                <w:b/>
                <w:sz w:val="24"/>
                <w:szCs w:val="24"/>
              </w:rPr>
              <w:t>Jabatan</w:t>
            </w:r>
            <w:proofErr w:type="spellEnd"/>
          </w:p>
        </w:tc>
        <w:tc>
          <w:tcPr>
            <w:tcW w:w="1955" w:type="dxa"/>
          </w:tcPr>
          <w:p w14:paraId="68E153A8" w14:textId="77777777" w:rsidR="00E55AF6" w:rsidRPr="003D0B8E" w:rsidRDefault="00E55AF6" w:rsidP="00E1126A">
            <w:pPr>
              <w:pStyle w:val="NoSpacing"/>
              <w:spacing w:line="276" w:lineRule="auto"/>
              <w:jc w:val="center"/>
              <w:rPr>
                <w:rFonts w:ascii="Arial" w:hAnsi="Arial" w:cs="Arial"/>
                <w:b/>
                <w:sz w:val="24"/>
                <w:szCs w:val="24"/>
              </w:rPr>
            </w:pPr>
            <w:proofErr w:type="spellStart"/>
            <w:r w:rsidRPr="003D0B8E">
              <w:rPr>
                <w:rFonts w:ascii="Arial" w:hAnsi="Arial" w:cs="Arial"/>
                <w:b/>
                <w:sz w:val="24"/>
                <w:szCs w:val="24"/>
              </w:rPr>
              <w:t>Keterangan</w:t>
            </w:r>
            <w:proofErr w:type="spellEnd"/>
          </w:p>
        </w:tc>
      </w:tr>
      <w:tr w:rsidR="00E55AF6" w:rsidRPr="003D0B8E" w14:paraId="4CC844A0" w14:textId="77777777" w:rsidTr="00E1126A">
        <w:tc>
          <w:tcPr>
            <w:tcW w:w="912" w:type="dxa"/>
          </w:tcPr>
          <w:p w14:paraId="3DE56C3E" w14:textId="77777777" w:rsidR="00E55AF6" w:rsidRPr="003D0B8E" w:rsidRDefault="00E55AF6" w:rsidP="00E1126A">
            <w:pPr>
              <w:pStyle w:val="NoSpacing"/>
              <w:spacing w:line="276" w:lineRule="auto"/>
              <w:jc w:val="center"/>
              <w:rPr>
                <w:rFonts w:ascii="Arial" w:hAnsi="Arial" w:cs="Arial"/>
                <w:sz w:val="24"/>
                <w:szCs w:val="24"/>
                <w:lang w:val="en-US"/>
              </w:rPr>
            </w:pPr>
            <w:r w:rsidRPr="003D0B8E">
              <w:rPr>
                <w:rFonts w:ascii="Arial" w:hAnsi="Arial" w:cs="Arial"/>
                <w:sz w:val="24"/>
                <w:szCs w:val="24"/>
                <w:lang w:val="en-US"/>
              </w:rPr>
              <w:t>1.</w:t>
            </w:r>
          </w:p>
        </w:tc>
        <w:tc>
          <w:tcPr>
            <w:tcW w:w="3824" w:type="dxa"/>
          </w:tcPr>
          <w:p w14:paraId="257665FC" w14:textId="77777777" w:rsidR="00E55AF6" w:rsidRPr="003D0B8E" w:rsidRDefault="00E55AF6" w:rsidP="00E1126A">
            <w:pPr>
              <w:pStyle w:val="NoSpacing"/>
              <w:spacing w:line="276" w:lineRule="auto"/>
              <w:rPr>
                <w:rFonts w:ascii="Arial" w:hAnsi="Arial" w:cs="Arial"/>
                <w:sz w:val="24"/>
                <w:szCs w:val="24"/>
              </w:rPr>
            </w:pPr>
          </w:p>
        </w:tc>
        <w:tc>
          <w:tcPr>
            <w:tcW w:w="2885" w:type="dxa"/>
          </w:tcPr>
          <w:p w14:paraId="4A3337C2" w14:textId="77777777" w:rsidR="00E55AF6" w:rsidRPr="003D0B8E" w:rsidRDefault="00E55AF6" w:rsidP="00E1126A">
            <w:pPr>
              <w:pStyle w:val="NoSpacing"/>
              <w:spacing w:line="276" w:lineRule="auto"/>
              <w:jc w:val="center"/>
              <w:rPr>
                <w:rFonts w:ascii="Arial" w:hAnsi="Arial" w:cs="Arial"/>
                <w:sz w:val="24"/>
                <w:szCs w:val="24"/>
                <w:lang w:val="en-US"/>
              </w:rPr>
            </w:pPr>
          </w:p>
        </w:tc>
        <w:tc>
          <w:tcPr>
            <w:tcW w:w="1955" w:type="dxa"/>
          </w:tcPr>
          <w:p w14:paraId="29EEE4B2" w14:textId="77777777" w:rsidR="00E55AF6" w:rsidRPr="003D0B8E" w:rsidRDefault="00E55AF6" w:rsidP="00E1126A">
            <w:pPr>
              <w:pStyle w:val="NoSpacing"/>
              <w:spacing w:line="276" w:lineRule="auto"/>
              <w:jc w:val="center"/>
              <w:rPr>
                <w:rFonts w:ascii="Arial" w:hAnsi="Arial" w:cs="Arial"/>
                <w:sz w:val="24"/>
                <w:szCs w:val="24"/>
              </w:rPr>
            </w:pPr>
          </w:p>
        </w:tc>
      </w:tr>
      <w:tr w:rsidR="00E55AF6" w:rsidRPr="003D0B8E" w14:paraId="455829C0" w14:textId="77777777" w:rsidTr="00E1126A">
        <w:tc>
          <w:tcPr>
            <w:tcW w:w="912" w:type="dxa"/>
          </w:tcPr>
          <w:p w14:paraId="39FD7E4D" w14:textId="77777777" w:rsidR="00E55AF6" w:rsidRPr="003D0B8E" w:rsidRDefault="00E55AF6" w:rsidP="00E1126A">
            <w:pPr>
              <w:pStyle w:val="NoSpacing"/>
              <w:spacing w:line="276" w:lineRule="auto"/>
              <w:jc w:val="center"/>
              <w:rPr>
                <w:rFonts w:ascii="Arial" w:hAnsi="Arial" w:cs="Arial"/>
                <w:sz w:val="24"/>
                <w:szCs w:val="24"/>
                <w:lang w:val="en-US"/>
              </w:rPr>
            </w:pPr>
            <w:r w:rsidRPr="003D0B8E">
              <w:rPr>
                <w:rFonts w:ascii="Arial" w:hAnsi="Arial" w:cs="Arial"/>
                <w:sz w:val="24"/>
                <w:szCs w:val="24"/>
                <w:lang w:val="en-US"/>
              </w:rPr>
              <w:t>2.</w:t>
            </w:r>
          </w:p>
        </w:tc>
        <w:tc>
          <w:tcPr>
            <w:tcW w:w="3824" w:type="dxa"/>
          </w:tcPr>
          <w:p w14:paraId="4CE31116" w14:textId="77777777" w:rsidR="00E55AF6" w:rsidRPr="003D0B8E" w:rsidRDefault="00E55AF6" w:rsidP="00E1126A">
            <w:pPr>
              <w:pStyle w:val="NoSpacing"/>
              <w:spacing w:line="276" w:lineRule="auto"/>
              <w:rPr>
                <w:rFonts w:ascii="Arial" w:hAnsi="Arial" w:cs="Arial"/>
                <w:sz w:val="24"/>
                <w:szCs w:val="24"/>
              </w:rPr>
            </w:pPr>
          </w:p>
        </w:tc>
        <w:tc>
          <w:tcPr>
            <w:tcW w:w="2885" w:type="dxa"/>
          </w:tcPr>
          <w:p w14:paraId="3E134CEA" w14:textId="77777777" w:rsidR="00E55AF6" w:rsidRPr="003D0B8E" w:rsidRDefault="00E55AF6" w:rsidP="00E1126A">
            <w:pPr>
              <w:pStyle w:val="NoSpacing"/>
              <w:spacing w:line="276" w:lineRule="auto"/>
              <w:jc w:val="center"/>
              <w:rPr>
                <w:rFonts w:ascii="Arial" w:hAnsi="Arial" w:cs="Arial"/>
                <w:sz w:val="24"/>
                <w:szCs w:val="24"/>
              </w:rPr>
            </w:pPr>
          </w:p>
        </w:tc>
        <w:tc>
          <w:tcPr>
            <w:tcW w:w="1955" w:type="dxa"/>
          </w:tcPr>
          <w:p w14:paraId="057A7145" w14:textId="77777777" w:rsidR="00E55AF6" w:rsidRPr="003D0B8E" w:rsidRDefault="00E55AF6" w:rsidP="00E1126A">
            <w:pPr>
              <w:pStyle w:val="NoSpacing"/>
              <w:spacing w:line="276" w:lineRule="auto"/>
              <w:jc w:val="center"/>
              <w:rPr>
                <w:rFonts w:ascii="Arial" w:hAnsi="Arial" w:cs="Arial"/>
                <w:sz w:val="24"/>
                <w:szCs w:val="24"/>
              </w:rPr>
            </w:pPr>
          </w:p>
        </w:tc>
      </w:tr>
      <w:tr w:rsidR="00E55AF6" w:rsidRPr="003D0B8E" w14:paraId="45BF56F4" w14:textId="77777777" w:rsidTr="00E1126A">
        <w:tc>
          <w:tcPr>
            <w:tcW w:w="912" w:type="dxa"/>
          </w:tcPr>
          <w:p w14:paraId="624681BD" w14:textId="77777777" w:rsidR="00E55AF6" w:rsidRPr="003D0B8E" w:rsidRDefault="00E55AF6" w:rsidP="00E1126A">
            <w:pPr>
              <w:pStyle w:val="NoSpacing"/>
              <w:spacing w:line="276" w:lineRule="auto"/>
              <w:jc w:val="center"/>
              <w:rPr>
                <w:rFonts w:ascii="Arial" w:hAnsi="Arial" w:cs="Arial"/>
                <w:sz w:val="24"/>
                <w:szCs w:val="24"/>
              </w:rPr>
            </w:pPr>
            <w:r w:rsidRPr="003D0B8E">
              <w:rPr>
                <w:rFonts w:ascii="Arial" w:hAnsi="Arial" w:cs="Arial"/>
                <w:sz w:val="24"/>
                <w:szCs w:val="24"/>
              </w:rPr>
              <w:t>3.</w:t>
            </w:r>
          </w:p>
        </w:tc>
        <w:tc>
          <w:tcPr>
            <w:tcW w:w="3824" w:type="dxa"/>
          </w:tcPr>
          <w:p w14:paraId="45EC2B71" w14:textId="77777777" w:rsidR="00E55AF6" w:rsidRPr="003D0B8E" w:rsidRDefault="00E55AF6" w:rsidP="00E1126A">
            <w:pPr>
              <w:pStyle w:val="NoSpacing"/>
              <w:spacing w:line="276" w:lineRule="auto"/>
              <w:rPr>
                <w:rFonts w:ascii="Arial" w:hAnsi="Arial" w:cs="Arial"/>
                <w:sz w:val="24"/>
                <w:szCs w:val="24"/>
              </w:rPr>
            </w:pPr>
          </w:p>
        </w:tc>
        <w:tc>
          <w:tcPr>
            <w:tcW w:w="2885" w:type="dxa"/>
          </w:tcPr>
          <w:p w14:paraId="104B6A97" w14:textId="77777777" w:rsidR="00E55AF6" w:rsidRPr="003D0B8E" w:rsidRDefault="00E55AF6" w:rsidP="00E1126A">
            <w:pPr>
              <w:pStyle w:val="NoSpacing"/>
              <w:spacing w:line="276" w:lineRule="auto"/>
              <w:jc w:val="center"/>
              <w:rPr>
                <w:rFonts w:ascii="Arial" w:hAnsi="Arial" w:cs="Arial"/>
                <w:sz w:val="24"/>
                <w:szCs w:val="24"/>
                <w:lang w:val="en-US"/>
              </w:rPr>
            </w:pPr>
          </w:p>
        </w:tc>
        <w:tc>
          <w:tcPr>
            <w:tcW w:w="1955" w:type="dxa"/>
          </w:tcPr>
          <w:p w14:paraId="3844E2D8" w14:textId="77777777" w:rsidR="00E55AF6" w:rsidRPr="003D0B8E" w:rsidRDefault="00E55AF6" w:rsidP="00E1126A">
            <w:pPr>
              <w:pStyle w:val="NoSpacing"/>
              <w:spacing w:line="276" w:lineRule="auto"/>
              <w:jc w:val="center"/>
              <w:rPr>
                <w:rFonts w:ascii="Arial" w:hAnsi="Arial" w:cs="Arial"/>
                <w:b/>
                <w:bCs/>
                <w:sz w:val="24"/>
                <w:szCs w:val="24"/>
              </w:rPr>
            </w:pPr>
          </w:p>
        </w:tc>
      </w:tr>
      <w:tr w:rsidR="00E55AF6" w:rsidRPr="003D0B8E" w14:paraId="79637756" w14:textId="77777777" w:rsidTr="00E1126A">
        <w:tc>
          <w:tcPr>
            <w:tcW w:w="912" w:type="dxa"/>
          </w:tcPr>
          <w:p w14:paraId="5877AA5A" w14:textId="77777777" w:rsidR="00E55AF6" w:rsidRPr="003D0B8E" w:rsidRDefault="00E55AF6" w:rsidP="00E1126A">
            <w:pPr>
              <w:pStyle w:val="NoSpacing"/>
              <w:spacing w:line="276" w:lineRule="auto"/>
              <w:jc w:val="center"/>
              <w:rPr>
                <w:rFonts w:ascii="Arial" w:hAnsi="Arial" w:cs="Arial"/>
                <w:sz w:val="24"/>
                <w:szCs w:val="24"/>
              </w:rPr>
            </w:pPr>
            <w:r w:rsidRPr="003D0B8E">
              <w:rPr>
                <w:rFonts w:ascii="Arial" w:hAnsi="Arial" w:cs="Arial"/>
                <w:sz w:val="24"/>
                <w:szCs w:val="24"/>
              </w:rPr>
              <w:t>4.</w:t>
            </w:r>
          </w:p>
        </w:tc>
        <w:tc>
          <w:tcPr>
            <w:tcW w:w="3824" w:type="dxa"/>
          </w:tcPr>
          <w:p w14:paraId="01CF2520" w14:textId="77777777" w:rsidR="00E55AF6" w:rsidRPr="003D0B8E" w:rsidRDefault="00E55AF6" w:rsidP="00E1126A">
            <w:pPr>
              <w:pStyle w:val="NoSpacing"/>
              <w:spacing w:line="276" w:lineRule="auto"/>
              <w:rPr>
                <w:rFonts w:ascii="Arial" w:hAnsi="Arial" w:cs="Arial"/>
                <w:sz w:val="24"/>
                <w:szCs w:val="24"/>
              </w:rPr>
            </w:pPr>
          </w:p>
        </w:tc>
        <w:tc>
          <w:tcPr>
            <w:tcW w:w="2885" w:type="dxa"/>
          </w:tcPr>
          <w:p w14:paraId="02CFFBB8" w14:textId="77777777" w:rsidR="00E55AF6" w:rsidRPr="003D0B8E" w:rsidRDefault="00E55AF6" w:rsidP="00E1126A">
            <w:pPr>
              <w:pStyle w:val="NoSpacing"/>
              <w:spacing w:line="276" w:lineRule="auto"/>
              <w:jc w:val="center"/>
              <w:rPr>
                <w:rFonts w:ascii="Arial" w:hAnsi="Arial" w:cs="Arial"/>
                <w:sz w:val="24"/>
                <w:szCs w:val="24"/>
              </w:rPr>
            </w:pPr>
          </w:p>
        </w:tc>
        <w:tc>
          <w:tcPr>
            <w:tcW w:w="1955" w:type="dxa"/>
          </w:tcPr>
          <w:p w14:paraId="7FF87312" w14:textId="77777777" w:rsidR="00E55AF6" w:rsidRPr="003D0B8E" w:rsidRDefault="00E55AF6" w:rsidP="00E1126A">
            <w:pPr>
              <w:pStyle w:val="NoSpacing"/>
              <w:spacing w:line="276" w:lineRule="auto"/>
              <w:jc w:val="center"/>
              <w:rPr>
                <w:rFonts w:ascii="Arial" w:hAnsi="Arial" w:cs="Arial"/>
                <w:sz w:val="24"/>
                <w:szCs w:val="24"/>
              </w:rPr>
            </w:pPr>
          </w:p>
        </w:tc>
      </w:tr>
      <w:tr w:rsidR="00E55AF6" w:rsidRPr="003D0B8E" w14:paraId="4EA5D9CC" w14:textId="77777777" w:rsidTr="00E1126A">
        <w:tc>
          <w:tcPr>
            <w:tcW w:w="912" w:type="dxa"/>
          </w:tcPr>
          <w:p w14:paraId="77E615E6" w14:textId="77777777" w:rsidR="00E55AF6" w:rsidRPr="003D0B8E" w:rsidRDefault="00E55AF6" w:rsidP="00E1126A">
            <w:pPr>
              <w:pStyle w:val="NoSpacing"/>
              <w:spacing w:line="276" w:lineRule="auto"/>
              <w:jc w:val="center"/>
              <w:rPr>
                <w:rFonts w:ascii="Arial" w:hAnsi="Arial" w:cs="Arial"/>
                <w:sz w:val="24"/>
                <w:szCs w:val="24"/>
              </w:rPr>
            </w:pPr>
            <w:r w:rsidRPr="003D0B8E">
              <w:rPr>
                <w:rFonts w:ascii="Arial" w:hAnsi="Arial" w:cs="Arial"/>
                <w:sz w:val="24"/>
                <w:szCs w:val="24"/>
              </w:rPr>
              <w:t>5.</w:t>
            </w:r>
          </w:p>
        </w:tc>
        <w:tc>
          <w:tcPr>
            <w:tcW w:w="3824" w:type="dxa"/>
          </w:tcPr>
          <w:p w14:paraId="50E31BE7" w14:textId="77777777" w:rsidR="00E55AF6" w:rsidRPr="003D0B8E" w:rsidRDefault="00E55AF6" w:rsidP="00E1126A">
            <w:pPr>
              <w:pStyle w:val="NoSpacing"/>
              <w:spacing w:line="276" w:lineRule="auto"/>
              <w:rPr>
                <w:rFonts w:ascii="Arial" w:hAnsi="Arial" w:cs="Arial"/>
                <w:sz w:val="24"/>
                <w:szCs w:val="24"/>
              </w:rPr>
            </w:pPr>
          </w:p>
        </w:tc>
        <w:tc>
          <w:tcPr>
            <w:tcW w:w="2885" w:type="dxa"/>
          </w:tcPr>
          <w:p w14:paraId="33B256CB" w14:textId="77777777" w:rsidR="00E55AF6" w:rsidRPr="003D0B8E" w:rsidRDefault="00E55AF6" w:rsidP="00E1126A">
            <w:pPr>
              <w:pStyle w:val="NoSpacing"/>
              <w:spacing w:line="276" w:lineRule="auto"/>
              <w:jc w:val="center"/>
              <w:rPr>
                <w:rFonts w:ascii="Arial" w:hAnsi="Arial" w:cs="Arial"/>
                <w:sz w:val="24"/>
                <w:szCs w:val="24"/>
                <w:lang w:val="en-US"/>
              </w:rPr>
            </w:pPr>
          </w:p>
        </w:tc>
        <w:tc>
          <w:tcPr>
            <w:tcW w:w="1955" w:type="dxa"/>
          </w:tcPr>
          <w:p w14:paraId="5BB87679" w14:textId="77777777" w:rsidR="00E55AF6" w:rsidRPr="003D0B8E" w:rsidRDefault="00E55AF6" w:rsidP="00E1126A">
            <w:pPr>
              <w:pStyle w:val="NoSpacing"/>
              <w:spacing w:line="276" w:lineRule="auto"/>
              <w:jc w:val="center"/>
              <w:rPr>
                <w:rFonts w:ascii="Arial" w:hAnsi="Arial" w:cs="Arial"/>
                <w:sz w:val="24"/>
                <w:szCs w:val="24"/>
              </w:rPr>
            </w:pPr>
          </w:p>
        </w:tc>
      </w:tr>
    </w:tbl>
    <w:p w14:paraId="1C45A6A4" w14:textId="37169534" w:rsidR="00E55AF6" w:rsidRDefault="00E55AF6" w:rsidP="00E55AF6">
      <w:pPr>
        <w:pStyle w:val="NoSpacing"/>
        <w:spacing w:line="276" w:lineRule="auto"/>
        <w:ind w:left="360"/>
        <w:jc w:val="both"/>
        <w:rPr>
          <w:rFonts w:ascii="Arial" w:hAnsi="Arial" w:cs="Arial"/>
          <w:b/>
          <w:sz w:val="24"/>
          <w:szCs w:val="24"/>
        </w:rPr>
      </w:pPr>
    </w:p>
    <w:p w14:paraId="7866CB7F" w14:textId="77777777" w:rsidR="00E55AF6" w:rsidRDefault="00E55AF6" w:rsidP="00E55AF6">
      <w:pPr>
        <w:pStyle w:val="NoSpacing"/>
        <w:spacing w:line="276" w:lineRule="auto"/>
        <w:ind w:left="360"/>
        <w:jc w:val="both"/>
        <w:rPr>
          <w:rFonts w:ascii="Arial" w:hAnsi="Arial" w:cs="Arial"/>
          <w:b/>
          <w:sz w:val="24"/>
          <w:szCs w:val="24"/>
        </w:rPr>
      </w:pPr>
    </w:p>
    <w:p w14:paraId="4BA138C8" w14:textId="7379A1EB" w:rsidR="00E55AF6" w:rsidRPr="003D0B8E" w:rsidRDefault="00E55AF6" w:rsidP="008632AB">
      <w:pPr>
        <w:pStyle w:val="NoSpacing"/>
        <w:numPr>
          <w:ilvl w:val="0"/>
          <w:numId w:val="31"/>
        </w:numPr>
        <w:spacing w:line="276" w:lineRule="auto"/>
        <w:ind w:left="360"/>
        <w:jc w:val="both"/>
        <w:rPr>
          <w:rFonts w:ascii="Arial" w:hAnsi="Arial" w:cs="Arial"/>
          <w:b/>
          <w:sz w:val="24"/>
          <w:szCs w:val="24"/>
        </w:rPr>
      </w:pPr>
      <w:r w:rsidRPr="003D0B8E">
        <w:rPr>
          <w:rFonts w:ascii="Arial" w:hAnsi="Arial" w:cs="Arial"/>
          <w:b/>
          <w:sz w:val="24"/>
          <w:szCs w:val="24"/>
        </w:rPr>
        <w:t>DEWAN KEHORMATAN</w:t>
      </w:r>
    </w:p>
    <w:tbl>
      <w:tblPr>
        <w:tblStyle w:val="TableGrid"/>
        <w:tblW w:w="0" w:type="auto"/>
        <w:tblLook w:val="04A0" w:firstRow="1" w:lastRow="0" w:firstColumn="1" w:lastColumn="0" w:noHBand="0" w:noVBand="1"/>
      </w:tblPr>
      <w:tblGrid>
        <w:gridCol w:w="876"/>
        <w:gridCol w:w="3541"/>
        <w:gridCol w:w="2180"/>
        <w:gridCol w:w="2419"/>
      </w:tblGrid>
      <w:tr w:rsidR="00E55AF6" w:rsidRPr="003D0B8E" w14:paraId="55692974" w14:textId="77777777" w:rsidTr="00E1126A">
        <w:tc>
          <w:tcPr>
            <w:tcW w:w="916" w:type="dxa"/>
          </w:tcPr>
          <w:p w14:paraId="030C2A0D" w14:textId="77777777" w:rsidR="00E55AF6" w:rsidRPr="003D0B8E" w:rsidRDefault="00E55AF6" w:rsidP="00E1126A">
            <w:pPr>
              <w:pStyle w:val="NoSpacing"/>
              <w:spacing w:line="276" w:lineRule="auto"/>
              <w:jc w:val="center"/>
              <w:rPr>
                <w:rFonts w:ascii="Arial" w:hAnsi="Arial" w:cs="Arial"/>
                <w:b/>
                <w:sz w:val="24"/>
                <w:szCs w:val="24"/>
                <w:lang w:val="en-US"/>
              </w:rPr>
            </w:pPr>
            <w:r w:rsidRPr="003D0B8E">
              <w:rPr>
                <w:rFonts w:ascii="Arial" w:hAnsi="Arial" w:cs="Arial"/>
                <w:b/>
                <w:sz w:val="24"/>
                <w:szCs w:val="24"/>
                <w:lang w:val="en-US"/>
              </w:rPr>
              <w:t>No</w:t>
            </w:r>
          </w:p>
        </w:tc>
        <w:tc>
          <w:tcPr>
            <w:tcW w:w="3854" w:type="dxa"/>
          </w:tcPr>
          <w:p w14:paraId="04B5DC97" w14:textId="77777777" w:rsidR="00E55AF6" w:rsidRPr="003D0B8E" w:rsidRDefault="00E55AF6" w:rsidP="00E1126A">
            <w:pPr>
              <w:pStyle w:val="NoSpacing"/>
              <w:spacing w:line="276" w:lineRule="auto"/>
              <w:jc w:val="center"/>
              <w:rPr>
                <w:rFonts w:ascii="Arial" w:hAnsi="Arial" w:cs="Arial"/>
                <w:b/>
                <w:sz w:val="24"/>
                <w:szCs w:val="24"/>
              </w:rPr>
            </w:pPr>
            <w:r w:rsidRPr="003D0B8E">
              <w:rPr>
                <w:rFonts w:ascii="Arial" w:hAnsi="Arial" w:cs="Arial"/>
                <w:b/>
                <w:sz w:val="24"/>
                <w:szCs w:val="24"/>
              </w:rPr>
              <w:t>Nama</w:t>
            </w:r>
          </w:p>
        </w:tc>
        <w:tc>
          <w:tcPr>
            <w:tcW w:w="2284" w:type="dxa"/>
          </w:tcPr>
          <w:p w14:paraId="4FDC323F" w14:textId="77777777" w:rsidR="00E55AF6" w:rsidRPr="003D0B8E" w:rsidRDefault="00E55AF6" w:rsidP="00E1126A">
            <w:pPr>
              <w:pStyle w:val="NoSpacing"/>
              <w:spacing w:line="276" w:lineRule="auto"/>
              <w:jc w:val="center"/>
              <w:rPr>
                <w:rFonts w:ascii="Arial" w:hAnsi="Arial" w:cs="Arial"/>
                <w:b/>
                <w:sz w:val="24"/>
                <w:szCs w:val="24"/>
              </w:rPr>
            </w:pPr>
            <w:proofErr w:type="spellStart"/>
            <w:r w:rsidRPr="003D0B8E">
              <w:rPr>
                <w:rFonts w:ascii="Arial" w:hAnsi="Arial" w:cs="Arial"/>
                <w:b/>
                <w:sz w:val="24"/>
                <w:szCs w:val="24"/>
              </w:rPr>
              <w:t>Jabatan</w:t>
            </w:r>
            <w:proofErr w:type="spellEnd"/>
          </w:p>
        </w:tc>
        <w:tc>
          <w:tcPr>
            <w:tcW w:w="2522" w:type="dxa"/>
          </w:tcPr>
          <w:p w14:paraId="4D807DDB" w14:textId="77777777" w:rsidR="00E55AF6" w:rsidRPr="003D0B8E" w:rsidRDefault="00E55AF6" w:rsidP="00E1126A">
            <w:pPr>
              <w:pStyle w:val="NoSpacing"/>
              <w:spacing w:line="276" w:lineRule="auto"/>
              <w:jc w:val="center"/>
              <w:rPr>
                <w:rFonts w:ascii="Arial" w:hAnsi="Arial" w:cs="Arial"/>
                <w:b/>
                <w:sz w:val="24"/>
                <w:szCs w:val="24"/>
              </w:rPr>
            </w:pPr>
            <w:proofErr w:type="spellStart"/>
            <w:r w:rsidRPr="003D0B8E">
              <w:rPr>
                <w:rFonts w:ascii="Arial" w:hAnsi="Arial" w:cs="Arial"/>
                <w:b/>
                <w:sz w:val="24"/>
                <w:szCs w:val="24"/>
              </w:rPr>
              <w:t>Keterangan</w:t>
            </w:r>
            <w:proofErr w:type="spellEnd"/>
            <w:r w:rsidRPr="003D0B8E">
              <w:rPr>
                <w:rFonts w:ascii="Arial" w:hAnsi="Arial" w:cs="Arial"/>
                <w:b/>
                <w:sz w:val="24"/>
                <w:szCs w:val="24"/>
              </w:rPr>
              <w:t xml:space="preserve"> </w:t>
            </w:r>
          </w:p>
        </w:tc>
      </w:tr>
      <w:tr w:rsidR="00E55AF6" w:rsidRPr="003D0B8E" w14:paraId="56323025" w14:textId="77777777" w:rsidTr="00E1126A">
        <w:tc>
          <w:tcPr>
            <w:tcW w:w="916" w:type="dxa"/>
          </w:tcPr>
          <w:p w14:paraId="3E681A63" w14:textId="77777777" w:rsidR="00E55AF6" w:rsidRPr="003D0B8E" w:rsidRDefault="00E55AF6" w:rsidP="00E1126A">
            <w:pPr>
              <w:pStyle w:val="NoSpacing"/>
              <w:spacing w:line="276" w:lineRule="auto"/>
              <w:jc w:val="center"/>
              <w:rPr>
                <w:rFonts w:ascii="Arial" w:hAnsi="Arial" w:cs="Arial"/>
                <w:sz w:val="24"/>
                <w:szCs w:val="24"/>
                <w:lang w:val="en-US"/>
              </w:rPr>
            </w:pPr>
            <w:r w:rsidRPr="003D0B8E">
              <w:rPr>
                <w:rFonts w:ascii="Arial" w:hAnsi="Arial" w:cs="Arial"/>
                <w:sz w:val="24"/>
                <w:szCs w:val="24"/>
                <w:lang w:val="en-US"/>
              </w:rPr>
              <w:t>1.</w:t>
            </w:r>
          </w:p>
        </w:tc>
        <w:tc>
          <w:tcPr>
            <w:tcW w:w="3854" w:type="dxa"/>
          </w:tcPr>
          <w:p w14:paraId="3AC91A3D" w14:textId="77777777" w:rsidR="00E55AF6" w:rsidRPr="003D0B8E" w:rsidRDefault="00E55AF6" w:rsidP="00E1126A">
            <w:pPr>
              <w:pStyle w:val="NoSpacing"/>
              <w:spacing w:line="276" w:lineRule="auto"/>
              <w:rPr>
                <w:rFonts w:ascii="Arial" w:hAnsi="Arial" w:cs="Arial"/>
                <w:sz w:val="24"/>
                <w:szCs w:val="24"/>
              </w:rPr>
            </w:pPr>
          </w:p>
        </w:tc>
        <w:tc>
          <w:tcPr>
            <w:tcW w:w="2284" w:type="dxa"/>
          </w:tcPr>
          <w:p w14:paraId="50005A92" w14:textId="77777777" w:rsidR="00E55AF6" w:rsidRPr="003D0B8E" w:rsidRDefault="00E55AF6" w:rsidP="00E1126A">
            <w:pPr>
              <w:pStyle w:val="NoSpacing"/>
              <w:spacing w:line="276" w:lineRule="auto"/>
              <w:jc w:val="center"/>
              <w:rPr>
                <w:rFonts w:ascii="Arial" w:hAnsi="Arial" w:cs="Arial"/>
                <w:sz w:val="24"/>
                <w:szCs w:val="24"/>
              </w:rPr>
            </w:pPr>
            <w:proofErr w:type="spellStart"/>
            <w:r w:rsidRPr="003D0B8E">
              <w:rPr>
                <w:rFonts w:ascii="Arial" w:hAnsi="Arial" w:cs="Arial"/>
                <w:sz w:val="24"/>
                <w:szCs w:val="24"/>
              </w:rPr>
              <w:t>Ketua</w:t>
            </w:r>
            <w:proofErr w:type="spellEnd"/>
          </w:p>
        </w:tc>
        <w:tc>
          <w:tcPr>
            <w:tcW w:w="2522" w:type="dxa"/>
          </w:tcPr>
          <w:p w14:paraId="389F66A9" w14:textId="77777777" w:rsidR="00E55AF6" w:rsidRPr="003D0B8E" w:rsidRDefault="00E55AF6" w:rsidP="00E1126A">
            <w:pPr>
              <w:pStyle w:val="NoSpacing"/>
              <w:spacing w:line="276" w:lineRule="auto"/>
              <w:jc w:val="center"/>
              <w:rPr>
                <w:rFonts w:ascii="Arial" w:hAnsi="Arial" w:cs="Arial"/>
                <w:sz w:val="24"/>
                <w:szCs w:val="24"/>
              </w:rPr>
            </w:pPr>
          </w:p>
        </w:tc>
      </w:tr>
      <w:tr w:rsidR="00E55AF6" w:rsidRPr="003D0B8E" w14:paraId="31062D79" w14:textId="77777777" w:rsidTr="00E1126A">
        <w:tc>
          <w:tcPr>
            <w:tcW w:w="916" w:type="dxa"/>
          </w:tcPr>
          <w:p w14:paraId="5E6DD19B" w14:textId="77777777" w:rsidR="00E55AF6" w:rsidRPr="003D0B8E" w:rsidRDefault="00E55AF6" w:rsidP="00E1126A">
            <w:pPr>
              <w:pStyle w:val="NoSpacing"/>
              <w:spacing w:line="276" w:lineRule="auto"/>
              <w:jc w:val="center"/>
              <w:rPr>
                <w:rFonts w:ascii="Arial" w:hAnsi="Arial" w:cs="Arial"/>
                <w:sz w:val="24"/>
                <w:szCs w:val="24"/>
                <w:lang w:val="en-US"/>
              </w:rPr>
            </w:pPr>
            <w:r w:rsidRPr="003D0B8E">
              <w:rPr>
                <w:rFonts w:ascii="Arial" w:hAnsi="Arial" w:cs="Arial"/>
                <w:sz w:val="24"/>
                <w:szCs w:val="24"/>
                <w:lang w:val="en-US"/>
              </w:rPr>
              <w:t>2.</w:t>
            </w:r>
          </w:p>
        </w:tc>
        <w:tc>
          <w:tcPr>
            <w:tcW w:w="3854" w:type="dxa"/>
          </w:tcPr>
          <w:p w14:paraId="360F232A" w14:textId="77777777" w:rsidR="00E55AF6" w:rsidRPr="003D0B8E" w:rsidRDefault="00E55AF6" w:rsidP="00E1126A">
            <w:pPr>
              <w:pStyle w:val="NoSpacing"/>
              <w:spacing w:line="276" w:lineRule="auto"/>
              <w:rPr>
                <w:rFonts w:ascii="Arial" w:hAnsi="Arial" w:cs="Arial"/>
                <w:sz w:val="24"/>
                <w:szCs w:val="24"/>
              </w:rPr>
            </w:pPr>
          </w:p>
        </w:tc>
        <w:tc>
          <w:tcPr>
            <w:tcW w:w="2284" w:type="dxa"/>
          </w:tcPr>
          <w:p w14:paraId="7DC4E5C2" w14:textId="77777777" w:rsidR="00E55AF6" w:rsidRPr="003D0B8E" w:rsidRDefault="00E55AF6" w:rsidP="00E1126A">
            <w:pPr>
              <w:pStyle w:val="NoSpacing"/>
              <w:spacing w:line="276" w:lineRule="auto"/>
              <w:jc w:val="center"/>
              <w:rPr>
                <w:rFonts w:ascii="Arial" w:hAnsi="Arial" w:cs="Arial"/>
                <w:sz w:val="24"/>
                <w:szCs w:val="24"/>
              </w:rPr>
            </w:pPr>
            <w:r w:rsidRPr="003D0B8E">
              <w:rPr>
                <w:rFonts w:ascii="Arial" w:hAnsi="Arial" w:cs="Arial"/>
                <w:sz w:val="24"/>
                <w:szCs w:val="24"/>
              </w:rPr>
              <w:t xml:space="preserve">Wakil </w:t>
            </w:r>
            <w:proofErr w:type="spellStart"/>
            <w:r w:rsidRPr="003D0B8E">
              <w:rPr>
                <w:rFonts w:ascii="Arial" w:hAnsi="Arial" w:cs="Arial"/>
                <w:sz w:val="24"/>
                <w:szCs w:val="24"/>
              </w:rPr>
              <w:t>Ketua</w:t>
            </w:r>
            <w:proofErr w:type="spellEnd"/>
          </w:p>
        </w:tc>
        <w:tc>
          <w:tcPr>
            <w:tcW w:w="2522" w:type="dxa"/>
          </w:tcPr>
          <w:p w14:paraId="05AF4C13" w14:textId="77777777" w:rsidR="00E55AF6" w:rsidRPr="003D0B8E" w:rsidRDefault="00E55AF6" w:rsidP="00E1126A">
            <w:pPr>
              <w:pStyle w:val="NoSpacing"/>
              <w:spacing w:line="276" w:lineRule="auto"/>
              <w:jc w:val="center"/>
              <w:rPr>
                <w:rFonts w:ascii="Arial" w:hAnsi="Arial" w:cs="Arial"/>
                <w:sz w:val="24"/>
                <w:szCs w:val="24"/>
              </w:rPr>
            </w:pPr>
          </w:p>
        </w:tc>
      </w:tr>
      <w:tr w:rsidR="00E55AF6" w:rsidRPr="003D0B8E" w14:paraId="13CE5872" w14:textId="77777777" w:rsidTr="00E1126A">
        <w:tc>
          <w:tcPr>
            <w:tcW w:w="916" w:type="dxa"/>
          </w:tcPr>
          <w:p w14:paraId="550B5A1D" w14:textId="77777777" w:rsidR="00E55AF6" w:rsidRPr="003D0B8E" w:rsidRDefault="00E55AF6" w:rsidP="00E1126A">
            <w:pPr>
              <w:pStyle w:val="NoSpacing"/>
              <w:spacing w:line="276" w:lineRule="auto"/>
              <w:jc w:val="center"/>
              <w:rPr>
                <w:rFonts w:ascii="Arial" w:hAnsi="Arial" w:cs="Arial"/>
                <w:sz w:val="24"/>
                <w:szCs w:val="24"/>
              </w:rPr>
            </w:pPr>
            <w:r w:rsidRPr="003D0B8E">
              <w:rPr>
                <w:rFonts w:ascii="Arial" w:hAnsi="Arial" w:cs="Arial"/>
                <w:sz w:val="24"/>
                <w:szCs w:val="24"/>
              </w:rPr>
              <w:t>3.</w:t>
            </w:r>
          </w:p>
        </w:tc>
        <w:tc>
          <w:tcPr>
            <w:tcW w:w="3854" w:type="dxa"/>
          </w:tcPr>
          <w:p w14:paraId="2F8CFE9A" w14:textId="77777777" w:rsidR="00E55AF6" w:rsidRPr="003D0B8E" w:rsidRDefault="00E55AF6" w:rsidP="00E1126A">
            <w:pPr>
              <w:pStyle w:val="NoSpacing"/>
              <w:spacing w:line="276" w:lineRule="auto"/>
              <w:rPr>
                <w:rFonts w:ascii="Arial" w:hAnsi="Arial" w:cs="Arial"/>
                <w:sz w:val="24"/>
                <w:szCs w:val="24"/>
              </w:rPr>
            </w:pPr>
          </w:p>
        </w:tc>
        <w:tc>
          <w:tcPr>
            <w:tcW w:w="2284" w:type="dxa"/>
          </w:tcPr>
          <w:p w14:paraId="4F101B48" w14:textId="77777777" w:rsidR="00E55AF6" w:rsidRPr="003D0B8E" w:rsidRDefault="00E55AF6" w:rsidP="00E1126A">
            <w:pPr>
              <w:pStyle w:val="NoSpacing"/>
              <w:spacing w:line="276" w:lineRule="auto"/>
              <w:jc w:val="center"/>
              <w:rPr>
                <w:rFonts w:ascii="Arial" w:hAnsi="Arial" w:cs="Arial"/>
                <w:sz w:val="24"/>
                <w:szCs w:val="24"/>
              </w:rPr>
            </w:pPr>
            <w:proofErr w:type="spellStart"/>
            <w:r w:rsidRPr="003D0B8E">
              <w:rPr>
                <w:rFonts w:ascii="Arial" w:hAnsi="Arial" w:cs="Arial"/>
                <w:sz w:val="24"/>
                <w:szCs w:val="24"/>
              </w:rPr>
              <w:t>Sekretaris</w:t>
            </w:r>
            <w:proofErr w:type="spellEnd"/>
          </w:p>
        </w:tc>
        <w:tc>
          <w:tcPr>
            <w:tcW w:w="2522" w:type="dxa"/>
          </w:tcPr>
          <w:p w14:paraId="37F381FB" w14:textId="77777777" w:rsidR="00E55AF6" w:rsidRPr="003D0B8E" w:rsidRDefault="00E55AF6" w:rsidP="00E1126A">
            <w:pPr>
              <w:pStyle w:val="NoSpacing"/>
              <w:spacing w:line="276" w:lineRule="auto"/>
              <w:jc w:val="center"/>
              <w:rPr>
                <w:rFonts w:ascii="Arial" w:hAnsi="Arial" w:cs="Arial"/>
                <w:sz w:val="24"/>
                <w:szCs w:val="24"/>
                <w:lang w:val="en-US"/>
              </w:rPr>
            </w:pPr>
          </w:p>
        </w:tc>
      </w:tr>
      <w:tr w:rsidR="00E55AF6" w:rsidRPr="003D0B8E" w14:paraId="0ABC71EA" w14:textId="77777777" w:rsidTr="00E1126A">
        <w:tc>
          <w:tcPr>
            <w:tcW w:w="916" w:type="dxa"/>
          </w:tcPr>
          <w:p w14:paraId="6E23D438" w14:textId="77777777" w:rsidR="00E55AF6" w:rsidRPr="003D0B8E" w:rsidRDefault="00E55AF6" w:rsidP="00E1126A">
            <w:pPr>
              <w:pStyle w:val="NoSpacing"/>
              <w:spacing w:line="276" w:lineRule="auto"/>
              <w:jc w:val="center"/>
              <w:rPr>
                <w:rFonts w:ascii="Arial" w:hAnsi="Arial" w:cs="Arial"/>
                <w:sz w:val="24"/>
                <w:szCs w:val="24"/>
              </w:rPr>
            </w:pPr>
            <w:r w:rsidRPr="003D0B8E">
              <w:rPr>
                <w:rFonts w:ascii="Arial" w:hAnsi="Arial" w:cs="Arial"/>
                <w:sz w:val="24"/>
                <w:szCs w:val="24"/>
              </w:rPr>
              <w:t>4.</w:t>
            </w:r>
          </w:p>
        </w:tc>
        <w:tc>
          <w:tcPr>
            <w:tcW w:w="3854" w:type="dxa"/>
          </w:tcPr>
          <w:p w14:paraId="6F915B22" w14:textId="77777777" w:rsidR="00E55AF6" w:rsidRPr="003D0B8E" w:rsidRDefault="00E55AF6" w:rsidP="00E1126A">
            <w:pPr>
              <w:pStyle w:val="NoSpacing"/>
              <w:spacing w:line="276" w:lineRule="auto"/>
              <w:rPr>
                <w:rFonts w:ascii="Arial" w:hAnsi="Arial" w:cs="Arial"/>
                <w:sz w:val="24"/>
                <w:szCs w:val="24"/>
              </w:rPr>
            </w:pPr>
          </w:p>
        </w:tc>
        <w:tc>
          <w:tcPr>
            <w:tcW w:w="2284" w:type="dxa"/>
          </w:tcPr>
          <w:p w14:paraId="36620BAE" w14:textId="77777777" w:rsidR="00E55AF6" w:rsidRPr="003D0B8E" w:rsidRDefault="00E55AF6" w:rsidP="00E1126A">
            <w:pPr>
              <w:pStyle w:val="NoSpacing"/>
              <w:spacing w:line="276" w:lineRule="auto"/>
              <w:jc w:val="center"/>
              <w:rPr>
                <w:rFonts w:ascii="Arial" w:hAnsi="Arial" w:cs="Arial"/>
                <w:sz w:val="24"/>
                <w:szCs w:val="24"/>
              </w:rPr>
            </w:pPr>
            <w:proofErr w:type="spellStart"/>
            <w:r w:rsidRPr="003D0B8E">
              <w:rPr>
                <w:rFonts w:ascii="Arial" w:hAnsi="Arial" w:cs="Arial"/>
                <w:sz w:val="24"/>
                <w:szCs w:val="24"/>
              </w:rPr>
              <w:t>Anggota</w:t>
            </w:r>
            <w:proofErr w:type="spellEnd"/>
          </w:p>
        </w:tc>
        <w:tc>
          <w:tcPr>
            <w:tcW w:w="2522" w:type="dxa"/>
          </w:tcPr>
          <w:p w14:paraId="6A66F471" w14:textId="77777777" w:rsidR="00E55AF6" w:rsidRPr="003D0B8E" w:rsidRDefault="00E55AF6" w:rsidP="00E1126A">
            <w:pPr>
              <w:pStyle w:val="NoSpacing"/>
              <w:spacing w:line="276" w:lineRule="auto"/>
              <w:jc w:val="center"/>
              <w:rPr>
                <w:rFonts w:ascii="Arial" w:hAnsi="Arial" w:cs="Arial"/>
                <w:sz w:val="24"/>
                <w:szCs w:val="24"/>
              </w:rPr>
            </w:pPr>
          </w:p>
        </w:tc>
      </w:tr>
      <w:tr w:rsidR="00E55AF6" w:rsidRPr="003D0B8E" w14:paraId="078296B0" w14:textId="77777777" w:rsidTr="00E1126A">
        <w:tc>
          <w:tcPr>
            <w:tcW w:w="916" w:type="dxa"/>
          </w:tcPr>
          <w:p w14:paraId="7A6ACFD5" w14:textId="77777777" w:rsidR="00E55AF6" w:rsidRPr="003D0B8E" w:rsidRDefault="00E55AF6" w:rsidP="00E1126A">
            <w:pPr>
              <w:pStyle w:val="NoSpacing"/>
              <w:spacing w:line="276" w:lineRule="auto"/>
              <w:jc w:val="center"/>
              <w:rPr>
                <w:rFonts w:ascii="Arial" w:hAnsi="Arial" w:cs="Arial"/>
                <w:sz w:val="24"/>
                <w:szCs w:val="24"/>
              </w:rPr>
            </w:pPr>
            <w:r w:rsidRPr="003D0B8E">
              <w:rPr>
                <w:rFonts w:ascii="Arial" w:hAnsi="Arial" w:cs="Arial"/>
                <w:sz w:val="24"/>
                <w:szCs w:val="24"/>
              </w:rPr>
              <w:t>5.</w:t>
            </w:r>
          </w:p>
        </w:tc>
        <w:tc>
          <w:tcPr>
            <w:tcW w:w="3854" w:type="dxa"/>
          </w:tcPr>
          <w:p w14:paraId="6EB41690" w14:textId="77777777" w:rsidR="00E55AF6" w:rsidRPr="003D0B8E" w:rsidRDefault="00E55AF6" w:rsidP="00E1126A">
            <w:pPr>
              <w:pStyle w:val="NoSpacing"/>
              <w:spacing w:line="276" w:lineRule="auto"/>
              <w:rPr>
                <w:rFonts w:ascii="Arial" w:hAnsi="Arial" w:cs="Arial"/>
                <w:sz w:val="24"/>
                <w:szCs w:val="24"/>
              </w:rPr>
            </w:pPr>
          </w:p>
        </w:tc>
        <w:tc>
          <w:tcPr>
            <w:tcW w:w="2284" w:type="dxa"/>
          </w:tcPr>
          <w:p w14:paraId="0DD279A4" w14:textId="77777777" w:rsidR="00E55AF6" w:rsidRPr="003D0B8E" w:rsidRDefault="00E55AF6" w:rsidP="00E1126A">
            <w:pPr>
              <w:pStyle w:val="NoSpacing"/>
              <w:spacing w:line="276" w:lineRule="auto"/>
              <w:jc w:val="center"/>
              <w:rPr>
                <w:rFonts w:ascii="Arial" w:hAnsi="Arial" w:cs="Arial"/>
                <w:sz w:val="24"/>
                <w:szCs w:val="24"/>
              </w:rPr>
            </w:pPr>
            <w:proofErr w:type="spellStart"/>
            <w:r w:rsidRPr="003D0B8E">
              <w:rPr>
                <w:rFonts w:ascii="Arial" w:hAnsi="Arial" w:cs="Arial"/>
                <w:sz w:val="24"/>
                <w:szCs w:val="24"/>
              </w:rPr>
              <w:t>Anggota</w:t>
            </w:r>
            <w:proofErr w:type="spellEnd"/>
          </w:p>
        </w:tc>
        <w:tc>
          <w:tcPr>
            <w:tcW w:w="2522" w:type="dxa"/>
          </w:tcPr>
          <w:p w14:paraId="5E914EA2" w14:textId="77777777" w:rsidR="00E55AF6" w:rsidRPr="003D0B8E" w:rsidRDefault="00E55AF6" w:rsidP="00E1126A">
            <w:pPr>
              <w:pStyle w:val="NoSpacing"/>
              <w:spacing w:line="276" w:lineRule="auto"/>
              <w:jc w:val="center"/>
              <w:rPr>
                <w:rFonts w:ascii="Arial" w:hAnsi="Arial" w:cs="Arial"/>
                <w:sz w:val="24"/>
                <w:szCs w:val="24"/>
              </w:rPr>
            </w:pPr>
          </w:p>
        </w:tc>
      </w:tr>
    </w:tbl>
    <w:p w14:paraId="1733B55B" w14:textId="77777777" w:rsidR="00E55AF6" w:rsidRDefault="00E55AF6" w:rsidP="00E55AF6">
      <w:pPr>
        <w:pStyle w:val="NoSpacing"/>
        <w:spacing w:line="276" w:lineRule="auto"/>
        <w:ind w:left="360"/>
        <w:jc w:val="both"/>
        <w:rPr>
          <w:rFonts w:ascii="Arial" w:hAnsi="Arial" w:cs="Arial"/>
          <w:b/>
          <w:sz w:val="24"/>
          <w:szCs w:val="24"/>
        </w:rPr>
      </w:pPr>
    </w:p>
    <w:p w14:paraId="37DB9EC0" w14:textId="1A99BEA6" w:rsidR="00E55AF6" w:rsidRPr="003D0B8E" w:rsidRDefault="00E55AF6" w:rsidP="008632AB">
      <w:pPr>
        <w:pStyle w:val="NoSpacing"/>
        <w:numPr>
          <w:ilvl w:val="0"/>
          <w:numId w:val="31"/>
        </w:numPr>
        <w:spacing w:line="276" w:lineRule="auto"/>
        <w:ind w:left="360"/>
        <w:jc w:val="both"/>
        <w:rPr>
          <w:rFonts w:ascii="Arial" w:hAnsi="Arial" w:cs="Arial"/>
          <w:b/>
          <w:sz w:val="24"/>
          <w:szCs w:val="24"/>
        </w:rPr>
      </w:pPr>
      <w:r w:rsidRPr="003D0B8E">
        <w:rPr>
          <w:rFonts w:ascii="Arial" w:hAnsi="Arial" w:cs="Arial"/>
          <w:b/>
          <w:sz w:val="24"/>
          <w:szCs w:val="24"/>
        </w:rPr>
        <w:lastRenderedPageBreak/>
        <w:t>LEMBAGA PEMERIKSA KEUANGAN</w:t>
      </w:r>
    </w:p>
    <w:tbl>
      <w:tblPr>
        <w:tblStyle w:val="TableGrid"/>
        <w:tblW w:w="0" w:type="auto"/>
        <w:tblLook w:val="04A0" w:firstRow="1" w:lastRow="0" w:firstColumn="1" w:lastColumn="0" w:noHBand="0" w:noVBand="1"/>
      </w:tblPr>
      <w:tblGrid>
        <w:gridCol w:w="879"/>
        <w:gridCol w:w="3563"/>
        <w:gridCol w:w="2403"/>
        <w:gridCol w:w="2171"/>
      </w:tblGrid>
      <w:tr w:rsidR="00E55AF6" w:rsidRPr="003D0B8E" w14:paraId="57D85B60" w14:textId="77777777" w:rsidTr="00E1126A">
        <w:tc>
          <w:tcPr>
            <w:tcW w:w="919" w:type="dxa"/>
          </w:tcPr>
          <w:p w14:paraId="7F660A28" w14:textId="77777777" w:rsidR="00E55AF6" w:rsidRPr="003D0B8E" w:rsidRDefault="00E55AF6" w:rsidP="00E1126A">
            <w:pPr>
              <w:pStyle w:val="NoSpacing"/>
              <w:spacing w:line="276" w:lineRule="auto"/>
              <w:jc w:val="center"/>
              <w:rPr>
                <w:rFonts w:ascii="Arial" w:hAnsi="Arial" w:cs="Arial"/>
                <w:b/>
                <w:sz w:val="24"/>
                <w:szCs w:val="24"/>
                <w:lang w:val="en-US"/>
              </w:rPr>
            </w:pPr>
            <w:r w:rsidRPr="003D0B8E">
              <w:rPr>
                <w:rFonts w:ascii="Arial" w:hAnsi="Arial" w:cs="Arial"/>
                <w:b/>
                <w:sz w:val="24"/>
                <w:szCs w:val="24"/>
                <w:lang w:val="en-US"/>
              </w:rPr>
              <w:t>No</w:t>
            </w:r>
          </w:p>
        </w:tc>
        <w:tc>
          <w:tcPr>
            <w:tcW w:w="3879" w:type="dxa"/>
          </w:tcPr>
          <w:p w14:paraId="08A09BA4" w14:textId="77777777" w:rsidR="00E55AF6" w:rsidRPr="003D0B8E" w:rsidRDefault="00E55AF6" w:rsidP="00E1126A">
            <w:pPr>
              <w:pStyle w:val="NoSpacing"/>
              <w:spacing w:line="276" w:lineRule="auto"/>
              <w:jc w:val="center"/>
              <w:rPr>
                <w:rFonts w:ascii="Arial" w:hAnsi="Arial" w:cs="Arial"/>
                <w:b/>
                <w:sz w:val="24"/>
                <w:szCs w:val="24"/>
              </w:rPr>
            </w:pPr>
            <w:r w:rsidRPr="003D0B8E">
              <w:rPr>
                <w:rFonts w:ascii="Arial" w:hAnsi="Arial" w:cs="Arial"/>
                <w:b/>
                <w:sz w:val="24"/>
                <w:szCs w:val="24"/>
              </w:rPr>
              <w:t>Nama</w:t>
            </w:r>
          </w:p>
        </w:tc>
        <w:tc>
          <w:tcPr>
            <w:tcW w:w="2533" w:type="dxa"/>
          </w:tcPr>
          <w:p w14:paraId="147FA6D7" w14:textId="77777777" w:rsidR="00E55AF6" w:rsidRPr="003D0B8E" w:rsidRDefault="00E55AF6" w:rsidP="00E1126A">
            <w:pPr>
              <w:pStyle w:val="NoSpacing"/>
              <w:spacing w:line="276" w:lineRule="auto"/>
              <w:jc w:val="center"/>
              <w:rPr>
                <w:rFonts w:ascii="Arial" w:hAnsi="Arial" w:cs="Arial"/>
                <w:b/>
                <w:sz w:val="24"/>
                <w:szCs w:val="24"/>
              </w:rPr>
            </w:pPr>
            <w:proofErr w:type="spellStart"/>
            <w:r w:rsidRPr="003D0B8E">
              <w:rPr>
                <w:rFonts w:ascii="Arial" w:hAnsi="Arial" w:cs="Arial"/>
                <w:b/>
                <w:sz w:val="24"/>
                <w:szCs w:val="24"/>
              </w:rPr>
              <w:t>Jabatan</w:t>
            </w:r>
            <w:proofErr w:type="spellEnd"/>
          </w:p>
        </w:tc>
        <w:tc>
          <w:tcPr>
            <w:tcW w:w="2245" w:type="dxa"/>
          </w:tcPr>
          <w:p w14:paraId="00304BCB" w14:textId="77777777" w:rsidR="00E55AF6" w:rsidRPr="003D0B8E" w:rsidRDefault="00E55AF6" w:rsidP="00E1126A">
            <w:pPr>
              <w:pStyle w:val="NoSpacing"/>
              <w:spacing w:line="276" w:lineRule="auto"/>
              <w:jc w:val="center"/>
              <w:rPr>
                <w:rFonts w:ascii="Arial" w:hAnsi="Arial" w:cs="Arial"/>
                <w:b/>
                <w:sz w:val="24"/>
                <w:szCs w:val="24"/>
              </w:rPr>
            </w:pPr>
            <w:proofErr w:type="spellStart"/>
            <w:r w:rsidRPr="003D0B8E">
              <w:rPr>
                <w:rFonts w:ascii="Arial" w:hAnsi="Arial" w:cs="Arial"/>
                <w:b/>
                <w:sz w:val="24"/>
                <w:szCs w:val="24"/>
              </w:rPr>
              <w:t>Keterangan</w:t>
            </w:r>
            <w:proofErr w:type="spellEnd"/>
          </w:p>
        </w:tc>
      </w:tr>
      <w:tr w:rsidR="00E55AF6" w:rsidRPr="003D0B8E" w14:paraId="53A94456" w14:textId="77777777" w:rsidTr="00E1126A">
        <w:tc>
          <w:tcPr>
            <w:tcW w:w="919" w:type="dxa"/>
          </w:tcPr>
          <w:p w14:paraId="2236474C" w14:textId="77777777" w:rsidR="00E55AF6" w:rsidRPr="003D0B8E" w:rsidRDefault="00E55AF6" w:rsidP="00E1126A">
            <w:pPr>
              <w:pStyle w:val="NoSpacing"/>
              <w:spacing w:line="276" w:lineRule="auto"/>
              <w:jc w:val="center"/>
              <w:rPr>
                <w:rFonts w:ascii="Arial" w:hAnsi="Arial" w:cs="Arial"/>
                <w:sz w:val="24"/>
                <w:szCs w:val="24"/>
                <w:lang w:val="en-US"/>
              </w:rPr>
            </w:pPr>
            <w:r w:rsidRPr="003D0B8E">
              <w:rPr>
                <w:rFonts w:ascii="Arial" w:hAnsi="Arial" w:cs="Arial"/>
                <w:sz w:val="24"/>
                <w:szCs w:val="24"/>
                <w:lang w:val="en-US"/>
              </w:rPr>
              <w:t>1.</w:t>
            </w:r>
          </w:p>
        </w:tc>
        <w:tc>
          <w:tcPr>
            <w:tcW w:w="3879" w:type="dxa"/>
          </w:tcPr>
          <w:p w14:paraId="1759F32C" w14:textId="77777777" w:rsidR="00E55AF6" w:rsidRPr="003D0B8E" w:rsidRDefault="00E55AF6" w:rsidP="00E1126A">
            <w:pPr>
              <w:pStyle w:val="NoSpacing"/>
              <w:spacing w:line="276" w:lineRule="auto"/>
              <w:rPr>
                <w:rFonts w:ascii="Arial" w:hAnsi="Arial" w:cs="Arial"/>
                <w:sz w:val="24"/>
                <w:szCs w:val="24"/>
              </w:rPr>
            </w:pPr>
          </w:p>
        </w:tc>
        <w:tc>
          <w:tcPr>
            <w:tcW w:w="2533" w:type="dxa"/>
          </w:tcPr>
          <w:p w14:paraId="70D29A2D" w14:textId="77777777" w:rsidR="00E55AF6" w:rsidRPr="003D0B8E" w:rsidRDefault="00E55AF6" w:rsidP="00E1126A">
            <w:pPr>
              <w:pStyle w:val="NoSpacing"/>
              <w:spacing w:line="276" w:lineRule="auto"/>
              <w:jc w:val="center"/>
              <w:rPr>
                <w:rFonts w:ascii="Arial" w:hAnsi="Arial" w:cs="Arial"/>
                <w:sz w:val="24"/>
                <w:szCs w:val="24"/>
              </w:rPr>
            </w:pPr>
            <w:proofErr w:type="spellStart"/>
            <w:r w:rsidRPr="003D0B8E">
              <w:rPr>
                <w:rFonts w:ascii="Arial" w:hAnsi="Arial" w:cs="Arial"/>
                <w:sz w:val="24"/>
                <w:szCs w:val="24"/>
              </w:rPr>
              <w:t>Ketua</w:t>
            </w:r>
            <w:proofErr w:type="spellEnd"/>
          </w:p>
        </w:tc>
        <w:tc>
          <w:tcPr>
            <w:tcW w:w="2245" w:type="dxa"/>
          </w:tcPr>
          <w:p w14:paraId="5A719D38" w14:textId="77777777" w:rsidR="00E55AF6" w:rsidRPr="003D0B8E" w:rsidRDefault="00E55AF6" w:rsidP="00E1126A">
            <w:pPr>
              <w:pStyle w:val="NoSpacing"/>
              <w:spacing w:line="276" w:lineRule="auto"/>
              <w:jc w:val="center"/>
              <w:rPr>
                <w:rFonts w:ascii="Arial" w:hAnsi="Arial" w:cs="Arial"/>
                <w:sz w:val="24"/>
                <w:szCs w:val="24"/>
              </w:rPr>
            </w:pPr>
          </w:p>
        </w:tc>
      </w:tr>
      <w:tr w:rsidR="00E55AF6" w:rsidRPr="003D0B8E" w14:paraId="331D7113" w14:textId="77777777" w:rsidTr="00E1126A">
        <w:tc>
          <w:tcPr>
            <w:tcW w:w="919" w:type="dxa"/>
          </w:tcPr>
          <w:p w14:paraId="1FAF6CAA" w14:textId="77777777" w:rsidR="00E55AF6" w:rsidRPr="003D0B8E" w:rsidRDefault="00E55AF6" w:rsidP="00E1126A">
            <w:pPr>
              <w:pStyle w:val="NoSpacing"/>
              <w:spacing w:line="276" w:lineRule="auto"/>
              <w:jc w:val="center"/>
              <w:rPr>
                <w:rFonts w:ascii="Arial" w:hAnsi="Arial" w:cs="Arial"/>
                <w:sz w:val="24"/>
                <w:szCs w:val="24"/>
                <w:lang w:val="en-US"/>
              </w:rPr>
            </w:pPr>
            <w:r w:rsidRPr="003D0B8E">
              <w:rPr>
                <w:rFonts w:ascii="Arial" w:hAnsi="Arial" w:cs="Arial"/>
                <w:sz w:val="24"/>
                <w:szCs w:val="24"/>
                <w:lang w:val="en-US"/>
              </w:rPr>
              <w:t>2.</w:t>
            </w:r>
          </w:p>
        </w:tc>
        <w:tc>
          <w:tcPr>
            <w:tcW w:w="3879" w:type="dxa"/>
          </w:tcPr>
          <w:p w14:paraId="27E86BEF" w14:textId="77777777" w:rsidR="00E55AF6" w:rsidRPr="003D0B8E" w:rsidRDefault="00E55AF6" w:rsidP="00E1126A">
            <w:pPr>
              <w:pStyle w:val="NoSpacing"/>
              <w:spacing w:line="276" w:lineRule="auto"/>
              <w:rPr>
                <w:rFonts w:ascii="Arial" w:hAnsi="Arial" w:cs="Arial"/>
                <w:sz w:val="24"/>
                <w:szCs w:val="24"/>
              </w:rPr>
            </w:pPr>
          </w:p>
        </w:tc>
        <w:tc>
          <w:tcPr>
            <w:tcW w:w="2533" w:type="dxa"/>
          </w:tcPr>
          <w:p w14:paraId="1A816FD1" w14:textId="77777777" w:rsidR="00E55AF6" w:rsidRPr="003D0B8E" w:rsidRDefault="00E55AF6" w:rsidP="00E1126A">
            <w:pPr>
              <w:pStyle w:val="NoSpacing"/>
              <w:spacing w:line="276" w:lineRule="auto"/>
              <w:jc w:val="center"/>
              <w:rPr>
                <w:rFonts w:ascii="Arial" w:hAnsi="Arial" w:cs="Arial"/>
                <w:sz w:val="24"/>
                <w:szCs w:val="24"/>
              </w:rPr>
            </w:pPr>
            <w:proofErr w:type="gramStart"/>
            <w:r w:rsidRPr="003D0B8E">
              <w:rPr>
                <w:rFonts w:ascii="Arial" w:hAnsi="Arial" w:cs="Arial"/>
                <w:sz w:val="24"/>
                <w:szCs w:val="24"/>
              </w:rPr>
              <w:t xml:space="preserve">Wakil  </w:t>
            </w:r>
            <w:proofErr w:type="spellStart"/>
            <w:r w:rsidRPr="003D0B8E">
              <w:rPr>
                <w:rFonts w:ascii="Arial" w:hAnsi="Arial" w:cs="Arial"/>
                <w:sz w:val="24"/>
                <w:szCs w:val="24"/>
              </w:rPr>
              <w:t>Ketua</w:t>
            </w:r>
            <w:proofErr w:type="spellEnd"/>
            <w:proofErr w:type="gramEnd"/>
          </w:p>
        </w:tc>
        <w:tc>
          <w:tcPr>
            <w:tcW w:w="2245" w:type="dxa"/>
          </w:tcPr>
          <w:p w14:paraId="72AB5D0B" w14:textId="77777777" w:rsidR="00E55AF6" w:rsidRPr="003D0B8E" w:rsidRDefault="00E55AF6" w:rsidP="00E1126A">
            <w:pPr>
              <w:pStyle w:val="NoSpacing"/>
              <w:spacing w:line="276" w:lineRule="auto"/>
              <w:jc w:val="center"/>
              <w:rPr>
                <w:rFonts w:ascii="Arial" w:hAnsi="Arial" w:cs="Arial"/>
                <w:sz w:val="24"/>
                <w:szCs w:val="24"/>
              </w:rPr>
            </w:pPr>
          </w:p>
        </w:tc>
      </w:tr>
      <w:tr w:rsidR="00E55AF6" w:rsidRPr="003D0B8E" w14:paraId="66EEC3C0" w14:textId="77777777" w:rsidTr="00E1126A">
        <w:tc>
          <w:tcPr>
            <w:tcW w:w="919" w:type="dxa"/>
          </w:tcPr>
          <w:p w14:paraId="0B87A5F8" w14:textId="77777777" w:rsidR="00E55AF6" w:rsidRPr="003D0B8E" w:rsidRDefault="00E55AF6" w:rsidP="00E1126A">
            <w:pPr>
              <w:pStyle w:val="NoSpacing"/>
              <w:spacing w:line="276" w:lineRule="auto"/>
              <w:jc w:val="center"/>
              <w:rPr>
                <w:rFonts w:ascii="Arial" w:hAnsi="Arial" w:cs="Arial"/>
                <w:sz w:val="24"/>
                <w:szCs w:val="24"/>
              </w:rPr>
            </w:pPr>
            <w:r w:rsidRPr="003D0B8E">
              <w:rPr>
                <w:rFonts w:ascii="Arial" w:hAnsi="Arial" w:cs="Arial"/>
                <w:sz w:val="24"/>
                <w:szCs w:val="24"/>
              </w:rPr>
              <w:t>3.</w:t>
            </w:r>
          </w:p>
        </w:tc>
        <w:tc>
          <w:tcPr>
            <w:tcW w:w="3879" w:type="dxa"/>
          </w:tcPr>
          <w:p w14:paraId="6DF6DA2E" w14:textId="77777777" w:rsidR="00E55AF6" w:rsidRPr="003D0B8E" w:rsidRDefault="00E55AF6" w:rsidP="00E1126A">
            <w:pPr>
              <w:pStyle w:val="NoSpacing"/>
              <w:spacing w:line="276" w:lineRule="auto"/>
              <w:rPr>
                <w:rFonts w:ascii="Arial" w:hAnsi="Arial" w:cs="Arial"/>
                <w:sz w:val="24"/>
                <w:szCs w:val="24"/>
              </w:rPr>
            </w:pPr>
          </w:p>
        </w:tc>
        <w:tc>
          <w:tcPr>
            <w:tcW w:w="2533" w:type="dxa"/>
          </w:tcPr>
          <w:p w14:paraId="321D14AB" w14:textId="77777777" w:rsidR="00E55AF6" w:rsidRPr="003D0B8E" w:rsidRDefault="00E55AF6" w:rsidP="00E1126A">
            <w:pPr>
              <w:pStyle w:val="NoSpacing"/>
              <w:spacing w:line="276" w:lineRule="auto"/>
              <w:jc w:val="center"/>
              <w:rPr>
                <w:rFonts w:ascii="Arial" w:hAnsi="Arial" w:cs="Arial"/>
                <w:sz w:val="24"/>
                <w:szCs w:val="24"/>
              </w:rPr>
            </w:pPr>
            <w:proofErr w:type="spellStart"/>
            <w:r w:rsidRPr="003D0B8E">
              <w:rPr>
                <w:rFonts w:ascii="Arial" w:hAnsi="Arial" w:cs="Arial"/>
                <w:sz w:val="24"/>
                <w:szCs w:val="24"/>
              </w:rPr>
              <w:t>Sekretaris</w:t>
            </w:r>
            <w:proofErr w:type="spellEnd"/>
          </w:p>
        </w:tc>
        <w:tc>
          <w:tcPr>
            <w:tcW w:w="2245" w:type="dxa"/>
          </w:tcPr>
          <w:p w14:paraId="20AEA4A3" w14:textId="77777777" w:rsidR="00E55AF6" w:rsidRPr="003D0B8E" w:rsidRDefault="00E55AF6" w:rsidP="00E1126A">
            <w:pPr>
              <w:pStyle w:val="NoSpacing"/>
              <w:spacing w:line="276" w:lineRule="auto"/>
              <w:jc w:val="center"/>
              <w:rPr>
                <w:rFonts w:ascii="Arial" w:hAnsi="Arial" w:cs="Arial"/>
                <w:sz w:val="24"/>
                <w:szCs w:val="24"/>
              </w:rPr>
            </w:pPr>
          </w:p>
        </w:tc>
      </w:tr>
      <w:tr w:rsidR="00E55AF6" w:rsidRPr="003D0B8E" w14:paraId="6B3094D7" w14:textId="77777777" w:rsidTr="00E1126A">
        <w:tc>
          <w:tcPr>
            <w:tcW w:w="919" w:type="dxa"/>
          </w:tcPr>
          <w:p w14:paraId="70D881FA" w14:textId="77777777" w:rsidR="00E55AF6" w:rsidRPr="003D0B8E" w:rsidRDefault="00E55AF6" w:rsidP="00E1126A">
            <w:pPr>
              <w:pStyle w:val="NoSpacing"/>
              <w:spacing w:line="276" w:lineRule="auto"/>
              <w:jc w:val="center"/>
              <w:rPr>
                <w:rFonts w:ascii="Arial" w:hAnsi="Arial" w:cs="Arial"/>
                <w:sz w:val="24"/>
                <w:szCs w:val="24"/>
              </w:rPr>
            </w:pPr>
            <w:r w:rsidRPr="003D0B8E">
              <w:rPr>
                <w:rFonts w:ascii="Arial" w:hAnsi="Arial" w:cs="Arial"/>
                <w:sz w:val="24"/>
                <w:szCs w:val="24"/>
              </w:rPr>
              <w:t>4.</w:t>
            </w:r>
          </w:p>
        </w:tc>
        <w:tc>
          <w:tcPr>
            <w:tcW w:w="3879" w:type="dxa"/>
          </w:tcPr>
          <w:p w14:paraId="3CFF3CDF" w14:textId="77777777" w:rsidR="00E55AF6" w:rsidRPr="003D0B8E" w:rsidRDefault="00E55AF6" w:rsidP="00E1126A">
            <w:pPr>
              <w:pStyle w:val="NoSpacing"/>
              <w:spacing w:line="276" w:lineRule="auto"/>
              <w:rPr>
                <w:rFonts w:ascii="Arial" w:hAnsi="Arial" w:cs="Arial"/>
                <w:sz w:val="24"/>
                <w:szCs w:val="24"/>
              </w:rPr>
            </w:pPr>
          </w:p>
        </w:tc>
        <w:tc>
          <w:tcPr>
            <w:tcW w:w="2533" w:type="dxa"/>
          </w:tcPr>
          <w:p w14:paraId="26CF03F7" w14:textId="77777777" w:rsidR="00E55AF6" w:rsidRPr="003D0B8E" w:rsidRDefault="00E55AF6" w:rsidP="00E1126A">
            <w:pPr>
              <w:pStyle w:val="NoSpacing"/>
              <w:spacing w:line="276" w:lineRule="auto"/>
              <w:jc w:val="center"/>
              <w:rPr>
                <w:rFonts w:ascii="Arial" w:hAnsi="Arial" w:cs="Arial"/>
                <w:sz w:val="24"/>
                <w:szCs w:val="24"/>
              </w:rPr>
            </w:pPr>
            <w:proofErr w:type="spellStart"/>
            <w:r w:rsidRPr="003D0B8E">
              <w:rPr>
                <w:rFonts w:ascii="Arial" w:hAnsi="Arial" w:cs="Arial"/>
                <w:sz w:val="24"/>
                <w:szCs w:val="24"/>
              </w:rPr>
              <w:t>Anggota</w:t>
            </w:r>
            <w:proofErr w:type="spellEnd"/>
          </w:p>
        </w:tc>
        <w:tc>
          <w:tcPr>
            <w:tcW w:w="2245" w:type="dxa"/>
          </w:tcPr>
          <w:p w14:paraId="6ED7E31C" w14:textId="77777777" w:rsidR="00E55AF6" w:rsidRPr="003D0B8E" w:rsidRDefault="00E55AF6" w:rsidP="00E1126A">
            <w:pPr>
              <w:pStyle w:val="NoSpacing"/>
              <w:spacing w:line="276" w:lineRule="auto"/>
              <w:jc w:val="center"/>
              <w:rPr>
                <w:rFonts w:ascii="Arial" w:hAnsi="Arial" w:cs="Arial"/>
                <w:sz w:val="24"/>
                <w:szCs w:val="24"/>
              </w:rPr>
            </w:pPr>
          </w:p>
        </w:tc>
      </w:tr>
    </w:tbl>
    <w:p w14:paraId="4F512AAB" w14:textId="77777777" w:rsidR="00E55AF6" w:rsidRDefault="00E55AF6" w:rsidP="00E55AF6">
      <w:pPr>
        <w:pStyle w:val="NoSpacing"/>
        <w:spacing w:line="276" w:lineRule="auto"/>
        <w:ind w:left="5040"/>
        <w:rPr>
          <w:rFonts w:ascii="Arial" w:hAnsi="Arial" w:cs="Arial"/>
          <w:sz w:val="24"/>
          <w:szCs w:val="24"/>
        </w:rPr>
      </w:pPr>
    </w:p>
    <w:p w14:paraId="41CAFD0F" w14:textId="35C12FBD" w:rsidR="00E55AF6" w:rsidRDefault="00E55AF6" w:rsidP="00E55AF6">
      <w:pPr>
        <w:pStyle w:val="NoSpacing"/>
        <w:spacing w:line="276" w:lineRule="auto"/>
        <w:ind w:left="5040"/>
        <w:rPr>
          <w:rFonts w:ascii="Arial" w:hAnsi="Arial" w:cs="Arial"/>
          <w:sz w:val="24"/>
          <w:szCs w:val="24"/>
        </w:rPr>
      </w:pPr>
      <w:proofErr w:type="spellStart"/>
      <w:r w:rsidRPr="009C3BA8">
        <w:rPr>
          <w:rFonts w:ascii="Arial" w:hAnsi="Arial" w:cs="Arial"/>
          <w:sz w:val="24"/>
          <w:szCs w:val="24"/>
        </w:rPr>
        <w:t>Kwartir</w:t>
      </w:r>
      <w:proofErr w:type="spellEnd"/>
      <w:r w:rsidRPr="009C3BA8">
        <w:rPr>
          <w:rFonts w:ascii="Arial" w:hAnsi="Arial" w:cs="Arial"/>
          <w:sz w:val="24"/>
          <w:szCs w:val="24"/>
        </w:rPr>
        <w:t xml:space="preserve"> </w:t>
      </w:r>
      <w:r>
        <w:rPr>
          <w:rFonts w:ascii="Arial" w:hAnsi="Arial" w:cs="Arial"/>
          <w:sz w:val="24"/>
          <w:szCs w:val="24"/>
          <w:lang w:val="en-US"/>
        </w:rPr>
        <w:t>Ranting</w:t>
      </w:r>
      <w:r w:rsidRPr="009C3BA8">
        <w:rPr>
          <w:rFonts w:ascii="Arial" w:hAnsi="Arial" w:cs="Arial"/>
          <w:sz w:val="24"/>
          <w:szCs w:val="24"/>
        </w:rPr>
        <w:t xml:space="preserve"> Gerakan </w:t>
      </w:r>
      <w:proofErr w:type="spellStart"/>
      <w:r w:rsidRPr="009C3BA8">
        <w:rPr>
          <w:rFonts w:ascii="Arial" w:hAnsi="Arial" w:cs="Arial"/>
          <w:sz w:val="24"/>
          <w:szCs w:val="24"/>
        </w:rPr>
        <w:t>Pramuka</w:t>
      </w:r>
      <w:proofErr w:type="spellEnd"/>
    </w:p>
    <w:p w14:paraId="235AF328" w14:textId="77777777" w:rsidR="00E55AF6" w:rsidRPr="00A77C15" w:rsidRDefault="00E55AF6" w:rsidP="00E55AF6">
      <w:pPr>
        <w:pStyle w:val="NoSpacing"/>
        <w:spacing w:line="276" w:lineRule="auto"/>
        <w:ind w:left="5040"/>
        <w:rPr>
          <w:rFonts w:ascii="Arial" w:hAnsi="Arial" w:cs="Arial"/>
          <w:sz w:val="24"/>
          <w:szCs w:val="24"/>
          <w:lang w:val="en-US"/>
        </w:rPr>
      </w:pPr>
      <w:proofErr w:type="spellStart"/>
      <w:r>
        <w:rPr>
          <w:rFonts w:ascii="Arial" w:hAnsi="Arial" w:cs="Arial"/>
          <w:sz w:val="24"/>
          <w:szCs w:val="24"/>
          <w:lang w:val="en-US"/>
        </w:rPr>
        <w:t>Kecamatan</w:t>
      </w:r>
      <w:proofErr w:type="spellEnd"/>
      <w:r>
        <w:rPr>
          <w:rFonts w:ascii="Arial" w:hAnsi="Arial" w:cs="Arial"/>
          <w:sz w:val="24"/>
          <w:szCs w:val="24"/>
          <w:lang w:val="en-US"/>
        </w:rPr>
        <w:t xml:space="preserve"> </w:t>
      </w:r>
      <w:proofErr w:type="spellStart"/>
      <w:r>
        <w:rPr>
          <w:rFonts w:ascii="Arial" w:hAnsi="Arial" w:cs="Arial"/>
          <w:sz w:val="24"/>
          <w:szCs w:val="24"/>
          <w:lang w:val="en-US"/>
        </w:rPr>
        <w:t>Karangpucung</w:t>
      </w:r>
      <w:proofErr w:type="spellEnd"/>
    </w:p>
    <w:p w14:paraId="732EFCAD" w14:textId="77777777" w:rsidR="00E55AF6" w:rsidRPr="009C3BA8" w:rsidRDefault="00E55AF6" w:rsidP="00E55AF6">
      <w:pPr>
        <w:pStyle w:val="NoSpacing"/>
        <w:spacing w:line="276" w:lineRule="auto"/>
        <w:ind w:left="5040"/>
        <w:rPr>
          <w:rFonts w:ascii="Arial" w:hAnsi="Arial" w:cs="Arial"/>
          <w:sz w:val="24"/>
          <w:szCs w:val="24"/>
        </w:rPr>
      </w:pPr>
      <w:proofErr w:type="spellStart"/>
      <w:r w:rsidRPr="009C3BA8">
        <w:rPr>
          <w:rFonts w:ascii="Arial" w:hAnsi="Arial" w:cs="Arial"/>
          <w:sz w:val="24"/>
          <w:szCs w:val="24"/>
        </w:rPr>
        <w:t>Ketua</w:t>
      </w:r>
      <w:proofErr w:type="spellEnd"/>
      <w:r w:rsidRPr="009C3BA8">
        <w:rPr>
          <w:rFonts w:ascii="Arial" w:hAnsi="Arial" w:cs="Arial"/>
          <w:sz w:val="24"/>
          <w:szCs w:val="24"/>
        </w:rPr>
        <w:t>,</w:t>
      </w:r>
    </w:p>
    <w:p w14:paraId="6CA06D0F" w14:textId="77777777" w:rsidR="00E55AF6" w:rsidRPr="009C3BA8" w:rsidRDefault="00E55AF6" w:rsidP="00E55AF6">
      <w:pPr>
        <w:pStyle w:val="NoSpacing"/>
        <w:spacing w:line="276" w:lineRule="auto"/>
        <w:rPr>
          <w:rFonts w:ascii="Arial" w:hAnsi="Arial" w:cs="Arial"/>
          <w:sz w:val="24"/>
          <w:szCs w:val="24"/>
        </w:rPr>
      </w:pPr>
    </w:p>
    <w:p w14:paraId="6184CE29" w14:textId="77777777" w:rsidR="00E55AF6" w:rsidRPr="009C3BA8" w:rsidRDefault="00E55AF6" w:rsidP="00E55AF6">
      <w:pPr>
        <w:pStyle w:val="NoSpacing"/>
        <w:spacing w:line="276" w:lineRule="auto"/>
        <w:rPr>
          <w:rFonts w:ascii="Arial" w:hAnsi="Arial" w:cs="Arial"/>
          <w:sz w:val="24"/>
          <w:szCs w:val="24"/>
        </w:rPr>
      </w:pPr>
    </w:p>
    <w:p w14:paraId="3EE5E285" w14:textId="77777777" w:rsidR="00E55AF6" w:rsidRPr="009C3BA8" w:rsidRDefault="00E55AF6" w:rsidP="00E55AF6">
      <w:pPr>
        <w:pStyle w:val="NoSpacing"/>
        <w:spacing w:line="276" w:lineRule="auto"/>
        <w:ind w:left="5760"/>
        <w:rPr>
          <w:rFonts w:ascii="Arial" w:hAnsi="Arial" w:cs="Arial"/>
          <w:bCs/>
          <w:color w:val="000000" w:themeColor="text1"/>
          <w:sz w:val="24"/>
          <w:szCs w:val="24"/>
        </w:rPr>
      </w:pPr>
    </w:p>
    <w:p w14:paraId="142FEA2D" w14:textId="77777777" w:rsidR="00E55AF6" w:rsidRPr="009C3BA8" w:rsidRDefault="00E55AF6" w:rsidP="00E55AF6">
      <w:pPr>
        <w:pStyle w:val="NoSpacing"/>
        <w:spacing w:line="276" w:lineRule="auto"/>
        <w:ind w:left="5040"/>
        <w:jc w:val="both"/>
        <w:rPr>
          <w:rFonts w:ascii="Arial" w:hAnsi="Arial" w:cs="Arial"/>
          <w:b/>
          <w:color w:val="000000" w:themeColor="text1"/>
          <w:sz w:val="24"/>
          <w:szCs w:val="24"/>
          <w:u w:val="single"/>
        </w:rPr>
      </w:pPr>
      <w:r>
        <w:rPr>
          <w:rFonts w:ascii="Arial" w:hAnsi="Arial" w:cs="Arial"/>
          <w:b/>
          <w:color w:val="000000" w:themeColor="text1"/>
          <w:sz w:val="24"/>
          <w:szCs w:val="24"/>
          <w:u w:val="single"/>
          <w:lang w:val="en-US"/>
        </w:rPr>
        <w:t>SUGIONO</w:t>
      </w:r>
      <w:r w:rsidRPr="009C3BA8">
        <w:rPr>
          <w:rFonts w:ascii="Arial" w:hAnsi="Arial" w:cs="Arial"/>
          <w:b/>
          <w:color w:val="000000" w:themeColor="text1"/>
          <w:sz w:val="24"/>
          <w:szCs w:val="24"/>
          <w:u w:val="single"/>
        </w:rPr>
        <w:t xml:space="preserve"> </w:t>
      </w:r>
      <w:proofErr w:type="spellStart"/>
      <w:r w:rsidRPr="009C3BA8">
        <w:rPr>
          <w:rFonts w:ascii="Arial" w:hAnsi="Arial" w:cs="Arial"/>
          <w:b/>
          <w:color w:val="000000" w:themeColor="text1"/>
          <w:sz w:val="24"/>
          <w:szCs w:val="24"/>
          <w:u w:val="single"/>
        </w:rPr>
        <w:t>S.Pd.</w:t>
      </w:r>
      <w:proofErr w:type="gramStart"/>
      <w:r w:rsidRPr="009C3BA8">
        <w:rPr>
          <w:rFonts w:ascii="Arial" w:hAnsi="Arial" w:cs="Arial"/>
          <w:b/>
          <w:color w:val="000000" w:themeColor="text1"/>
          <w:sz w:val="24"/>
          <w:szCs w:val="24"/>
          <w:u w:val="single"/>
        </w:rPr>
        <w:t>M.Pd</w:t>
      </w:r>
      <w:proofErr w:type="spellEnd"/>
      <w:proofErr w:type="gramEnd"/>
    </w:p>
    <w:p w14:paraId="0D377C5E" w14:textId="77777777" w:rsidR="00E55AF6" w:rsidRPr="003D0B8E" w:rsidRDefault="00E55AF6" w:rsidP="00E55AF6">
      <w:pPr>
        <w:pStyle w:val="NoSpacing"/>
        <w:spacing w:line="276" w:lineRule="auto"/>
        <w:ind w:left="5040"/>
        <w:jc w:val="both"/>
        <w:rPr>
          <w:rFonts w:ascii="Arial" w:hAnsi="Arial" w:cs="Arial"/>
          <w:b/>
          <w:color w:val="000000" w:themeColor="text1"/>
          <w:sz w:val="24"/>
          <w:szCs w:val="24"/>
        </w:rPr>
      </w:pPr>
      <w:r w:rsidRPr="009C3BA8">
        <w:rPr>
          <w:rFonts w:ascii="Arial" w:hAnsi="Arial" w:cs="Arial"/>
          <w:b/>
          <w:color w:val="000000" w:themeColor="text1"/>
          <w:sz w:val="24"/>
          <w:szCs w:val="24"/>
        </w:rPr>
        <w:t>NTA. 1101130000000001</w:t>
      </w:r>
    </w:p>
    <w:p w14:paraId="1E5F9930" w14:textId="24AAE895" w:rsidR="00E55AF6" w:rsidRDefault="00E55AF6">
      <w:pPr>
        <w:rPr>
          <w:rFonts w:ascii="Arial" w:hAnsi="Arial" w:cs="Arial"/>
          <w:b/>
          <w:bCs/>
          <w:sz w:val="24"/>
          <w:szCs w:val="24"/>
        </w:rPr>
      </w:pPr>
    </w:p>
    <w:p w14:paraId="5BF54D8F" w14:textId="77777777" w:rsidR="00E55AF6" w:rsidRDefault="00E55AF6" w:rsidP="003A35EB">
      <w:pPr>
        <w:jc w:val="center"/>
        <w:rPr>
          <w:rFonts w:ascii="Arial" w:hAnsi="Arial" w:cs="Arial"/>
          <w:b/>
          <w:bCs/>
          <w:sz w:val="24"/>
          <w:szCs w:val="24"/>
        </w:rPr>
      </w:pPr>
    </w:p>
    <w:p w14:paraId="3889EAC5" w14:textId="77777777" w:rsidR="00E55AF6" w:rsidRDefault="00E55AF6" w:rsidP="003A35EB">
      <w:pPr>
        <w:jc w:val="center"/>
        <w:rPr>
          <w:rFonts w:ascii="Arial" w:hAnsi="Arial" w:cs="Arial"/>
          <w:b/>
          <w:bCs/>
          <w:sz w:val="24"/>
          <w:szCs w:val="24"/>
        </w:rPr>
      </w:pPr>
    </w:p>
    <w:p w14:paraId="0F8EA57E" w14:textId="77777777" w:rsidR="00E55AF6" w:rsidRDefault="00E55AF6" w:rsidP="003A35EB">
      <w:pPr>
        <w:jc w:val="center"/>
        <w:rPr>
          <w:rFonts w:ascii="Arial" w:hAnsi="Arial" w:cs="Arial"/>
          <w:b/>
          <w:bCs/>
          <w:sz w:val="24"/>
          <w:szCs w:val="24"/>
        </w:rPr>
      </w:pPr>
    </w:p>
    <w:p w14:paraId="469DE102" w14:textId="77777777" w:rsidR="00E55AF6" w:rsidRDefault="00E55AF6" w:rsidP="003A35EB">
      <w:pPr>
        <w:jc w:val="center"/>
        <w:rPr>
          <w:rFonts w:ascii="Arial" w:hAnsi="Arial" w:cs="Arial"/>
          <w:b/>
          <w:bCs/>
          <w:sz w:val="24"/>
          <w:szCs w:val="24"/>
        </w:rPr>
      </w:pPr>
    </w:p>
    <w:p w14:paraId="44BC6B09" w14:textId="77777777" w:rsidR="00E55AF6" w:rsidRDefault="00E55AF6" w:rsidP="003A35EB">
      <w:pPr>
        <w:jc w:val="center"/>
        <w:rPr>
          <w:rFonts w:ascii="Arial" w:hAnsi="Arial" w:cs="Arial"/>
          <w:b/>
          <w:bCs/>
          <w:sz w:val="24"/>
          <w:szCs w:val="24"/>
        </w:rPr>
      </w:pPr>
    </w:p>
    <w:p w14:paraId="7189DB8D" w14:textId="77777777" w:rsidR="00E55AF6" w:rsidRDefault="00E55AF6" w:rsidP="003A35EB">
      <w:pPr>
        <w:jc w:val="center"/>
        <w:rPr>
          <w:rFonts w:ascii="Arial" w:hAnsi="Arial" w:cs="Arial"/>
          <w:b/>
          <w:bCs/>
          <w:sz w:val="24"/>
          <w:szCs w:val="24"/>
        </w:rPr>
      </w:pPr>
    </w:p>
    <w:p w14:paraId="54BD40BA" w14:textId="77777777" w:rsidR="00E55AF6" w:rsidRDefault="00E55AF6" w:rsidP="003A35EB">
      <w:pPr>
        <w:jc w:val="center"/>
        <w:rPr>
          <w:rFonts w:ascii="Arial" w:hAnsi="Arial" w:cs="Arial"/>
          <w:b/>
          <w:bCs/>
          <w:sz w:val="24"/>
          <w:szCs w:val="24"/>
        </w:rPr>
      </w:pPr>
    </w:p>
    <w:p w14:paraId="0856FEBD" w14:textId="77777777" w:rsidR="00E55AF6" w:rsidRDefault="00E55AF6" w:rsidP="003A35EB">
      <w:pPr>
        <w:jc w:val="center"/>
        <w:rPr>
          <w:rFonts w:ascii="Arial" w:hAnsi="Arial" w:cs="Arial"/>
          <w:b/>
          <w:bCs/>
          <w:sz w:val="24"/>
          <w:szCs w:val="24"/>
        </w:rPr>
      </w:pPr>
    </w:p>
    <w:p w14:paraId="57CD6B18" w14:textId="77777777" w:rsidR="00E55AF6" w:rsidRDefault="00E55AF6" w:rsidP="003A35EB">
      <w:pPr>
        <w:jc w:val="center"/>
        <w:rPr>
          <w:rFonts w:ascii="Arial" w:hAnsi="Arial" w:cs="Arial"/>
          <w:b/>
          <w:bCs/>
          <w:sz w:val="24"/>
          <w:szCs w:val="24"/>
        </w:rPr>
      </w:pPr>
    </w:p>
    <w:p w14:paraId="4DD13250" w14:textId="77777777" w:rsidR="00E55AF6" w:rsidRDefault="00E55AF6" w:rsidP="003A35EB">
      <w:pPr>
        <w:jc w:val="center"/>
        <w:rPr>
          <w:rFonts w:ascii="Arial" w:hAnsi="Arial" w:cs="Arial"/>
          <w:b/>
          <w:bCs/>
          <w:sz w:val="24"/>
          <w:szCs w:val="24"/>
        </w:rPr>
      </w:pPr>
    </w:p>
    <w:p w14:paraId="7A858236" w14:textId="77777777" w:rsidR="00E55AF6" w:rsidRDefault="00E55AF6" w:rsidP="003A35EB">
      <w:pPr>
        <w:jc w:val="center"/>
        <w:rPr>
          <w:rFonts w:ascii="Arial" w:hAnsi="Arial" w:cs="Arial"/>
          <w:b/>
          <w:bCs/>
          <w:sz w:val="24"/>
          <w:szCs w:val="24"/>
        </w:rPr>
      </w:pPr>
    </w:p>
    <w:p w14:paraId="51F35ABB" w14:textId="77777777" w:rsidR="00E55AF6" w:rsidRDefault="00E55AF6" w:rsidP="003A35EB">
      <w:pPr>
        <w:jc w:val="center"/>
        <w:rPr>
          <w:rFonts w:ascii="Arial" w:hAnsi="Arial" w:cs="Arial"/>
          <w:b/>
          <w:bCs/>
          <w:sz w:val="24"/>
          <w:szCs w:val="24"/>
        </w:rPr>
      </w:pPr>
    </w:p>
    <w:p w14:paraId="3098B680" w14:textId="77777777" w:rsidR="00E55AF6" w:rsidRDefault="00E55AF6" w:rsidP="003A35EB">
      <w:pPr>
        <w:jc w:val="center"/>
        <w:rPr>
          <w:rFonts w:ascii="Arial" w:hAnsi="Arial" w:cs="Arial"/>
          <w:b/>
          <w:bCs/>
          <w:sz w:val="24"/>
          <w:szCs w:val="24"/>
        </w:rPr>
      </w:pPr>
    </w:p>
    <w:p w14:paraId="6679B18D" w14:textId="77777777" w:rsidR="00E55AF6" w:rsidRDefault="00E55AF6" w:rsidP="003A35EB">
      <w:pPr>
        <w:jc w:val="center"/>
        <w:rPr>
          <w:rFonts w:ascii="Arial" w:hAnsi="Arial" w:cs="Arial"/>
          <w:b/>
          <w:bCs/>
          <w:sz w:val="24"/>
          <w:szCs w:val="24"/>
        </w:rPr>
      </w:pPr>
    </w:p>
    <w:p w14:paraId="62DEA610" w14:textId="77777777" w:rsidR="00E55AF6" w:rsidRDefault="00E55AF6" w:rsidP="003A35EB">
      <w:pPr>
        <w:jc w:val="center"/>
        <w:rPr>
          <w:rFonts w:ascii="Arial" w:hAnsi="Arial" w:cs="Arial"/>
          <w:b/>
          <w:bCs/>
          <w:sz w:val="24"/>
          <w:szCs w:val="24"/>
        </w:rPr>
      </w:pPr>
    </w:p>
    <w:p w14:paraId="10173DF2" w14:textId="77777777" w:rsidR="00E55AF6" w:rsidRDefault="00E55AF6" w:rsidP="003A35EB">
      <w:pPr>
        <w:jc w:val="center"/>
        <w:rPr>
          <w:rFonts w:ascii="Arial" w:hAnsi="Arial" w:cs="Arial"/>
          <w:b/>
          <w:bCs/>
          <w:sz w:val="24"/>
          <w:szCs w:val="24"/>
        </w:rPr>
      </w:pPr>
    </w:p>
    <w:p w14:paraId="0D1F7648" w14:textId="77777777" w:rsidR="00E55AF6" w:rsidRDefault="00E55AF6" w:rsidP="003A35EB">
      <w:pPr>
        <w:jc w:val="center"/>
        <w:rPr>
          <w:rFonts w:ascii="Arial" w:hAnsi="Arial" w:cs="Arial"/>
          <w:b/>
          <w:bCs/>
          <w:sz w:val="24"/>
          <w:szCs w:val="24"/>
        </w:rPr>
      </w:pPr>
    </w:p>
    <w:p w14:paraId="0043F095" w14:textId="77777777" w:rsidR="00E55AF6" w:rsidRDefault="00E55AF6" w:rsidP="003A35EB">
      <w:pPr>
        <w:jc w:val="center"/>
        <w:rPr>
          <w:rFonts w:ascii="Arial" w:hAnsi="Arial" w:cs="Arial"/>
          <w:b/>
          <w:bCs/>
          <w:sz w:val="24"/>
          <w:szCs w:val="24"/>
        </w:rPr>
      </w:pPr>
    </w:p>
    <w:p w14:paraId="149AA793" w14:textId="77777777" w:rsidR="00E55AF6" w:rsidRDefault="00E55AF6" w:rsidP="003A35EB">
      <w:pPr>
        <w:jc w:val="center"/>
        <w:rPr>
          <w:rFonts w:ascii="Arial" w:hAnsi="Arial" w:cs="Arial"/>
          <w:b/>
          <w:bCs/>
          <w:sz w:val="24"/>
          <w:szCs w:val="24"/>
        </w:rPr>
      </w:pPr>
    </w:p>
    <w:p w14:paraId="6C13B7CD" w14:textId="77777777" w:rsidR="000748D5" w:rsidRDefault="00F72F01" w:rsidP="00233107">
      <w:pPr>
        <w:spacing w:line="360" w:lineRule="auto"/>
        <w:jc w:val="center"/>
        <w:rPr>
          <w:rFonts w:ascii="Arial" w:hAnsi="Arial" w:cs="Arial"/>
          <w:b/>
          <w:bCs/>
          <w:sz w:val="24"/>
          <w:szCs w:val="24"/>
        </w:rPr>
      </w:pPr>
      <w:r>
        <w:rPr>
          <w:noProof/>
        </w:rPr>
        <w:lastRenderedPageBreak/>
        <mc:AlternateContent>
          <mc:Choice Requires="wps">
            <w:drawing>
              <wp:anchor distT="0" distB="0" distL="114300" distR="114300" simplePos="0" relativeHeight="251745280" behindDoc="0" locked="0" layoutInCell="1" allowOverlap="1" wp14:anchorId="12CAF163" wp14:editId="0E9B2189">
                <wp:simplePos x="0" y="0"/>
                <wp:positionH relativeFrom="column">
                  <wp:posOffset>3155315</wp:posOffset>
                </wp:positionH>
                <wp:positionV relativeFrom="paragraph">
                  <wp:posOffset>-208915</wp:posOffset>
                </wp:positionV>
                <wp:extent cx="4871003" cy="1828800"/>
                <wp:effectExtent l="0" t="1485900" r="0" b="1483995"/>
                <wp:wrapNone/>
                <wp:docPr id="101" name="Text Box 101"/>
                <wp:cNvGraphicFramePr/>
                <a:graphic xmlns:a="http://schemas.openxmlformats.org/drawingml/2006/main">
                  <a:graphicData uri="http://schemas.microsoft.com/office/word/2010/wordprocessingShape">
                    <wps:wsp>
                      <wps:cNvSpPr txBox="1"/>
                      <wps:spPr>
                        <a:xfrm rot="2442848">
                          <a:off x="0" y="0"/>
                          <a:ext cx="4871003" cy="1828800"/>
                        </a:xfrm>
                        <a:prstGeom prst="rect">
                          <a:avLst/>
                        </a:prstGeom>
                        <a:solidFill>
                          <a:srgbClr val="7030A0"/>
                        </a:solidFill>
                        <a:ln>
                          <a:noFill/>
                        </a:ln>
                      </wps:spPr>
                      <wps:txbx>
                        <w:txbxContent>
                          <w:p w14:paraId="728FEA8B" w14:textId="77777777" w:rsidR="00F72F01" w:rsidRPr="00413C37" w:rsidRDefault="00F72F01" w:rsidP="00F72F01">
                            <w:pPr>
                              <w:pStyle w:val="NoSpacing"/>
                              <w:jc w:val="center"/>
                              <w:rPr>
                                <w:rFonts w:ascii="Arial" w:hAnsi="Arial" w:cs="Arial"/>
                                <w:noProof/>
                                <w:color w:val="FFFFFF" w:themeColor="background1"/>
                                <w:sz w:val="52"/>
                                <w:szCs w:val="5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r w:rsidRPr="00413C37">
                              <w:rPr>
                                <w:rFonts w:ascii="Arial" w:hAnsi="Arial" w:cs="Arial"/>
                                <w:noProof/>
                                <w:color w:val="FFFFFF" w:themeColor="background1"/>
                                <w:sz w:val="52"/>
                                <w:szCs w:val="5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 xml:space="preserve">Contoh </w:t>
                            </w:r>
                            <w:r>
                              <w:rPr>
                                <w:rFonts w:ascii="Arial" w:hAnsi="Arial" w:cs="Arial"/>
                                <w:noProof/>
                                <w:color w:val="FFFFFF" w:themeColor="background1"/>
                                <w:sz w:val="52"/>
                                <w:szCs w:val="5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Format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2CAF163" id="Text Box 101" o:spid="_x0000_s1047" type="#_x0000_t202" style="position:absolute;left:0;text-align:left;margin-left:248.45pt;margin-top:-16.45pt;width:383.55pt;height:2in;rotation:2668241fd;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" fillcolor="#7030a0" stroked="f">
                <v:textbox style="mso-fit-shape-to-text:t">
                  <w:txbxContent>
                    <w:p w14:paraId="728FEA8B" w14:textId="77777777" w:rsidR="00F72F01" w:rsidRPr="00413C37" w:rsidRDefault="00F72F01" w:rsidP="00F72F01">
                      <w:pPr>
                        <w:pStyle w:val="NoSpacing"/>
                        <w:jc w:val="center"/>
                        <w:rPr>
                          <w:rFonts w:ascii="Arial" w:hAnsi="Arial" w:cs="Arial"/>
                          <w:noProof/>
                          <w:color w:val="FFFFFF" w:themeColor="background1"/>
                          <w:sz w:val="52"/>
                          <w:szCs w:val="5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r w:rsidRPr="00413C37">
                        <w:rPr>
                          <w:rFonts w:ascii="Arial" w:hAnsi="Arial" w:cs="Arial"/>
                          <w:noProof/>
                          <w:color w:val="FFFFFF" w:themeColor="background1"/>
                          <w:sz w:val="52"/>
                          <w:szCs w:val="5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 xml:space="preserve">Contoh </w:t>
                      </w:r>
                      <w:r>
                        <w:rPr>
                          <w:rFonts w:ascii="Arial" w:hAnsi="Arial" w:cs="Arial"/>
                          <w:noProof/>
                          <w:color w:val="FFFFFF" w:themeColor="background1"/>
                          <w:sz w:val="52"/>
                          <w:szCs w:val="5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Format</w:t>
                      </w:r>
                    </w:p>
                  </w:txbxContent>
                </v:textbox>
              </v:shape>
            </w:pict>
          </mc:Fallback>
        </mc:AlternateContent>
      </w:r>
      <w:r w:rsidR="008C54C6">
        <w:rPr>
          <w:rFonts w:ascii="Arial" w:hAnsi="Arial" w:cs="Arial"/>
          <w:b/>
          <w:bCs/>
          <w:sz w:val="24"/>
          <w:szCs w:val="24"/>
        </w:rPr>
        <w:t>SUSUNAN ACARA PELANTIKAN MABIGUS</w:t>
      </w:r>
      <w:r w:rsidR="000748D5">
        <w:rPr>
          <w:rFonts w:ascii="Arial" w:hAnsi="Arial" w:cs="Arial"/>
          <w:b/>
          <w:bCs/>
          <w:sz w:val="24"/>
          <w:szCs w:val="24"/>
        </w:rPr>
        <w:t xml:space="preserve">, </w:t>
      </w:r>
    </w:p>
    <w:p w14:paraId="28B642B9" w14:textId="77777777" w:rsidR="00233107" w:rsidRDefault="000748D5" w:rsidP="00233107">
      <w:pPr>
        <w:spacing w:line="360" w:lineRule="auto"/>
        <w:jc w:val="center"/>
        <w:rPr>
          <w:rFonts w:ascii="Arial" w:hAnsi="Arial" w:cs="Arial"/>
          <w:b/>
          <w:bCs/>
          <w:sz w:val="24"/>
          <w:szCs w:val="24"/>
        </w:rPr>
      </w:pPr>
      <w:r>
        <w:rPr>
          <w:rFonts w:ascii="Arial" w:hAnsi="Arial" w:cs="Arial"/>
          <w:b/>
          <w:bCs/>
          <w:sz w:val="24"/>
          <w:szCs w:val="24"/>
        </w:rPr>
        <w:t xml:space="preserve">PENGURUS GUDEP, PEMBINA SATUAN, </w:t>
      </w:r>
    </w:p>
    <w:p w14:paraId="71E3F571" w14:textId="06954CF7" w:rsidR="008C54C6" w:rsidRDefault="000748D5" w:rsidP="00233107">
      <w:pPr>
        <w:spacing w:line="360" w:lineRule="auto"/>
        <w:jc w:val="center"/>
        <w:rPr>
          <w:rFonts w:ascii="Arial" w:hAnsi="Arial" w:cs="Arial"/>
          <w:b/>
          <w:bCs/>
          <w:sz w:val="24"/>
          <w:szCs w:val="24"/>
        </w:rPr>
      </w:pPr>
      <w:r>
        <w:rPr>
          <w:rFonts w:ascii="Arial" w:hAnsi="Arial" w:cs="Arial"/>
          <w:b/>
          <w:bCs/>
          <w:sz w:val="24"/>
          <w:szCs w:val="24"/>
        </w:rPr>
        <w:t>LEMBAGA PEMERIKSA KEUANGAN DAN DEWAN KEHORMATAN GUDEP</w:t>
      </w:r>
    </w:p>
    <w:p w14:paraId="1E5A1276" w14:textId="27ABF758" w:rsidR="00572E06" w:rsidRPr="00572E06" w:rsidRDefault="00572E06" w:rsidP="00233107">
      <w:pPr>
        <w:shd w:val="clear" w:color="auto" w:fill="FFFFFF"/>
        <w:spacing w:line="360" w:lineRule="auto"/>
        <w:jc w:val="both"/>
        <w:rPr>
          <w:rFonts w:ascii="Arial" w:eastAsia="Times New Roman" w:hAnsi="Arial" w:cs="Arial"/>
          <w:color w:val="000000" w:themeColor="text1"/>
          <w:lang w:eastAsia="en-ID"/>
        </w:rPr>
      </w:pPr>
      <w:proofErr w:type="spellStart"/>
      <w:r w:rsidRPr="00572E06">
        <w:rPr>
          <w:rFonts w:ascii="Arial" w:eastAsia="Times New Roman" w:hAnsi="Arial" w:cs="Arial"/>
          <w:color w:val="000000" w:themeColor="text1"/>
          <w:lang w:eastAsia="en-ID"/>
        </w:rPr>
        <w:t>Assalamu’alaikum</w:t>
      </w:r>
      <w:proofErr w:type="spellEnd"/>
      <w:r w:rsidRPr="00572E06">
        <w:rPr>
          <w:rFonts w:ascii="Arial" w:eastAsia="Times New Roman" w:hAnsi="Arial" w:cs="Arial"/>
          <w:color w:val="000000" w:themeColor="text1"/>
          <w:lang w:eastAsia="en-ID"/>
        </w:rPr>
        <w:t xml:space="preserve"> </w:t>
      </w:r>
      <w:proofErr w:type="spellStart"/>
      <w:r w:rsidRPr="00572E06">
        <w:rPr>
          <w:rFonts w:ascii="Arial" w:eastAsia="Times New Roman" w:hAnsi="Arial" w:cs="Arial"/>
          <w:color w:val="000000" w:themeColor="text1"/>
          <w:lang w:eastAsia="en-ID"/>
        </w:rPr>
        <w:t>Wr</w:t>
      </w:r>
      <w:proofErr w:type="spellEnd"/>
      <w:r w:rsidRPr="00572E06">
        <w:rPr>
          <w:rFonts w:ascii="Arial" w:eastAsia="Times New Roman" w:hAnsi="Arial" w:cs="Arial"/>
          <w:color w:val="000000" w:themeColor="text1"/>
          <w:lang w:eastAsia="en-ID"/>
        </w:rPr>
        <w:t>. Wb.</w:t>
      </w:r>
    </w:p>
    <w:p w14:paraId="0082F124" w14:textId="77777777" w:rsidR="00572E06" w:rsidRPr="00572E06" w:rsidRDefault="00572E06" w:rsidP="00233107">
      <w:pPr>
        <w:shd w:val="clear" w:color="auto" w:fill="FFFFFF"/>
        <w:spacing w:after="0" w:line="360" w:lineRule="auto"/>
        <w:jc w:val="both"/>
        <w:rPr>
          <w:rFonts w:ascii="Arial" w:eastAsia="Times New Roman" w:hAnsi="Arial" w:cs="Arial"/>
          <w:color w:val="000000" w:themeColor="text1"/>
          <w:lang w:eastAsia="en-ID"/>
        </w:rPr>
      </w:pPr>
      <w:r w:rsidRPr="00572E06">
        <w:rPr>
          <w:rFonts w:ascii="Arial" w:eastAsia="Times New Roman" w:hAnsi="Arial" w:cs="Arial"/>
          <w:color w:val="000000" w:themeColor="text1"/>
          <w:lang w:eastAsia="en-ID"/>
        </w:rPr>
        <w:t xml:space="preserve">Salam </w:t>
      </w:r>
      <w:proofErr w:type="spellStart"/>
      <w:r w:rsidRPr="00572E06">
        <w:rPr>
          <w:rFonts w:ascii="Arial" w:eastAsia="Times New Roman" w:hAnsi="Arial" w:cs="Arial"/>
          <w:color w:val="000000" w:themeColor="text1"/>
          <w:lang w:eastAsia="en-ID"/>
        </w:rPr>
        <w:t>Pramuka</w:t>
      </w:r>
      <w:proofErr w:type="spellEnd"/>
      <w:r w:rsidRPr="00572E06">
        <w:rPr>
          <w:rFonts w:ascii="Arial" w:eastAsia="Times New Roman" w:hAnsi="Arial" w:cs="Arial"/>
          <w:color w:val="000000" w:themeColor="text1"/>
          <w:lang w:eastAsia="en-ID"/>
        </w:rPr>
        <w:t>.</w:t>
      </w:r>
    </w:p>
    <w:p w14:paraId="3A69B55D" w14:textId="77777777" w:rsidR="00572E06" w:rsidRPr="00572E06" w:rsidRDefault="00572E06" w:rsidP="00233107">
      <w:pPr>
        <w:shd w:val="clear" w:color="auto" w:fill="FFFFFF"/>
        <w:spacing w:after="0" w:line="360" w:lineRule="auto"/>
        <w:jc w:val="both"/>
        <w:rPr>
          <w:rFonts w:ascii="Arial" w:eastAsia="Times New Roman" w:hAnsi="Arial" w:cs="Arial"/>
          <w:color w:val="000000" w:themeColor="text1"/>
          <w:lang w:eastAsia="en-ID"/>
        </w:rPr>
      </w:pPr>
    </w:p>
    <w:p w14:paraId="3822183A" w14:textId="77777777" w:rsidR="00572E06" w:rsidRPr="00572E06" w:rsidRDefault="00572E06" w:rsidP="00233107">
      <w:pPr>
        <w:shd w:val="clear" w:color="auto" w:fill="FFFFFF"/>
        <w:spacing w:after="0" w:line="360" w:lineRule="auto"/>
        <w:jc w:val="both"/>
        <w:rPr>
          <w:rFonts w:ascii="Arial" w:eastAsia="Times New Roman" w:hAnsi="Arial" w:cs="Arial"/>
          <w:color w:val="000000" w:themeColor="text1"/>
          <w:lang w:eastAsia="en-ID"/>
        </w:rPr>
      </w:pPr>
      <w:r w:rsidRPr="00572E06">
        <w:rPr>
          <w:rFonts w:ascii="Arial" w:eastAsia="Times New Roman" w:hAnsi="Arial" w:cs="Arial"/>
          <w:color w:val="000000" w:themeColor="text1"/>
          <w:lang w:eastAsia="en-ID"/>
        </w:rPr>
        <w:t xml:space="preserve">Yang </w:t>
      </w:r>
      <w:proofErr w:type="spellStart"/>
      <w:r w:rsidRPr="00572E06">
        <w:rPr>
          <w:rFonts w:ascii="Arial" w:eastAsia="Times New Roman" w:hAnsi="Arial" w:cs="Arial"/>
          <w:color w:val="000000" w:themeColor="text1"/>
          <w:lang w:eastAsia="en-ID"/>
        </w:rPr>
        <w:t>terhormat</w:t>
      </w:r>
      <w:proofErr w:type="spellEnd"/>
      <w:r w:rsidRPr="00572E06">
        <w:rPr>
          <w:rFonts w:ascii="Arial" w:eastAsia="Times New Roman" w:hAnsi="Arial" w:cs="Arial"/>
          <w:color w:val="000000" w:themeColor="text1"/>
          <w:lang w:eastAsia="en-ID"/>
        </w:rPr>
        <w:t>, </w:t>
      </w:r>
      <w:r w:rsidRPr="00572E06">
        <w:rPr>
          <w:rFonts w:ascii="Arial" w:eastAsia="Times New Roman" w:hAnsi="Arial" w:cs="Arial"/>
          <w:color w:val="000000" w:themeColor="text1"/>
          <w:lang w:val="en-US" w:eastAsia="en-ID"/>
        </w:rPr>
        <w:t>……</w:t>
      </w:r>
      <w:r w:rsidRPr="00572E06">
        <w:rPr>
          <w:rFonts w:ascii="Arial" w:eastAsia="Times New Roman" w:hAnsi="Arial" w:cs="Arial"/>
          <w:color w:val="000000" w:themeColor="text1"/>
          <w:lang w:val="id-ID" w:eastAsia="en-ID"/>
        </w:rPr>
        <w:t>  </w:t>
      </w:r>
      <w:proofErr w:type="spellStart"/>
      <w:proofErr w:type="gramStart"/>
      <w:r w:rsidRPr="00572E06">
        <w:rPr>
          <w:rFonts w:ascii="Arial" w:eastAsia="Times New Roman" w:hAnsi="Arial" w:cs="Arial"/>
          <w:color w:val="000000" w:themeColor="text1"/>
          <w:lang w:eastAsia="en-ID"/>
        </w:rPr>
        <w:t>Selaku</w:t>
      </w:r>
      <w:proofErr w:type="spellEnd"/>
      <w:r w:rsidRPr="00572E06">
        <w:rPr>
          <w:rFonts w:ascii="Arial" w:eastAsia="Times New Roman" w:hAnsi="Arial" w:cs="Arial"/>
          <w:color w:val="000000" w:themeColor="text1"/>
          <w:lang w:eastAsia="en-ID"/>
        </w:rPr>
        <w:t xml:space="preserve">  </w:t>
      </w:r>
      <w:proofErr w:type="spellStart"/>
      <w:r w:rsidRPr="00572E06">
        <w:rPr>
          <w:rFonts w:ascii="Arial" w:eastAsia="Times New Roman" w:hAnsi="Arial" w:cs="Arial"/>
          <w:color w:val="000000" w:themeColor="text1"/>
          <w:lang w:eastAsia="en-ID"/>
        </w:rPr>
        <w:t>Ketua</w:t>
      </w:r>
      <w:proofErr w:type="spellEnd"/>
      <w:proofErr w:type="gramEnd"/>
      <w:r w:rsidRPr="00572E06">
        <w:rPr>
          <w:rFonts w:ascii="Arial" w:eastAsia="Times New Roman" w:hAnsi="Arial" w:cs="Arial"/>
          <w:color w:val="000000" w:themeColor="text1"/>
          <w:lang w:eastAsia="en-ID"/>
        </w:rPr>
        <w:t xml:space="preserve"> </w:t>
      </w:r>
      <w:proofErr w:type="spellStart"/>
      <w:r w:rsidRPr="00572E06">
        <w:rPr>
          <w:rFonts w:ascii="Arial" w:eastAsia="Times New Roman" w:hAnsi="Arial" w:cs="Arial"/>
          <w:color w:val="000000" w:themeColor="text1"/>
          <w:lang w:eastAsia="en-ID"/>
        </w:rPr>
        <w:t>Majelis</w:t>
      </w:r>
      <w:proofErr w:type="spellEnd"/>
      <w:r w:rsidRPr="00572E06">
        <w:rPr>
          <w:rFonts w:ascii="Arial" w:eastAsia="Times New Roman" w:hAnsi="Arial" w:cs="Arial"/>
          <w:color w:val="000000" w:themeColor="text1"/>
          <w:lang w:eastAsia="en-ID"/>
        </w:rPr>
        <w:t xml:space="preserve"> </w:t>
      </w:r>
      <w:proofErr w:type="spellStart"/>
      <w:r w:rsidRPr="00572E06">
        <w:rPr>
          <w:rFonts w:ascii="Arial" w:eastAsia="Times New Roman" w:hAnsi="Arial" w:cs="Arial"/>
          <w:color w:val="000000" w:themeColor="text1"/>
          <w:lang w:eastAsia="en-ID"/>
        </w:rPr>
        <w:t>Pembimbing</w:t>
      </w:r>
      <w:proofErr w:type="spellEnd"/>
      <w:r w:rsidRPr="00572E06">
        <w:rPr>
          <w:rFonts w:ascii="Arial" w:eastAsia="Times New Roman" w:hAnsi="Arial" w:cs="Arial"/>
          <w:color w:val="000000" w:themeColor="text1"/>
          <w:lang w:eastAsia="en-ID"/>
        </w:rPr>
        <w:t xml:space="preserve"> </w:t>
      </w:r>
      <w:proofErr w:type="spellStart"/>
      <w:r w:rsidRPr="00572E06">
        <w:rPr>
          <w:rFonts w:ascii="Arial" w:eastAsia="Times New Roman" w:hAnsi="Arial" w:cs="Arial"/>
          <w:color w:val="000000" w:themeColor="text1"/>
          <w:lang w:eastAsia="en-ID"/>
        </w:rPr>
        <w:t>Kwartir</w:t>
      </w:r>
      <w:proofErr w:type="spellEnd"/>
      <w:r w:rsidRPr="00572E06">
        <w:rPr>
          <w:rFonts w:ascii="Arial" w:eastAsia="Times New Roman" w:hAnsi="Arial" w:cs="Arial"/>
          <w:color w:val="000000" w:themeColor="text1"/>
          <w:lang w:eastAsia="en-ID"/>
        </w:rPr>
        <w:t xml:space="preserve"> Ranting </w:t>
      </w:r>
      <w:proofErr w:type="spellStart"/>
      <w:r w:rsidRPr="00572E06">
        <w:rPr>
          <w:rFonts w:ascii="Arial" w:eastAsia="Times New Roman" w:hAnsi="Arial" w:cs="Arial"/>
          <w:color w:val="000000" w:themeColor="text1"/>
          <w:lang w:eastAsia="en-ID"/>
        </w:rPr>
        <w:t>Karangpucung</w:t>
      </w:r>
      <w:proofErr w:type="spellEnd"/>
    </w:p>
    <w:p w14:paraId="045F8EFA" w14:textId="0EAB32FE" w:rsidR="00572E06" w:rsidRPr="00572E06" w:rsidRDefault="00572E06" w:rsidP="00233107">
      <w:pPr>
        <w:shd w:val="clear" w:color="auto" w:fill="FFFFFF"/>
        <w:spacing w:after="0" w:line="360" w:lineRule="auto"/>
        <w:jc w:val="both"/>
        <w:rPr>
          <w:rFonts w:ascii="Arial" w:eastAsia="Times New Roman" w:hAnsi="Arial" w:cs="Arial"/>
          <w:color w:val="000000" w:themeColor="text1"/>
          <w:lang w:eastAsia="en-ID"/>
        </w:rPr>
      </w:pPr>
      <w:r w:rsidRPr="00572E06">
        <w:rPr>
          <w:rFonts w:ascii="Arial" w:eastAsia="Times New Roman" w:hAnsi="Arial" w:cs="Arial"/>
          <w:color w:val="000000" w:themeColor="text1"/>
          <w:lang w:eastAsia="en-ID"/>
        </w:rPr>
        <w:t xml:space="preserve">Yang kami </w:t>
      </w:r>
      <w:proofErr w:type="spellStart"/>
      <w:r w:rsidRPr="00572E06">
        <w:rPr>
          <w:rFonts w:ascii="Arial" w:eastAsia="Times New Roman" w:hAnsi="Arial" w:cs="Arial"/>
          <w:color w:val="000000" w:themeColor="text1"/>
          <w:lang w:eastAsia="en-ID"/>
        </w:rPr>
        <w:t>hormati</w:t>
      </w:r>
      <w:proofErr w:type="spellEnd"/>
      <w:r w:rsidRPr="00572E06">
        <w:rPr>
          <w:rFonts w:ascii="Arial" w:eastAsia="Times New Roman" w:hAnsi="Arial" w:cs="Arial"/>
          <w:color w:val="000000" w:themeColor="text1"/>
          <w:lang w:eastAsia="en-ID"/>
        </w:rPr>
        <w:t xml:space="preserve"> </w:t>
      </w:r>
      <w:proofErr w:type="spellStart"/>
      <w:r w:rsidRPr="00572E06">
        <w:rPr>
          <w:rFonts w:ascii="Arial" w:eastAsia="Times New Roman" w:hAnsi="Arial" w:cs="Arial"/>
          <w:color w:val="000000" w:themeColor="text1"/>
          <w:lang w:eastAsia="en-ID"/>
        </w:rPr>
        <w:t>segenap</w:t>
      </w:r>
      <w:proofErr w:type="spellEnd"/>
      <w:r w:rsidRPr="00572E06">
        <w:rPr>
          <w:rFonts w:ascii="Arial" w:eastAsia="Times New Roman" w:hAnsi="Arial" w:cs="Arial"/>
          <w:color w:val="000000" w:themeColor="text1"/>
          <w:lang w:eastAsia="en-ID"/>
        </w:rPr>
        <w:t xml:space="preserve"> </w:t>
      </w:r>
      <w:proofErr w:type="spellStart"/>
      <w:r w:rsidRPr="00572E06">
        <w:rPr>
          <w:rFonts w:ascii="Arial" w:eastAsia="Times New Roman" w:hAnsi="Arial" w:cs="Arial"/>
          <w:color w:val="000000" w:themeColor="text1"/>
          <w:lang w:eastAsia="en-ID"/>
        </w:rPr>
        <w:t>tamu</w:t>
      </w:r>
      <w:proofErr w:type="spellEnd"/>
      <w:r w:rsidRPr="00572E06">
        <w:rPr>
          <w:rFonts w:ascii="Arial" w:eastAsia="Times New Roman" w:hAnsi="Arial" w:cs="Arial"/>
          <w:color w:val="000000" w:themeColor="text1"/>
          <w:lang w:eastAsia="en-ID"/>
        </w:rPr>
        <w:t xml:space="preserve"> </w:t>
      </w:r>
      <w:proofErr w:type="spellStart"/>
      <w:r w:rsidRPr="00572E06">
        <w:rPr>
          <w:rFonts w:ascii="Arial" w:eastAsia="Times New Roman" w:hAnsi="Arial" w:cs="Arial"/>
          <w:color w:val="000000" w:themeColor="text1"/>
          <w:lang w:eastAsia="en-ID"/>
        </w:rPr>
        <w:t>undangan</w:t>
      </w:r>
      <w:proofErr w:type="spellEnd"/>
      <w:r w:rsidRPr="00572E06">
        <w:rPr>
          <w:rFonts w:ascii="Arial" w:eastAsia="Times New Roman" w:hAnsi="Arial" w:cs="Arial"/>
          <w:color w:val="000000" w:themeColor="text1"/>
          <w:lang w:eastAsia="en-ID"/>
        </w:rPr>
        <w:t>   </w:t>
      </w:r>
    </w:p>
    <w:p w14:paraId="60FCB1C2" w14:textId="22BB61F5" w:rsidR="00572E06" w:rsidRPr="00572E06" w:rsidRDefault="00572E06" w:rsidP="00233107">
      <w:pPr>
        <w:shd w:val="clear" w:color="auto" w:fill="FFFFFF"/>
        <w:spacing w:after="0" w:line="360" w:lineRule="auto"/>
        <w:jc w:val="both"/>
        <w:rPr>
          <w:rFonts w:ascii="Arial" w:eastAsia="Times New Roman" w:hAnsi="Arial" w:cs="Arial"/>
          <w:color w:val="000000" w:themeColor="text1"/>
          <w:lang w:eastAsia="en-ID"/>
        </w:rPr>
      </w:pPr>
      <w:proofErr w:type="spellStart"/>
      <w:r w:rsidRPr="00572E06">
        <w:rPr>
          <w:rFonts w:ascii="Arial" w:eastAsia="Times New Roman" w:hAnsi="Arial" w:cs="Arial"/>
          <w:color w:val="000000" w:themeColor="text1"/>
          <w:lang w:eastAsia="en-ID"/>
        </w:rPr>
        <w:t>Marilah</w:t>
      </w:r>
      <w:proofErr w:type="spellEnd"/>
      <w:r w:rsidRPr="00572E06">
        <w:rPr>
          <w:rFonts w:ascii="Arial" w:eastAsia="Times New Roman" w:hAnsi="Arial" w:cs="Arial"/>
          <w:color w:val="000000" w:themeColor="text1"/>
          <w:lang w:eastAsia="en-ID"/>
        </w:rPr>
        <w:t xml:space="preserve"> </w:t>
      </w:r>
      <w:proofErr w:type="spellStart"/>
      <w:r w:rsidRPr="00572E06">
        <w:rPr>
          <w:rFonts w:ascii="Arial" w:eastAsia="Times New Roman" w:hAnsi="Arial" w:cs="Arial"/>
          <w:color w:val="000000" w:themeColor="text1"/>
          <w:lang w:eastAsia="en-ID"/>
        </w:rPr>
        <w:t>kita</w:t>
      </w:r>
      <w:proofErr w:type="spellEnd"/>
      <w:r w:rsidRPr="00572E06">
        <w:rPr>
          <w:rFonts w:ascii="Arial" w:eastAsia="Times New Roman" w:hAnsi="Arial" w:cs="Arial"/>
          <w:color w:val="000000" w:themeColor="text1"/>
          <w:lang w:eastAsia="en-ID"/>
        </w:rPr>
        <w:t xml:space="preserve"> </w:t>
      </w:r>
      <w:proofErr w:type="spellStart"/>
      <w:r w:rsidRPr="00572E06">
        <w:rPr>
          <w:rFonts w:ascii="Arial" w:eastAsia="Times New Roman" w:hAnsi="Arial" w:cs="Arial"/>
          <w:color w:val="000000" w:themeColor="text1"/>
          <w:lang w:eastAsia="en-ID"/>
        </w:rPr>
        <w:t>senantiasa</w:t>
      </w:r>
      <w:proofErr w:type="spellEnd"/>
      <w:r w:rsidRPr="00572E06">
        <w:rPr>
          <w:rFonts w:ascii="Arial" w:eastAsia="Times New Roman" w:hAnsi="Arial" w:cs="Arial"/>
          <w:color w:val="000000" w:themeColor="text1"/>
          <w:lang w:eastAsia="en-ID"/>
        </w:rPr>
        <w:t xml:space="preserve"> </w:t>
      </w:r>
      <w:proofErr w:type="spellStart"/>
      <w:r w:rsidRPr="00572E06">
        <w:rPr>
          <w:rFonts w:ascii="Arial" w:eastAsia="Times New Roman" w:hAnsi="Arial" w:cs="Arial"/>
          <w:color w:val="000000" w:themeColor="text1"/>
          <w:lang w:eastAsia="en-ID"/>
        </w:rPr>
        <w:t>bersyukur</w:t>
      </w:r>
      <w:proofErr w:type="spellEnd"/>
      <w:r w:rsidRPr="00572E06">
        <w:rPr>
          <w:rFonts w:ascii="Arial" w:eastAsia="Times New Roman" w:hAnsi="Arial" w:cs="Arial"/>
          <w:color w:val="000000" w:themeColor="text1"/>
          <w:lang w:eastAsia="en-ID"/>
        </w:rPr>
        <w:t xml:space="preserve"> </w:t>
      </w:r>
      <w:proofErr w:type="spellStart"/>
      <w:r w:rsidRPr="00572E06">
        <w:rPr>
          <w:rFonts w:ascii="Arial" w:eastAsia="Times New Roman" w:hAnsi="Arial" w:cs="Arial"/>
          <w:color w:val="000000" w:themeColor="text1"/>
          <w:lang w:eastAsia="en-ID"/>
        </w:rPr>
        <w:t>kehadirat</w:t>
      </w:r>
      <w:proofErr w:type="spellEnd"/>
      <w:r w:rsidRPr="00572E06">
        <w:rPr>
          <w:rFonts w:ascii="Arial" w:eastAsia="Times New Roman" w:hAnsi="Arial" w:cs="Arial"/>
          <w:color w:val="000000" w:themeColor="text1"/>
          <w:lang w:eastAsia="en-ID"/>
        </w:rPr>
        <w:t xml:space="preserve"> </w:t>
      </w:r>
      <w:proofErr w:type="spellStart"/>
      <w:r w:rsidRPr="00572E06">
        <w:rPr>
          <w:rFonts w:ascii="Arial" w:eastAsia="Times New Roman" w:hAnsi="Arial" w:cs="Arial"/>
          <w:color w:val="000000" w:themeColor="text1"/>
          <w:lang w:eastAsia="en-ID"/>
        </w:rPr>
        <w:t>Tuhan</w:t>
      </w:r>
      <w:proofErr w:type="spellEnd"/>
      <w:r w:rsidRPr="00572E06">
        <w:rPr>
          <w:rFonts w:ascii="Arial" w:eastAsia="Times New Roman" w:hAnsi="Arial" w:cs="Arial"/>
          <w:color w:val="000000" w:themeColor="text1"/>
          <w:lang w:eastAsia="en-ID"/>
        </w:rPr>
        <w:t xml:space="preserve"> Yang </w:t>
      </w:r>
      <w:proofErr w:type="spellStart"/>
      <w:r w:rsidRPr="00572E06">
        <w:rPr>
          <w:rFonts w:ascii="Arial" w:eastAsia="Times New Roman" w:hAnsi="Arial" w:cs="Arial"/>
          <w:color w:val="000000" w:themeColor="text1"/>
          <w:lang w:eastAsia="en-ID"/>
        </w:rPr>
        <w:t>Maha</w:t>
      </w:r>
      <w:proofErr w:type="spellEnd"/>
      <w:r w:rsidRPr="00572E06">
        <w:rPr>
          <w:rFonts w:ascii="Arial" w:eastAsia="Times New Roman" w:hAnsi="Arial" w:cs="Arial"/>
          <w:color w:val="000000" w:themeColor="text1"/>
          <w:lang w:eastAsia="en-ID"/>
        </w:rPr>
        <w:t xml:space="preserve"> Kuasa, </w:t>
      </w:r>
      <w:proofErr w:type="spellStart"/>
      <w:r w:rsidRPr="00572E06">
        <w:rPr>
          <w:rFonts w:ascii="Arial" w:eastAsia="Times New Roman" w:hAnsi="Arial" w:cs="Arial"/>
          <w:color w:val="000000" w:themeColor="text1"/>
          <w:lang w:eastAsia="en-ID"/>
        </w:rPr>
        <w:t>atas</w:t>
      </w:r>
      <w:proofErr w:type="spellEnd"/>
      <w:r w:rsidRPr="00572E06">
        <w:rPr>
          <w:rFonts w:ascii="Arial" w:eastAsia="Times New Roman" w:hAnsi="Arial" w:cs="Arial"/>
          <w:color w:val="000000" w:themeColor="text1"/>
          <w:lang w:eastAsia="en-ID"/>
        </w:rPr>
        <w:t xml:space="preserve"> </w:t>
      </w:r>
      <w:proofErr w:type="spellStart"/>
      <w:r w:rsidRPr="00572E06">
        <w:rPr>
          <w:rFonts w:ascii="Arial" w:eastAsia="Times New Roman" w:hAnsi="Arial" w:cs="Arial"/>
          <w:color w:val="000000" w:themeColor="text1"/>
          <w:lang w:eastAsia="en-ID"/>
        </w:rPr>
        <w:t>rahmat</w:t>
      </w:r>
      <w:proofErr w:type="spellEnd"/>
      <w:r w:rsidRPr="00572E06">
        <w:rPr>
          <w:rFonts w:ascii="Arial" w:eastAsia="Times New Roman" w:hAnsi="Arial" w:cs="Arial"/>
          <w:color w:val="000000" w:themeColor="text1"/>
          <w:lang w:eastAsia="en-ID"/>
        </w:rPr>
        <w:t xml:space="preserve"> dan </w:t>
      </w:r>
      <w:proofErr w:type="spellStart"/>
      <w:r w:rsidRPr="00572E06">
        <w:rPr>
          <w:rFonts w:ascii="Arial" w:eastAsia="Times New Roman" w:hAnsi="Arial" w:cs="Arial"/>
          <w:color w:val="000000" w:themeColor="text1"/>
          <w:lang w:eastAsia="en-ID"/>
        </w:rPr>
        <w:t>karunia</w:t>
      </w:r>
      <w:proofErr w:type="spellEnd"/>
      <w:r w:rsidRPr="00572E06">
        <w:rPr>
          <w:rFonts w:ascii="Arial" w:eastAsia="Times New Roman" w:hAnsi="Arial" w:cs="Arial"/>
          <w:color w:val="000000" w:themeColor="text1"/>
          <w:lang w:eastAsia="en-ID"/>
        </w:rPr>
        <w:t xml:space="preserve">-Nya, pada </w:t>
      </w:r>
      <w:proofErr w:type="spellStart"/>
      <w:r w:rsidRPr="00572E06">
        <w:rPr>
          <w:rFonts w:ascii="Arial" w:eastAsia="Times New Roman" w:hAnsi="Arial" w:cs="Arial"/>
          <w:color w:val="000000" w:themeColor="text1"/>
          <w:lang w:eastAsia="en-ID"/>
        </w:rPr>
        <w:t>hari</w:t>
      </w:r>
      <w:proofErr w:type="spellEnd"/>
      <w:r w:rsidRPr="00572E06">
        <w:rPr>
          <w:rFonts w:ascii="Arial" w:eastAsia="Times New Roman" w:hAnsi="Arial" w:cs="Arial"/>
          <w:color w:val="000000" w:themeColor="text1"/>
          <w:lang w:eastAsia="en-ID"/>
        </w:rPr>
        <w:t xml:space="preserve"> </w:t>
      </w:r>
      <w:proofErr w:type="spellStart"/>
      <w:r w:rsidRPr="00572E06">
        <w:rPr>
          <w:rFonts w:ascii="Arial" w:eastAsia="Times New Roman" w:hAnsi="Arial" w:cs="Arial"/>
          <w:color w:val="000000" w:themeColor="text1"/>
          <w:lang w:eastAsia="en-ID"/>
        </w:rPr>
        <w:t>ini</w:t>
      </w:r>
      <w:proofErr w:type="spellEnd"/>
      <w:r w:rsidRPr="00572E06">
        <w:rPr>
          <w:rFonts w:ascii="Arial" w:eastAsia="Times New Roman" w:hAnsi="Arial" w:cs="Arial"/>
          <w:color w:val="000000" w:themeColor="text1"/>
          <w:lang w:eastAsia="en-ID"/>
        </w:rPr>
        <w:t xml:space="preserve"> HARI-TANGGAL-BULAN-TAHUN </w:t>
      </w:r>
      <w:proofErr w:type="spellStart"/>
      <w:r w:rsidRPr="00572E06">
        <w:rPr>
          <w:rFonts w:ascii="Arial" w:eastAsia="Times New Roman" w:hAnsi="Arial" w:cs="Arial"/>
          <w:color w:val="000000" w:themeColor="text1"/>
          <w:lang w:eastAsia="en-ID"/>
        </w:rPr>
        <w:t>bertempat</w:t>
      </w:r>
      <w:proofErr w:type="spellEnd"/>
      <w:r w:rsidRPr="00572E06">
        <w:rPr>
          <w:rFonts w:ascii="Arial" w:eastAsia="Times New Roman" w:hAnsi="Arial" w:cs="Arial"/>
          <w:color w:val="000000" w:themeColor="text1"/>
          <w:lang w:eastAsia="en-ID"/>
        </w:rPr>
        <w:t xml:space="preserve"> di </w:t>
      </w:r>
      <w:r w:rsidRPr="00572E06">
        <w:rPr>
          <w:rFonts w:ascii="Arial" w:eastAsia="Times New Roman" w:hAnsi="Arial" w:cs="Arial"/>
          <w:color w:val="000000" w:themeColor="text1"/>
          <w:lang w:val="en-US" w:eastAsia="en-ID"/>
        </w:rPr>
        <w:t>…………………………</w:t>
      </w:r>
      <w:r w:rsidRPr="00572E06">
        <w:rPr>
          <w:rFonts w:ascii="Arial" w:eastAsia="Times New Roman" w:hAnsi="Arial" w:cs="Arial"/>
          <w:color w:val="000000" w:themeColor="text1"/>
          <w:lang w:val="id-ID" w:eastAsia="en-ID"/>
        </w:rPr>
        <w:t> </w:t>
      </w:r>
      <w:proofErr w:type="spellStart"/>
      <w:r w:rsidRPr="00572E06">
        <w:rPr>
          <w:rFonts w:ascii="Arial" w:eastAsia="Times New Roman" w:hAnsi="Arial" w:cs="Arial"/>
          <w:color w:val="000000" w:themeColor="text1"/>
          <w:lang w:eastAsia="en-ID"/>
        </w:rPr>
        <w:t>kita</w:t>
      </w:r>
      <w:proofErr w:type="spellEnd"/>
      <w:r w:rsidRPr="00572E06">
        <w:rPr>
          <w:rFonts w:ascii="Arial" w:eastAsia="Times New Roman" w:hAnsi="Arial" w:cs="Arial"/>
          <w:color w:val="000000" w:themeColor="text1"/>
          <w:lang w:eastAsia="en-ID"/>
        </w:rPr>
        <w:t xml:space="preserve"> </w:t>
      </w:r>
      <w:proofErr w:type="spellStart"/>
      <w:r w:rsidRPr="00572E06">
        <w:rPr>
          <w:rFonts w:ascii="Arial" w:eastAsia="Times New Roman" w:hAnsi="Arial" w:cs="Arial"/>
          <w:color w:val="000000" w:themeColor="text1"/>
          <w:lang w:eastAsia="en-ID"/>
        </w:rPr>
        <w:t>dapat</w:t>
      </w:r>
      <w:proofErr w:type="spellEnd"/>
      <w:r w:rsidRPr="00572E06">
        <w:rPr>
          <w:rFonts w:ascii="Arial" w:eastAsia="Times New Roman" w:hAnsi="Arial" w:cs="Arial"/>
          <w:color w:val="000000" w:themeColor="text1"/>
          <w:lang w:eastAsia="en-ID"/>
        </w:rPr>
        <w:t xml:space="preserve"> </w:t>
      </w:r>
      <w:proofErr w:type="spellStart"/>
      <w:r w:rsidRPr="00572E06">
        <w:rPr>
          <w:rFonts w:ascii="Arial" w:eastAsia="Times New Roman" w:hAnsi="Arial" w:cs="Arial"/>
          <w:color w:val="000000" w:themeColor="text1"/>
          <w:lang w:eastAsia="en-ID"/>
        </w:rPr>
        <w:t>hadir</w:t>
      </w:r>
      <w:proofErr w:type="spellEnd"/>
      <w:r w:rsidRPr="00572E06">
        <w:rPr>
          <w:rFonts w:ascii="Arial" w:eastAsia="Times New Roman" w:hAnsi="Arial" w:cs="Arial"/>
          <w:color w:val="000000" w:themeColor="text1"/>
          <w:lang w:eastAsia="en-ID"/>
        </w:rPr>
        <w:t xml:space="preserve"> </w:t>
      </w:r>
      <w:proofErr w:type="spellStart"/>
      <w:r w:rsidRPr="00572E06">
        <w:rPr>
          <w:rFonts w:ascii="Arial" w:eastAsia="Times New Roman" w:hAnsi="Arial" w:cs="Arial"/>
          <w:color w:val="000000" w:themeColor="text1"/>
          <w:lang w:eastAsia="en-ID"/>
        </w:rPr>
        <w:t>untuk</w:t>
      </w:r>
      <w:proofErr w:type="spellEnd"/>
      <w:r w:rsidRPr="00572E06">
        <w:rPr>
          <w:rFonts w:ascii="Arial" w:eastAsia="Times New Roman" w:hAnsi="Arial" w:cs="Arial"/>
          <w:color w:val="000000" w:themeColor="text1"/>
          <w:lang w:eastAsia="en-ID"/>
        </w:rPr>
        <w:t xml:space="preserve"> </w:t>
      </w:r>
      <w:proofErr w:type="spellStart"/>
      <w:proofErr w:type="gramStart"/>
      <w:r w:rsidRPr="00572E06">
        <w:rPr>
          <w:rFonts w:ascii="Arial" w:eastAsia="Times New Roman" w:hAnsi="Arial" w:cs="Arial"/>
          <w:color w:val="000000" w:themeColor="text1"/>
          <w:lang w:eastAsia="en-ID"/>
        </w:rPr>
        <w:t>mengikuti</w:t>
      </w:r>
      <w:proofErr w:type="spellEnd"/>
      <w:r w:rsidRPr="00572E06">
        <w:rPr>
          <w:rFonts w:ascii="Arial" w:eastAsia="Times New Roman" w:hAnsi="Arial" w:cs="Arial"/>
          <w:color w:val="000000" w:themeColor="text1"/>
          <w:lang w:eastAsia="en-ID"/>
        </w:rPr>
        <w:t xml:space="preserve">  </w:t>
      </w:r>
      <w:proofErr w:type="spellStart"/>
      <w:r w:rsidRPr="00572E06">
        <w:rPr>
          <w:rFonts w:ascii="Arial" w:eastAsia="Times New Roman" w:hAnsi="Arial" w:cs="Arial"/>
          <w:color w:val="000000" w:themeColor="text1"/>
          <w:lang w:eastAsia="en-ID"/>
        </w:rPr>
        <w:t>Pelantikan</w:t>
      </w:r>
      <w:proofErr w:type="spellEnd"/>
      <w:proofErr w:type="gramEnd"/>
      <w:r w:rsidRPr="00572E06">
        <w:rPr>
          <w:rFonts w:ascii="Arial" w:eastAsia="Times New Roman" w:hAnsi="Arial" w:cs="Arial"/>
          <w:color w:val="000000" w:themeColor="text1"/>
          <w:lang w:eastAsia="en-ID"/>
        </w:rPr>
        <w:t xml:space="preserve"> </w:t>
      </w:r>
      <w:proofErr w:type="spellStart"/>
      <w:r w:rsidRPr="00572E06">
        <w:rPr>
          <w:rFonts w:ascii="Arial" w:eastAsia="Times New Roman" w:hAnsi="Arial" w:cs="Arial"/>
          <w:color w:val="000000" w:themeColor="text1"/>
          <w:lang w:eastAsia="en-ID"/>
        </w:rPr>
        <w:t>Majelis</w:t>
      </w:r>
      <w:proofErr w:type="spellEnd"/>
      <w:r w:rsidRPr="00572E06">
        <w:rPr>
          <w:rFonts w:ascii="Arial" w:eastAsia="Times New Roman" w:hAnsi="Arial" w:cs="Arial"/>
          <w:color w:val="000000" w:themeColor="text1"/>
          <w:lang w:eastAsia="en-ID"/>
        </w:rPr>
        <w:t xml:space="preserve"> </w:t>
      </w:r>
      <w:proofErr w:type="spellStart"/>
      <w:r w:rsidRPr="00572E06">
        <w:rPr>
          <w:rFonts w:ascii="Arial" w:eastAsia="Times New Roman" w:hAnsi="Arial" w:cs="Arial"/>
          <w:color w:val="000000" w:themeColor="text1"/>
          <w:lang w:eastAsia="en-ID"/>
        </w:rPr>
        <w:t>Pembimbing</w:t>
      </w:r>
      <w:proofErr w:type="spellEnd"/>
      <w:r w:rsidRPr="00572E06">
        <w:rPr>
          <w:rFonts w:ascii="Arial" w:eastAsia="Times New Roman" w:hAnsi="Arial" w:cs="Arial"/>
          <w:color w:val="000000" w:themeColor="text1"/>
          <w:lang w:eastAsia="en-ID"/>
        </w:rPr>
        <w:t xml:space="preserve"> </w:t>
      </w:r>
      <w:proofErr w:type="spellStart"/>
      <w:r w:rsidRPr="00572E06">
        <w:rPr>
          <w:rFonts w:ascii="Arial" w:eastAsia="Times New Roman" w:hAnsi="Arial" w:cs="Arial"/>
          <w:color w:val="000000" w:themeColor="text1"/>
          <w:lang w:eastAsia="en-ID"/>
        </w:rPr>
        <w:t>Gudep</w:t>
      </w:r>
      <w:proofErr w:type="spellEnd"/>
      <w:r w:rsidRPr="00572E06">
        <w:rPr>
          <w:rFonts w:ascii="Arial" w:eastAsia="Times New Roman" w:hAnsi="Arial" w:cs="Arial"/>
          <w:color w:val="000000" w:themeColor="text1"/>
          <w:lang w:eastAsia="en-ID"/>
        </w:rPr>
        <w:t xml:space="preserve">, </w:t>
      </w:r>
      <w:proofErr w:type="spellStart"/>
      <w:r w:rsidRPr="00572E06">
        <w:rPr>
          <w:rFonts w:ascii="Arial" w:eastAsia="Times New Roman" w:hAnsi="Arial" w:cs="Arial"/>
          <w:color w:val="000000" w:themeColor="text1"/>
          <w:lang w:eastAsia="en-ID"/>
        </w:rPr>
        <w:t>Pengurus</w:t>
      </w:r>
      <w:proofErr w:type="spellEnd"/>
      <w:r w:rsidRPr="00572E06">
        <w:rPr>
          <w:rFonts w:ascii="Arial" w:eastAsia="Times New Roman" w:hAnsi="Arial" w:cs="Arial"/>
          <w:color w:val="000000" w:themeColor="text1"/>
          <w:lang w:eastAsia="en-ID"/>
        </w:rPr>
        <w:t xml:space="preserve"> </w:t>
      </w:r>
      <w:proofErr w:type="spellStart"/>
      <w:r w:rsidRPr="00572E06">
        <w:rPr>
          <w:rFonts w:ascii="Arial" w:eastAsia="Times New Roman" w:hAnsi="Arial" w:cs="Arial"/>
          <w:color w:val="000000" w:themeColor="text1"/>
          <w:lang w:eastAsia="en-ID"/>
        </w:rPr>
        <w:t>Gudep</w:t>
      </w:r>
      <w:proofErr w:type="spellEnd"/>
      <w:r w:rsidRPr="00572E06">
        <w:rPr>
          <w:rFonts w:ascii="Arial" w:eastAsia="Times New Roman" w:hAnsi="Arial" w:cs="Arial"/>
          <w:color w:val="000000" w:themeColor="text1"/>
          <w:lang w:eastAsia="en-ID"/>
        </w:rPr>
        <w:t xml:space="preserve"> dan Lembaga </w:t>
      </w:r>
      <w:proofErr w:type="spellStart"/>
      <w:r w:rsidRPr="00572E06">
        <w:rPr>
          <w:rFonts w:ascii="Arial" w:eastAsia="Times New Roman" w:hAnsi="Arial" w:cs="Arial"/>
          <w:color w:val="000000" w:themeColor="text1"/>
          <w:lang w:eastAsia="en-ID"/>
        </w:rPr>
        <w:t>Pemeriksa</w:t>
      </w:r>
      <w:proofErr w:type="spellEnd"/>
      <w:r w:rsidRPr="00572E06">
        <w:rPr>
          <w:rFonts w:ascii="Arial" w:eastAsia="Times New Roman" w:hAnsi="Arial" w:cs="Arial"/>
          <w:color w:val="000000" w:themeColor="text1"/>
          <w:lang w:eastAsia="en-ID"/>
        </w:rPr>
        <w:t xml:space="preserve"> </w:t>
      </w:r>
      <w:proofErr w:type="spellStart"/>
      <w:r w:rsidRPr="00572E06">
        <w:rPr>
          <w:rFonts w:ascii="Arial" w:eastAsia="Times New Roman" w:hAnsi="Arial" w:cs="Arial"/>
          <w:color w:val="000000" w:themeColor="text1"/>
          <w:lang w:eastAsia="en-ID"/>
        </w:rPr>
        <w:t>Keuangan</w:t>
      </w:r>
      <w:proofErr w:type="spellEnd"/>
      <w:r w:rsidRPr="00572E06">
        <w:rPr>
          <w:rFonts w:ascii="Arial" w:eastAsia="Times New Roman" w:hAnsi="Arial" w:cs="Arial"/>
          <w:color w:val="000000" w:themeColor="text1"/>
          <w:lang w:eastAsia="en-ID"/>
        </w:rPr>
        <w:t xml:space="preserve"> </w:t>
      </w:r>
      <w:proofErr w:type="spellStart"/>
      <w:r w:rsidRPr="00572E06">
        <w:rPr>
          <w:rFonts w:ascii="Arial" w:eastAsia="Times New Roman" w:hAnsi="Arial" w:cs="Arial"/>
          <w:color w:val="000000" w:themeColor="text1"/>
          <w:lang w:eastAsia="en-ID"/>
        </w:rPr>
        <w:t>Gugusdepan</w:t>
      </w:r>
      <w:proofErr w:type="spellEnd"/>
      <w:r w:rsidR="00233107">
        <w:rPr>
          <w:rFonts w:ascii="Arial" w:eastAsia="Times New Roman" w:hAnsi="Arial" w:cs="Arial"/>
          <w:color w:val="000000" w:themeColor="text1"/>
          <w:lang w:eastAsia="en-ID"/>
        </w:rPr>
        <w:t xml:space="preserve"> dan Dewan </w:t>
      </w:r>
      <w:proofErr w:type="spellStart"/>
      <w:r w:rsidR="00233107">
        <w:rPr>
          <w:rFonts w:ascii="Arial" w:eastAsia="Times New Roman" w:hAnsi="Arial" w:cs="Arial"/>
          <w:color w:val="000000" w:themeColor="text1"/>
          <w:lang w:eastAsia="en-ID"/>
        </w:rPr>
        <w:t>Kehormatan</w:t>
      </w:r>
      <w:proofErr w:type="spellEnd"/>
      <w:r w:rsidRPr="00572E06">
        <w:rPr>
          <w:rFonts w:ascii="Arial" w:eastAsia="Times New Roman" w:hAnsi="Arial" w:cs="Arial"/>
          <w:color w:val="000000" w:themeColor="text1"/>
          <w:lang w:eastAsia="en-ID"/>
        </w:rPr>
        <w:t xml:space="preserve">  Gerakan </w:t>
      </w:r>
      <w:proofErr w:type="spellStart"/>
      <w:r w:rsidRPr="00572E06">
        <w:rPr>
          <w:rFonts w:ascii="Arial" w:eastAsia="Times New Roman" w:hAnsi="Arial" w:cs="Arial"/>
          <w:color w:val="000000" w:themeColor="text1"/>
          <w:lang w:eastAsia="en-ID"/>
        </w:rPr>
        <w:t>Pramuka</w:t>
      </w:r>
      <w:proofErr w:type="spellEnd"/>
      <w:r w:rsidRPr="00572E06">
        <w:rPr>
          <w:rFonts w:ascii="Arial" w:eastAsia="Times New Roman" w:hAnsi="Arial" w:cs="Arial"/>
          <w:color w:val="000000" w:themeColor="text1"/>
          <w:lang w:eastAsia="en-ID"/>
        </w:rPr>
        <w:t xml:space="preserve"> 13-000/13-000 </w:t>
      </w:r>
      <w:proofErr w:type="spellStart"/>
      <w:r w:rsidRPr="00572E06">
        <w:rPr>
          <w:rFonts w:ascii="Arial" w:eastAsia="Times New Roman" w:hAnsi="Arial" w:cs="Arial"/>
          <w:color w:val="000000" w:themeColor="text1"/>
          <w:lang w:eastAsia="en-ID"/>
        </w:rPr>
        <w:t>Pangkalan</w:t>
      </w:r>
      <w:proofErr w:type="spellEnd"/>
      <w:r w:rsidRPr="00572E06">
        <w:rPr>
          <w:rFonts w:ascii="Arial" w:eastAsia="Times New Roman" w:hAnsi="Arial" w:cs="Arial"/>
          <w:color w:val="000000" w:themeColor="text1"/>
          <w:lang w:eastAsia="en-ID"/>
        </w:rPr>
        <w:t xml:space="preserve"> ………….Masa </w:t>
      </w:r>
      <w:proofErr w:type="spellStart"/>
      <w:r w:rsidRPr="00572E06">
        <w:rPr>
          <w:rFonts w:ascii="Arial" w:eastAsia="Times New Roman" w:hAnsi="Arial" w:cs="Arial"/>
          <w:color w:val="000000" w:themeColor="text1"/>
          <w:lang w:eastAsia="en-ID"/>
        </w:rPr>
        <w:t>Bakti</w:t>
      </w:r>
      <w:proofErr w:type="spellEnd"/>
      <w:r w:rsidRPr="00572E06">
        <w:rPr>
          <w:rFonts w:ascii="Arial" w:eastAsia="Times New Roman" w:hAnsi="Arial" w:cs="Arial"/>
          <w:color w:val="000000" w:themeColor="text1"/>
          <w:lang w:eastAsia="en-ID"/>
        </w:rPr>
        <w:t xml:space="preserve"> …………...</w:t>
      </w:r>
    </w:p>
    <w:p w14:paraId="593C4E5F" w14:textId="77777777" w:rsidR="00572E06" w:rsidRPr="00572E06" w:rsidRDefault="00572E06" w:rsidP="00233107">
      <w:pPr>
        <w:shd w:val="clear" w:color="auto" w:fill="FFFFFF"/>
        <w:spacing w:after="0" w:line="360" w:lineRule="auto"/>
        <w:jc w:val="both"/>
        <w:rPr>
          <w:rFonts w:ascii="Arial" w:eastAsia="Times New Roman" w:hAnsi="Arial" w:cs="Arial"/>
          <w:color w:val="000000" w:themeColor="text1"/>
          <w:lang w:eastAsia="en-ID"/>
        </w:rPr>
      </w:pPr>
    </w:p>
    <w:p w14:paraId="49A8AB4F" w14:textId="3F303AFF" w:rsidR="00572E06" w:rsidRPr="00572E06" w:rsidRDefault="00572E06" w:rsidP="008632AB">
      <w:pPr>
        <w:pStyle w:val="ListParagraph"/>
        <w:numPr>
          <w:ilvl w:val="1"/>
          <w:numId w:val="35"/>
        </w:numPr>
        <w:shd w:val="clear" w:color="auto" w:fill="FFFFFF"/>
        <w:spacing w:after="0" w:line="360" w:lineRule="auto"/>
        <w:ind w:left="360"/>
        <w:jc w:val="both"/>
        <w:rPr>
          <w:rFonts w:ascii="Arial" w:eastAsia="Times New Roman" w:hAnsi="Arial" w:cs="Arial"/>
          <w:color w:val="000000" w:themeColor="text1"/>
          <w:lang w:eastAsia="en-ID"/>
        </w:rPr>
      </w:pPr>
      <w:proofErr w:type="spellStart"/>
      <w:r w:rsidRPr="00572E06">
        <w:rPr>
          <w:rFonts w:ascii="Arial" w:eastAsia="Times New Roman" w:hAnsi="Arial" w:cs="Arial"/>
          <w:color w:val="000000" w:themeColor="text1"/>
          <w:lang w:eastAsia="en-ID"/>
        </w:rPr>
        <w:t>Menyanyikan</w:t>
      </w:r>
      <w:proofErr w:type="spellEnd"/>
      <w:r w:rsidRPr="00572E06">
        <w:rPr>
          <w:rFonts w:ascii="Arial" w:eastAsia="Times New Roman" w:hAnsi="Arial" w:cs="Arial"/>
          <w:color w:val="000000" w:themeColor="text1"/>
          <w:lang w:eastAsia="en-ID"/>
        </w:rPr>
        <w:t xml:space="preserve"> </w:t>
      </w:r>
      <w:proofErr w:type="spellStart"/>
      <w:r w:rsidRPr="00572E06">
        <w:rPr>
          <w:rFonts w:ascii="Arial" w:eastAsia="Times New Roman" w:hAnsi="Arial" w:cs="Arial"/>
          <w:color w:val="000000" w:themeColor="text1"/>
          <w:lang w:eastAsia="en-ID"/>
        </w:rPr>
        <w:t>lagu</w:t>
      </w:r>
      <w:proofErr w:type="spellEnd"/>
      <w:r w:rsidRPr="00572E06">
        <w:rPr>
          <w:rFonts w:ascii="Arial" w:eastAsia="Times New Roman" w:hAnsi="Arial" w:cs="Arial"/>
          <w:color w:val="000000" w:themeColor="text1"/>
          <w:lang w:eastAsia="en-ID"/>
        </w:rPr>
        <w:t xml:space="preserve"> INDONESIA RAYA.</w:t>
      </w:r>
    </w:p>
    <w:p w14:paraId="66C0D741" w14:textId="0E315A8F" w:rsidR="00572E06" w:rsidRPr="00572E06" w:rsidRDefault="00572E06" w:rsidP="008632AB">
      <w:pPr>
        <w:pStyle w:val="ListParagraph"/>
        <w:numPr>
          <w:ilvl w:val="1"/>
          <w:numId w:val="35"/>
        </w:numPr>
        <w:shd w:val="clear" w:color="auto" w:fill="FFFFFF"/>
        <w:spacing w:after="0" w:line="360" w:lineRule="auto"/>
        <w:ind w:left="360"/>
        <w:jc w:val="both"/>
        <w:rPr>
          <w:rFonts w:ascii="Arial" w:eastAsia="Times New Roman" w:hAnsi="Arial" w:cs="Arial"/>
          <w:color w:val="000000" w:themeColor="text1"/>
          <w:lang w:eastAsia="en-ID"/>
        </w:rPr>
      </w:pPr>
      <w:proofErr w:type="spellStart"/>
      <w:r w:rsidRPr="00572E06">
        <w:rPr>
          <w:rFonts w:ascii="Arial" w:eastAsia="Times New Roman" w:hAnsi="Arial" w:cs="Arial"/>
          <w:color w:val="000000" w:themeColor="text1"/>
          <w:lang w:eastAsia="en-ID"/>
        </w:rPr>
        <w:t>Mengheningkan</w:t>
      </w:r>
      <w:proofErr w:type="spellEnd"/>
      <w:r w:rsidRPr="00572E06">
        <w:rPr>
          <w:rFonts w:ascii="Arial" w:eastAsia="Times New Roman" w:hAnsi="Arial" w:cs="Arial"/>
          <w:color w:val="000000" w:themeColor="text1"/>
          <w:lang w:eastAsia="en-ID"/>
        </w:rPr>
        <w:t xml:space="preserve"> </w:t>
      </w:r>
      <w:proofErr w:type="spellStart"/>
      <w:r w:rsidRPr="00572E06">
        <w:rPr>
          <w:rFonts w:ascii="Arial" w:eastAsia="Times New Roman" w:hAnsi="Arial" w:cs="Arial"/>
          <w:color w:val="000000" w:themeColor="text1"/>
          <w:lang w:eastAsia="en-ID"/>
        </w:rPr>
        <w:t>cipta</w:t>
      </w:r>
      <w:proofErr w:type="spellEnd"/>
      <w:r w:rsidRPr="00572E06">
        <w:rPr>
          <w:rFonts w:ascii="Arial" w:eastAsia="Times New Roman" w:hAnsi="Arial" w:cs="Arial"/>
          <w:color w:val="000000" w:themeColor="text1"/>
          <w:lang w:eastAsia="en-ID"/>
        </w:rPr>
        <w:t xml:space="preserve">, </w:t>
      </w:r>
      <w:proofErr w:type="spellStart"/>
      <w:r w:rsidRPr="00572E06">
        <w:rPr>
          <w:rFonts w:ascii="Arial" w:eastAsia="Times New Roman" w:hAnsi="Arial" w:cs="Arial"/>
          <w:color w:val="000000" w:themeColor="text1"/>
          <w:lang w:eastAsia="en-ID"/>
        </w:rPr>
        <w:t>dipimpin</w:t>
      </w:r>
      <w:proofErr w:type="spellEnd"/>
      <w:r w:rsidRPr="00572E06">
        <w:rPr>
          <w:rFonts w:ascii="Arial" w:eastAsia="Times New Roman" w:hAnsi="Arial" w:cs="Arial"/>
          <w:color w:val="000000" w:themeColor="text1"/>
          <w:lang w:eastAsia="en-ID"/>
        </w:rPr>
        <w:t xml:space="preserve"> oleh Pembina </w:t>
      </w:r>
      <w:proofErr w:type="spellStart"/>
      <w:r w:rsidRPr="00572E06">
        <w:rPr>
          <w:rFonts w:ascii="Arial" w:eastAsia="Times New Roman" w:hAnsi="Arial" w:cs="Arial"/>
          <w:color w:val="000000" w:themeColor="text1"/>
          <w:lang w:eastAsia="en-ID"/>
        </w:rPr>
        <w:t>Upacara</w:t>
      </w:r>
      <w:proofErr w:type="spellEnd"/>
    </w:p>
    <w:p w14:paraId="0F0EC57D" w14:textId="6F9EEBE2" w:rsidR="00572E06" w:rsidRPr="00572E06" w:rsidRDefault="00572E06" w:rsidP="008632AB">
      <w:pPr>
        <w:pStyle w:val="ListParagraph"/>
        <w:numPr>
          <w:ilvl w:val="1"/>
          <w:numId w:val="35"/>
        </w:numPr>
        <w:shd w:val="clear" w:color="auto" w:fill="FFFFFF"/>
        <w:spacing w:after="0" w:line="360" w:lineRule="auto"/>
        <w:ind w:left="360"/>
        <w:jc w:val="both"/>
        <w:rPr>
          <w:rFonts w:ascii="Arial" w:eastAsia="Times New Roman" w:hAnsi="Arial" w:cs="Arial"/>
          <w:color w:val="000000" w:themeColor="text1"/>
          <w:lang w:eastAsia="en-ID"/>
        </w:rPr>
      </w:pPr>
      <w:proofErr w:type="spellStart"/>
      <w:r w:rsidRPr="00572E06">
        <w:rPr>
          <w:rFonts w:ascii="Arial" w:eastAsia="Times New Roman" w:hAnsi="Arial" w:cs="Arial"/>
          <w:color w:val="000000" w:themeColor="text1"/>
          <w:lang w:eastAsia="en-ID"/>
        </w:rPr>
        <w:t>Pembacaan</w:t>
      </w:r>
      <w:proofErr w:type="spellEnd"/>
      <w:r w:rsidRPr="00572E06">
        <w:rPr>
          <w:rFonts w:ascii="Arial" w:eastAsia="Times New Roman" w:hAnsi="Arial" w:cs="Arial"/>
          <w:color w:val="000000" w:themeColor="text1"/>
          <w:lang w:eastAsia="en-ID"/>
        </w:rPr>
        <w:t xml:space="preserve"> </w:t>
      </w:r>
      <w:proofErr w:type="spellStart"/>
      <w:r w:rsidRPr="00572E06">
        <w:rPr>
          <w:rFonts w:ascii="Arial" w:eastAsia="Times New Roman" w:hAnsi="Arial" w:cs="Arial"/>
          <w:color w:val="000000" w:themeColor="text1"/>
          <w:lang w:eastAsia="en-ID"/>
        </w:rPr>
        <w:t>surat</w:t>
      </w:r>
      <w:proofErr w:type="spellEnd"/>
      <w:r w:rsidRPr="00572E06">
        <w:rPr>
          <w:rFonts w:ascii="Arial" w:eastAsia="Times New Roman" w:hAnsi="Arial" w:cs="Arial"/>
          <w:color w:val="000000" w:themeColor="text1"/>
          <w:lang w:eastAsia="en-ID"/>
        </w:rPr>
        <w:t xml:space="preserve"> </w:t>
      </w:r>
      <w:proofErr w:type="spellStart"/>
      <w:r w:rsidRPr="00572E06">
        <w:rPr>
          <w:rFonts w:ascii="Arial" w:eastAsia="Times New Roman" w:hAnsi="Arial" w:cs="Arial"/>
          <w:color w:val="000000" w:themeColor="text1"/>
          <w:lang w:eastAsia="en-ID"/>
        </w:rPr>
        <w:t>keputusan</w:t>
      </w:r>
      <w:proofErr w:type="spellEnd"/>
    </w:p>
    <w:p w14:paraId="44BAFCF7" w14:textId="6ACB62F7" w:rsidR="00572E06" w:rsidRPr="00572E06" w:rsidRDefault="00572E06" w:rsidP="008632AB">
      <w:pPr>
        <w:pStyle w:val="ListParagraph"/>
        <w:numPr>
          <w:ilvl w:val="1"/>
          <w:numId w:val="35"/>
        </w:numPr>
        <w:shd w:val="clear" w:color="auto" w:fill="FFFFFF"/>
        <w:spacing w:after="0" w:line="360" w:lineRule="auto"/>
        <w:ind w:left="360"/>
        <w:jc w:val="both"/>
        <w:rPr>
          <w:rFonts w:ascii="Arial" w:eastAsia="Times New Roman" w:hAnsi="Arial" w:cs="Arial"/>
          <w:color w:val="000000" w:themeColor="text1"/>
          <w:lang w:eastAsia="en-ID"/>
        </w:rPr>
      </w:pPr>
      <w:r w:rsidRPr="00572E06">
        <w:rPr>
          <w:rFonts w:ascii="Arial" w:eastAsia="Times New Roman" w:hAnsi="Arial" w:cs="Arial"/>
          <w:color w:val="000000" w:themeColor="text1"/>
          <w:lang w:val="nl-NL" w:eastAsia="en-ID"/>
        </w:rPr>
        <w:t xml:space="preserve">Kakak-kakak </w:t>
      </w:r>
      <w:r w:rsidR="000748D5">
        <w:rPr>
          <w:rFonts w:ascii="Arial" w:eastAsia="Times New Roman" w:hAnsi="Arial" w:cs="Arial"/>
          <w:color w:val="000000" w:themeColor="text1"/>
          <w:lang w:val="nl-NL" w:eastAsia="en-ID"/>
        </w:rPr>
        <w:t>Mabigus menempatkan diri</w:t>
      </w:r>
    </w:p>
    <w:p w14:paraId="54875E2E" w14:textId="7F4BF039" w:rsidR="00572E06" w:rsidRPr="00572E06" w:rsidRDefault="000748D5" w:rsidP="008632AB">
      <w:pPr>
        <w:pStyle w:val="ListParagraph"/>
        <w:numPr>
          <w:ilvl w:val="1"/>
          <w:numId w:val="35"/>
        </w:numPr>
        <w:shd w:val="clear" w:color="auto" w:fill="FFFFFF"/>
        <w:spacing w:after="0" w:line="360" w:lineRule="auto"/>
        <w:ind w:left="360"/>
        <w:jc w:val="both"/>
        <w:rPr>
          <w:rFonts w:ascii="Arial" w:eastAsia="Times New Roman" w:hAnsi="Arial" w:cs="Arial"/>
          <w:color w:val="000000" w:themeColor="text1"/>
          <w:lang w:eastAsia="en-ID"/>
        </w:rPr>
      </w:pPr>
      <w:r>
        <w:rPr>
          <w:rFonts w:ascii="Arial" w:eastAsia="Times New Roman" w:hAnsi="Arial" w:cs="Arial"/>
          <w:color w:val="000000" w:themeColor="text1"/>
          <w:lang w:val="nl-NL" w:eastAsia="en-ID"/>
        </w:rPr>
        <w:t>Ketua Kwarran Karangpucung menempatkan diri</w:t>
      </w:r>
    </w:p>
    <w:p w14:paraId="6834EB5E" w14:textId="026DDD4A" w:rsidR="00572E06" w:rsidRPr="00572E06" w:rsidRDefault="00572E06" w:rsidP="008632AB">
      <w:pPr>
        <w:pStyle w:val="ListParagraph"/>
        <w:numPr>
          <w:ilvl w:val="1"/>
          <w:numId w:val="35"/>
        </w:numPr>
        <w:shd w:val="clear" w:color="auto" w:fill="FFFFFF"/>
        <w:spacing w:after="0" w:line="360" w:lineRule="auto"/>
        <w:ind w:left="360"/>
        <w:jc w:val="both"/>
        <w:rPr>
          <w:rFonts w:ascii="Arial" w:eastAsia="Times New Roman" w:hAnsi="Arial" w:cs="Arial"/>
          <w:color w:val="000000" w:themeColor="text1"/>
          <w:lang w:eastAsia="en-ID"/>
        </w:rPr>
      </w:pPr>
      <w:proofErr w:type="spellStart"/>
      <w:r w:rsidRPr="00572E06">
        <w:rPr>
          <w:rFonts w:ascii="Arial" w:eastAsia="Times New Roman" w:hAnsi="Arial" w:cs="Arial"/>
          <w:color w:val="000000" w:themeColor="text1"/>
          <w:lang w:eastAsia="en-ID"/>
        </w:rPr>
        <w:t>Bendera</w:t>
      </w:r>
      <w:proofErr w:type="spellEnd"/>
      <w:r w:rsidRPr="00572E06">
        <w:rPr>
          <w:rFonts w:ascii="Arial" w:eastAsia="Times New Roman" w:hAnsi="Arial" w:cs="Arial"/>
          <w:color w:val="000000" w:themeColor="text1"/>
          <w:lang w:eastAsia="en-ID"/>
        </w:rPr>
        <w:t xml:space="preserve"> </w:t>
      </w:r>
      <w:proofErr w:type="spellStart"/>
      <w:r w:rsidRPr="00572E06">
        <w:rPr>
          <w:rFonts w:ascii="Arial" w:eastAsia="Times New Roman" w:hAnsi="Arial" w:cs="Arial"/>
          <w:color w:val="000000" w:themeColor="text1"/>
          <w:lang w:eastAsia="en-ID"/>
        </w:rPr>
        <w:t>merah</w:t>
      </w:r>
      <w:proofErr w:type="spellEnd"/>
      <w:r w:rsidRPr="00572E06">
        <w:rPr>
          <w:rFonts w:ascii="Arial" w:eastAsia="Times New Roman" w:hAnsi="Arial" w:cs="Arial"/>
          <w:color w:val="000000" w:themeColor="text1"/>
          <w:lang w:eastAsia="en-ID"/>
        </w:rPr>
        <w:t xml:space="preserve"> </w:t>
      </w:r>
      <w:proofErr w:type="spellStart"/>
      <w:r w:rsidRPr="00572E06">
        <w:rPr>
          <w:rFonts w:ascii="Arial" w:eastAsia="Times New Roman" w:hAnsi="Arial" w:cs="Arial"/>
          <w:color w:val="000000" w:themeColor="text1"/>
          <w:lang w:eastAsia="en-ID"/>
        </w:rPr>
        <w:t>putih</w:t>
      </w:r>
      <w:proofErr w:type="spellEnd"/>
      <w:r w:rsidRPr="00572E06">
        <w:rPr>
          <w:rFonts w:ascii="Arial" w:eastAsia="Times New Roman" w:hAnsi="Arial" w:cs="Arial"/>
          <w:color w:val="000000" w:themeColor="text1"/>
          <w:lang w:eastAsia="en-ID"/>
        </w:rPr>
        <w:t xml:space="preserve"> </w:t>
      </w:r>
      <w:proofErr w:type="spellStart"/>
      <w:r w:rsidRPr="00572E06">
        <w:rPr>
          <w:rFonts w:ascii="Arial" w:eastAsia="Times New Roman" w:hAnsi="Arial" w:cs="Arial"/>
          <w:color w:val="000000" w:themeColor="text1"/>
          <w:lang w:eastAsia="en-ID"/>
        </w:rPr>
        <w:t>memasuki</w:t>
      </w:r>
      <w:proofErr w:type="spellEnd"/>
      <w:r w:rsidRPr="00572E06">
        <w:rPr>
          <w:rFonts w:ascii="Arial" w:eastAsia="Times New Roman" w:hAnsi="Arial" w:cs="Arial"/>
          <w:color w:val="000000" w:themeColor="text1"/>
          <w:lang w:eastAsia="en-ID"/>
        </w:rPr>
        <w:t xml:space="preserve"> </w:t>
      </w:r>
      <w:proofErr w:type="spellStart"/>
      <w:r w:rsidRPr="00572E06">
        <w:rPr>
          <w:rFonts w:ascii="Arial" w:eastAsia="Times New Roman" w:hAnsi="Arial" w:cs="Arial"/>
          <w:color w:val="000000" w:themeColor="text1"/>
          <w:lang w:eastAsia="en-ID"/>
        </w:rPr>
        <w:t>ruang</w:t>
      </w:r>
      <w:proofErr w:type="spellEnd"/>
      <w:r w:rsidRPr="00572E06">
        <w:rPr>
          <w:rFonts w:ascii="Arial" w:eastAsia="Times New Roman" w:hAnsi="Arial" w:cs="Arial"/>
          <w:color w:val="000000" w:themeColor="text1"/>
          <w:lang w:eastAsia="en-ID"/>
        </w:rPr>
        <w:t xml:space="preserve"> </w:t>
      </w:r>
      <w:proofErr w:type="spellStart"/>
      <w:r w:rsidRPr="00572E06">
        <w:rPr>
          <w:rFonts w:ascii="Arial" w:eastAsia="Times New Roman" w:hAnsi="Arial" w:cs="Arial"/>
          <w:color w:val="000000" w:themeColor="text1"/>
          <w:lang w:eastAsia="en-ID"/>
        </w:rPr>
        <w:t>upacara</w:t>
      </w:r>
      <w:proofErr w:type="spellEnd"/>
      <w:r w:rsidRPr="00572E06">
        <w:rPr>
          <w:rFonts w:ascii="Arial" w:eastAsia="Times New Roman" w:hAnsi="Arial" w:cs="Arial"/>
          <w:color w:val="000000" w:themeColor="text1"/>
          <w:lang w:eastAsia="en-ID"/>
        </w:rPr>
        <w:t>.</w:t>
      </w:r>
    </w:p>
    <w:p w14:paraId="51365B20" w14:textId="4F33FCC3" w:rsidR="00572E06" w:rsidRPr="00572E06" w:rsidRDefault="00572E06" w:rsidP="008632AB">
      <w:pPr>
        <w:pStyle w:val="ListParagraph"/>
        <w:numPr>
          <w:ilvl w:val="1"/>
          <w:numId w:val="35"/>
        </w:numPr>
        <w:shd w:val="clear" w:color="auto" w:fill="FFFFFF"/>
        <w:spacing w:after="0" w:line="360" w:lineRule="auto"/>
        <w:ind w:left="360"/>
        <w:jc w:val="both"/>
        <w:rPr>
          <w:rFonts w:ascii="Arial" w:eastAsia="Times New Roman" w:hAnsi="Arial" w:cs="Arial"/>
          <w:color w:val="000000" w:themeColor="text1"/>
          <w:lang w:eastAsia="en-ID"/>
        </w:rPr>
      </w:pPr>
      <w:r w:rsidRPr="00572E06">
        <w:rPr>
          <w:rFonts w:ascii="Arial" w:eastAsia="Times New Roman" w:hAnsi="Arial" w:cs="Arial"/>
          <w:color w:val="000000" w:themeColor="text1"/>
          <w:lang w:val="nl-NL" w:eastAsia="en-ID"/>
        </w:rPr>
        <w:t xml:space="preserve">Tanya jawab </w:t>
      </w:r>
      <w:r w:rsidR="000748D5">
        <w:rPr>
          <w:rFonts w:ascii="Arial" w:eastAsia="Times New Roman" w:hAnsi="Arial" w:cs="Arial"/>
          <w:color w:val="000000" w:themeColor="text1"/>
          <w:lang w:val="nl-NL" w:eastAsia="en-ID"/>
        </w:rPr>
        <w:t>Pelantikan</w:t>
      </w:r>
    </w:p>
    <w:p w14:paraId="2D52BCA2" w14:textId="6B5D297A" w:rsidR="00572E06" w:rsidRPr="00572E06" w:rsidRDefault="00572E06" w:rsidP="008632AB">
      <w:pPr>
        <w:pStyle w:val="ListParagraph"/>
        <w:numPr>
          <w:ilvl w:val="1"/>
          <w:numId w:val="35"/>
        </w:numPr>
        <w:shd w:val="clear" w:color="auto" w:fill="FFFFFF"/>
        <w:spacing w:after="0" w:line="360" w:lineRule="auto"/>
        <w:ind w:left="360"/>
        <w:jc w:val="both"/>
        <w:rPr>
          <w:rFonts w:ascii="Arial" w:eastAsia="Times New Roman" w:hAnsi="Arial" w:cs="Arial"/>
          <w:color w:val="000000" w:themeColor="text1"/>
          <w:lang w:eastAsia="en-ID"/>
        </w:rPr>
      </w:pPr>
      <w:r w:rsidRPr="00572E06">
        <w:rPr>
          <w:rFonts w:ascii="Arial" w:eastAsia="Times New Roman" w:hAnsi="Arial" w:cs="Arial"/>
          <w:color w:val="000000" w:themeColor="text1"/>
          <w:lang w:val="nl-NL" w:eastAsia="en-ID"/>
        </w:rPr>
        <w:t>Kata-kata pelantikan oleh K</w:t>
      </w:r>
      <w:r w:rsidR="000748D5">
        <w:rPr>
          <w:rFonts w:ascii="Arial" w:eastAsia="Times New Roman" w:hAnsi="Arial" w:cs="Arial"/>
          <w:color w:val="000000" w:themeColor="text1"/>
          <w:lang w:val="nl-NL" w:eastAsia="en-ID"/>
        </w:rPr>
        <w:t>etua</w:t>
      </w:r>
      <w:r w:rsidRPr="00572E06">
        <w:rPr>
          <w:rFonts w:ascii="Arial" w:eastAsia="Times New Roman" w:hAnsi="Arial" w:cs="Arial"/>
          <w:color w:val="000000" w:themeColor="text1"/>
          <w:lang w:val="nl-NL" w:eastAsia="en-ID"/>
        </w:rPr>
        <w:t> </w:t>
      </w:r>
      <w:proofErr w:type="spellStart"/>
      <w:r w:rsidR="000748D5">
        <w:rPr>
          <w:rFonts w:ascii="Arial" w:eastAsia="Times New Roman" w:hAnsi="Arial" w:cs="Arial"/>
          <w:color w:val="000000" w:themeColor="text1"/>
          <w:lang w:eastAsia="en-ID"/>
        </w:rPr>
        <w:t>Kwarran</w:t>
      </w:r>
      <w:proofErr w:type="spellEnd"/>
      <w:r w:rsidR="000748D5">
        <w:rPr>
          <w:rFonts w:ascii="Arial" w:eastAsia="Times New Roman" w:hAnsi="Arial" w:cs="Arial"/>
          <w:color w:val="000000" w:themeColor="text1"/>
          <w:lang w:eastAsia="en-ID"/>
        </w:rPr>
        <w:t xml:space="preserve"> </w:t>
      </w:r>
    </w:p>
    <w:p w14:paraId="5A1B5CCE" w14:textId="53586FF0" w:rsidR="00572E06" w:rsidRPr="00572E06" w:rsidRDefault="00572E06" w:rsidP="008632AB">
      <w:pPr>
        <w:pStyle w:val="ListParagraph"/>
        <w:numPr>
          <w:ilvl w:val="1"/>
          <w:numId w:val="35"/>
        </w:numPr>
        <w:shd w:val="clear" w:color="auto" w:fill="FFFFFF"/>
        <w:spacing w:after="0" w:line="360" w:lineRule="auto"/>
        <w:ind w:left="360"/>
        <w:jc w:val="both"/>
        <w:rPr>
          <w:rFonts w:ascii="Arial" w:eastAsia="Times New Roman" w:hAnsi="Arial" w:cs="Arial"/>
          <w:color w:val="000000" w:themeColor="text1"/>
          <w:lang w:eastAsia="en-ID"/>
        </w:rPr>
      </w:pPr>
      <w:proofErr w:type="spellStart"/>
      <w:r w:rsidRPr="00572E06">
        <w:rPr>
          <w:rFonts w:ascii="Arial" w:eastAsia="Times New Roman" w:hAnsi="Arial" w:cs="Arial"/>
          <w:color w:val="000000" w:themeColor="text1"/>
          <w:lang w:eastAsia="en-ID"/>
        </w:rPr>
        <w:t>Pembacaan</w:t>
      </w:r>
      <w:proofErr w:type="spellEnd"/>
      <w:r w:rsidRPr="00572E06">
        <w:rPr>
          <w:rFonts w:ascii="Arial" w:eastAsia="Times New Roman" w:hAnsi="Arial" w:cs="Arial"/>
          <w:color w:val="000000" w:themeColor="text1"/>
          <w:lang w:eastAsia="en-ID"/>
        </w:rPr>
        <w:t xml:space="preserve"> </w:t>
      </w:r>
      <w:proofErr w:type="spellStart"/>
      <w:r w:rsidRPr="00572E06">
        <w:rPr>
          <w:rFonts w:ascii="Arial" w:eastAsia="Times New Roman" w:hAnsi="Arial" w:cs="Arial"/>
          <w:color w:val="000000" w:themeColor="text1"/>
          <w:lang w:eastAsia="en-ID"/>
        </w:rPr>
        <w:t>ikrar</w:t>
      </w:r>
      <w:proofErr w:type="spellEnd"/>
      <w:r w:rsidRPr="00572E06">
        <w:rPr>
          <w:rFonts w:ascii="Arial" w:eastAsia="Times New Roman" w:hAnsi="Arial" w:cs="Arial"/>
          <w:color w:val="000000" w:themeColor="text1"/>
          <w:lang w:eastAsia="en-ID"/>
        </w:rPr>
        <w:t xml:space="preserve"> oleh </w:t>
      </w:r>
      <w:proofErr w:type="spellStart"/>
      <w:r w:rsidR="000748D5">
        <w:rPr>
          <w:rFonts w:ascii="Arial" w:eastAsia="Times New Roman" w:hAnsi="Arial" w:cs="Arial"/>
          <w:color w:val="000000" w:themeColor="text1"/>
          <w:lang w:eastAsia="en-ID"/>
        </w:rPr>
        <w:t>Ketua</w:t>
      </w:r>
      <w:proofErr w:type="spellEnd"/>
      <w:r w:rsidR="000748D5">
        <w:rPr>
          <w:rFonts w:ascii="Arial" w:eastAsia="Times New Roman" w:hAnsi="Arial" w:cs="Arial"/>
          <w:color w:val="000000" w:themeColor="text1"/>
          <w:lang w:eastAsia="en-ID"/>
        </w:rPr>
        <w:t xml:space="preserve"> </w:t>
      </w:r>
      <w:proofErr w:type="spellStart"/>
      <w:r w:rsidR="00580B57">
        <w:rPr>
          <w:rFonts w:ascii="Arial" w:eastAsia="Times New Roman" w:hAnsi="Arial" w:cs="Arial"/>
          <w:color w:val="000000" w:themeColor="text1"/>
          <w:lang w:eastAsia="en-ID"/>
        </w:rPr>
        <w:t>Mabigus</w:t>
      </w:r>
      <w:proofErr w:type="spellEnd"/>
    </w:p>
    <w:p w14:paraId="66C42F63" w14:textId="42EDDA7D" w:rsidR="00572E06" w:rsidRPr="00572E06" w:rsidRDefault="00572E06" w:rsidP="008632AB">
      <w:pPr>
        <w:pStyle w:val="ListParagraph"/>
        <w:numPr>
          <w:ilvl w:val="1"/>
          <w:numId w:val="35"/>
        </w:numPr>
        <w:shd w:val="clear" w:color="auto" w:fill="FFFFFF"/>
        <w:spacing w:after="0" w:line="360" w:lineRule="auto"/>
        <w:ind w:left="360"/>
        <w:jc w:val="both"/>
        <w:rPr>
          <w:rFonts w:ascii="Arial" w:eastAsia="Times New Roman" w:hAnsi="Arial" w:cs="Arial"/>
          <w:color w:val="000000" w:themeColor="text1"/>
          <w:lang w:eastAsia="en-ID"/>
        </w:rPr>
      </w:pPr>
      <w:r w:rsidRPr="00572E06">
        <w:rPr>
          <w:rFonts w:ascii="Arial" w:eastAsia="Times New Roman" w:hAnsi="Arial" w:cs="Arial"/>
          <w:color w:val="000000" w:themeColor="text1"/>
          <w:lang w:val="nl-NL" w:eastAsia="en-ID"/>
        </w:rPr>
        <w:t>Penandatanganan naskah Ikrar</w:t>
      </w:r>
      <w:r w:rsidRPr="00572E06">
        <w:rPr>
          <w:rFonts w:ascii="Arial" w:eastAsia="Times New Roman" w:hAnsi="Arial" w:cs="Arial"/>
          <w:color w:val="000000" w:themeColor="text1"/>
          <w:lang w:eastAsia="en-ID"/>
        </w:rPr>
        <w:t>. </w:t>
      </w:r>
    </w:p>
    <w:p w14:paraId="0F5AE007" w14:textId="5EEDD644" w:rsidR="00572E06" w:rsidRPr="00572E06" w:rsidRDefault="00572E06" w:rsidP="008632AB">
      <w:pPr>
        <w:pStyle w:val="ListParagraph"/>
        <w:numPr>
          <w:ilvl w:val="1"/>
          <w:numId w:val="35"/>
        </w:numPr>
        <w:shd w:val="clear" w:color="auto" w:fill="FFFFFF"/>
        <w:spacing w:after="0" w:line="360" w:lineRule="auto"/>
        <w:ind w:left="360"/>
        <w:jc w:val="both"/>
        <w:rPr>
          <w:rFonts w:ascii="Arial" w:eastAsia="Times New Roman" w:hAnsi="Arial" w:cs="Arial"/>
          <w:color w:val="000000" w:themeColor="text1"/>
          <w:lang w:eastAsia="en-ID"/>
        </w:rPr>
      </w:pPr>
      <w:proofErr w:type="spellStart"/>
      <w:r w:rsidRPr="00572E06">
        <w:rPr>
          <w:rFonts w:ascii="Arial" w:eastAsia="Times New Roman" w:hAnsi="Arial" w:cs="Arial"/>
          <w:color w:val="000000" w:themeColor="text1"/>
          <w:lang w:eastAsia="en-ID"/>
        </w:rPr>
        <w:t>Bendera</w:t>
      </w:r>
      <w:proofErr w:type="spellEnd"/>
      <w:r w:rsidRPr="00572E06">
        <w:rPr>
          <w:rFonts w:ascii="Arial" w:eastAsia="Times New Roman" w:hAnsi="Arial" w:cs="Arial"/>
          <w:color w:val="000000" w:themeColor="text1"/>
          <w:lang w:eastAsia="en-ID"/>
        </w:rPr>
        <w:t xml:space="preserve"> Merah </w:t>
      </w:r>
      <w:proofErr w:type="spellStart"/>
      <w:r w:rsidRPr="00572E06">
        <w:rPr>
          <w:rFonts w:ascii="Arial" w:eastAsia="Times New Roman" w:hAnsi="Arial" w:cs="Arial"/>
          <w:color w:val="000000" w:themeColor="text1"/>
          <w:lang w:eastAsia="en-ID"/>
        </w:rPr>
        <w:t>Putih</w:t>
      </w:r>
      <w:proofErr w:type="spellEnd"/>
      <w:r w:rsidRPr="00572E06">
        <w:rPr>
          <w:rFonts w:ascii="Arial" w:eastAsia="Times New Roman" w:hAnsi="Arial" w:cs="Arial"/>
          <w:color w:val="000000" w:themeColor="text1"/>
          <w:lang w:eastAsia="en-ID"/>
        </w:rPr>
        <w:t xml:space="preserve"> </w:t>
      </w:r>
      <w:proofErr w:type="spellStart"/>
      <w:r w:rsidRPr="00572E06">
        <w:rPr>
          <w:rFonts w:ascii="Arial" w:eastAsia="Times New Roman" w:hAnsi="Arial" w:cs="Arial"/>
          <w:color w:val="000000" w:themeColor="text1"/>
          <w:lang w:eastAsia="en-ID"/>
        </w:rPr>
        <w:t>meninggalkan</w:t>
      </w:r>
      <w:proofErr w:type="spellEnd"/>
      <w:r w:rsidRPr="00572E06">
        <w:rPr>
          <w:rFonts w:ascii="Arial" w:eastAsia="Times New Roman" w:hAnsi="Arial" w:cs="Arial"/>
          <w:color w:val="000000" w:themeColor="text1"/>
          <w:lang w:eastAsia="en-ID"/>
        </w:rPr>
        <w:t xml:space="preserve"> </w:t>
      </w:r>
      <w:proofErr w:type="spellStart"/>
      <w:r w:rsidRPr="00572E06">
        <w:rPr>
          <w:rFonts w:ascii="Arial" w:eastAsia="Times New Roman" w:hAnsi="Arial" w:cs="Arial"/>
          <w:color w:val="000000" w:themeColor="text1"/>
          <w:lang w:eastAsia="en-ID"/>
        </w:rPr>
        <w:t>tempat</w:t>
      </w:r>
      <w:proofErr w:type="spellEnd"/>
      <w:r w:rsidRPr="00572E06">
        <w:rPr>
          <w:rFonts w:ascii="Arial" w:eastAsia="Times New Roman" w:hAnsi="Arial" w:cs="Arial"/>
          <w:color w:val="000000" w:themeColor="text1"/>
          <w:lang w:eastAsia="en-ID"/>
        </w:rPr>
        <w:t>.</w:t>
      </w:r>
    </w:p>
    <w:p w14:paraId="2C513812" w14:textId="6351BCFC" w:rsidR="00572E06" w:rsidRPr="00572E06" w:rsidRDefault="00572E06" w:rsidP="008632AB">
      <w:pPr>
        <w:pStyle w:val="ListParagraph"/>
        <w:numPr>
          <w:ilvl w:val="1"/>
          <w:numId w:val="35"/>
        </w:numPr>
        <w:shd w:val="clear" w:color="auto" w:fill="FFFFFF"/>
        <w:spacing w:after="0" w:line="360" w:lineRule="auto"/>
        <w:ind w:left="360"/>
        <w:jc w:val="both"/>
        <w:rPr>
          <w:rFonts w:ascii="Arial" w:eastAsia="Times New Roman" w:hAnsi="Arial" w:cs="Arial"/>
          <w:color w:val="000000" w:themeColor="text1"/>
          <w:lang w:eastAsia="en-ID"/>
        </w:rPr>
      </w:pPr>
      <w:r w:rsidRPr="00572E06">
        <w:rPr>
          <w:rFonts w:ascii="Arial" w:eastAsia="Times New Roman" w:hAnsi="Arial" w:cs="Arial"/>
          <w:color w:val="000000" w:themeColor="text1"/>
          <w:lang w:val="nl-NL" w:eastAsia="en-ID"/>
        </w:rPr>
        <w:t>Penyematan tanda jabatan oleh K</w:t>
      </w:r>
      <w:r w:rsidR="000748D5">
        <w:rPr>
          <w:rFonts w:ascii="Arial" w:eastAsia="Times New Roman" w:hAnsi="Arial" w:cs="Arial"/>
          <w:color w:val="000000" w:themeColor="text1"/>
          <w:lang w:val="nl-NL" w:eastAsia="en-ID"/>
        </w:rPr>
        <w:t>etua</w:t>
      </w:r>
      <w:r w:rsidRPr="00572E06">
        <w:rPr>
          <w:rFonts w:ascii="Arial" w:eastAsia="Times New Roman" w:hAnsi="Arial" w:cs="Arial"/>
          <w:color w:val="000000" w:themeColor="text1"/>
          <w:lang w:val="nl-NL" w:eastAsia="en-ID"/>
        </w:rPr>
        <w:t> </w:t>
      </w:r>
      <w:r w:rsidRPr="00572E06">
        <w:rPr>
          <w:rFonts w:ascii="Arial" w:eastAsia="Times New Roman" w:hAnsi="Arial" w:cs="Arial"/>
          <w:color w:val="000000" w:themeColor="text1"/>
          <w:lang w:val="id-ID" w:eastAsia="en-ID"/>
        </w:rPr>
        <w:t>Kwar</w:t>
      </w:r>
      <w:r w:rsidR="000748D5">
        <w:rPr>
          <w:rFonts w:ascii="Arial" w:eastAsia="Times New Roman" w:hAnsi="Arial" w:cs="Arial"/>
          <w:color w:val="000000" w:themeColor="text1"/>
          <w:lang w:eastAsia="en-ID"/>
        </w:rPr>
        <w:t>ran</w:t>
      </w:r>
    </w:p>
    <w:p w14:paraId="42E0E7FA" w14:textId="4E218A9D" w:rsidR="00572E06" w:rsidRPr="00572E06" w:rsidRDefault="000748D5" w:rsidP="008632AB">
      <w:pPr>
        <w:pStyle w:val="ListParagraph"/>
        <w:numPr>
          <w:ilvl w:val="1"/>
          <w:numId w:val="35"/>
        </w:numPr>
        <w:shd w:val="clear" w:color="auto" w:fill="FFFFFF"/>
        <w:spacing w:after="0" w:line="360" w:lineRule="auto"/>
        <w:ind w:left="360"/>
        <w:jc w:val="both"/>
        <w:rPr>
          <w:rFonts w:ascii="Arial" w:eastAsia="Times New Roman" w:hAnsi="Arial" w:cs="Arial"/>
          <w:color w:val="000000" w:themeColor="text1"/>
          <w:lang w:eastAsia="en-ID"/>
        </w:rPr>
      </w:pPr>
      <w:proofErr w:type="spellStart"/>
      <w:r>
        <w:rPr>
          <w:rFonts w:ascii="Arial" w:eastAsia="Times New Roman" w:hAnsi="Arial" w:cs="Arial"/>
          <w:color w:val="000000" w:themeColor="text1"/>
          <w:lang w:eastAsia="en-ID"/>
        </w:rPr>
        <w:t>Ucapan</w:t>
      </w:r>
      <w:proofErr w:type="spellEnd"/>
      <w:r>
        <w:rPr>
          <w:rFonts w:ascii="Arial" w:eastAsia="Times New Roman" w:hAnsi="Arial" w:cs="Arial"/>
          <w:color w:val="000000" w:themeColor="text1"/>
          <w:lang w:eastAsia="en-ID"/>
        </w:rPr>
        <w:t xml:space="preserve"> </w:t>
      </w:r>
      <w:proofErr w:type="spellStart"/>
      <w:r>
        <w:rPr>
          <w:rFonts w:ascii="Arial" w:eastAsia="Times New Roman" w:hAnsi="Arial" w:cs="Arial"/>
          <w:color w:val="000000" w:themeColor="text1"/>
          <w:lang w:eastAsia="en-ID"/>
        </w:rPr>
        <w:t>Selamat</w:t>
      </w:r>
      <w:proofErr w:type="spellEnd"/>
      <w:r>
        <w:rPr>
          <w:rFonts w:ascii="Arial" w:eastAsia="Times New Roman" w:hAnsi="Arial" w:cs="Arial"/>
          <w:color w:val="000000" w:themeColor="text1"/>
          <w:lang w:eastAsia="en-ID"/>
        </w:rPr>
        <w:t xml:space="preserve"> </w:t>
      </w:r>
      <w:proofErr w:type="spellStart"/>
      <w:r>
        <w:rPr>
          <w:rFonts w:ascii="Arial" w:eastAsia="Times New Roman" w:hAnsi="Arial" w:cs="Arial"/>
          <w:color w:val="000000" w:themeColor="text1"/>
          <w:lang w:eastAsia="en-ID"/>
        </w:rPr>
        <w:t>dari</w:t>
      </w:r>
      <w:proofErr w:type="spellEnd"/>
      <w:r>
        <w:rPr>
          <w:rFonts w:ascii="Arial" w:eastAsia="Times New Roman" w:hAnsi="Arial" w:cs="Arial"/>
          <w:color w:val="000000" w:themeColor="text1"/>
          <w:lang w:eastAsia="en-ID"/>
        </w:rPr>
        <w:t xml:space="preserve"> </w:t>
      </w:r>
      <w:proofErr w:type="spellStart"/>
      <w:r>
        <w:rPr>
          <w:rFonts w:ascii="Arial" w:eastAsia="Times New Roman" w:hAnsi="Arial" w:cs="Arial"/>
          <w:color w:val="000000" w:themeColor="text1"/>
          <w:lang w:eastAsia="en-ID"/>
        </w:rPr>
        <w:t>Ketua</w:t>
      </w:r>
      <w:proofErr w:type="spellEnd"/>
      <w:r>
        <w:rPr>
          <w:rFonts w:ascii="Arial" w:eastAsia="Times New Roman" w:hAnsi="Arial" w:cs="Arial"/>
          <w:color w:val="000000" w:themeColor="text1"/>
          <w:lang w:eastAsia="en-ID"/>
        </w:rPr>
        <w:t xml:space="preserve"> </w:t>
      </w:r>
      <w:proofErr w:type="spellStart"/>
      <w:r>
        <w:rPr>
          <w:rFonts w:ascii="Arial" w:eastAsia="Times New Roman" w:hAnsi="Arial" w:cs="Arial"/>
          <w:color w:val="000000" w:themeColor="text1"/>
          <w:lang w:eastAsia="en-ID"/>
        </w:rPr>
        <w:t>Kwarran</w:t>
      </w:r>
      <w:proofErr w:type="spellEnd"/>
      <w:r>
        <w:rPr>
          <w:rFonts w:ascii="Arial" w:eastAsia="Times New Roman" w:hAnsi="Arial" w:cs="Arial"/>
          <w:color w:val="000000" w:themeColor="text1"/>
          <w:lang w:eastAsia="en-ID"/>
        </w:rPr>
        <w:t xml:space="preserve"> </w:t>
      </w:r>
      <w:proofErr w:type="spellStart"/>
      <w:r>
        <w:rPr>
          <w:rFonts w:ascii="Arial" w:eastAsia="Times New Roman" w:hAnsi="Arial" w:cs="Arial"/>
          <w:color w:val="000000" w:themeColor="text1"/>
          <w:lang w:eastAsia="en-ID"/>
        </w:rPr>
        <w:t>didampingi</w:t>
      </w:r>
      <w:proofErr w:type="spellEnd"/>
      <w:r>
        <w:rPr>
          <w:rFonts w:ascii="Arial" w:eastAsia="Times New Roman" w:hAnsi="Arial" w:cs="Arial"/>
          <w:color w:val="000000" w:themeColor="text1"/>
          <w:lang w:eastAsia="en-ID"/>
        </w:rPr>
        <w:t xml:space="preserve"> </w:t>
      </w:r>
      <w:proofErr w:type="spellStart"/>
      <w:r>
        <w:rPr>
          <w:rFonts w:ascii="Arial" w:eastAsia="Times New Roman" w:hAnsi="Arial" w:cs="Arial"/>
          <w:color w:val="000000" w:themeColor="text1"/>
          <w:lang w:eastAsia="en-ID"/>
        </w:rPr>
        <w:t>pengurus</w:t>
      </w:r>
      <w:proofErr w:type="spellEnd"/>
      <w:r>
        <w:rPr>
          <w:rFonts w:ascii="Arial" w:eastAsia="Times New Roman" w:hAnsi="Arial" w:cs="Arial"/>
          <w:color w:val="000000" w:themeColor="text1"/>
          <w:lang w:eastAsia="en-ID"/>
        </w:rPr>
        <w:t xml:space="preserve"> dan </w:t>
      </w:r>
      <w:proofErr w:type="spellStart"/>
      <w:r>
        <w:rPr>
          <w:rFonts w:ascii="Arial" w:eastAsia="Times New Roman" w:hAnsi="Arial" w:cs="Arial"/>
          <w:color w:val="000000" w:themeColor="text1"/>
          <w:lang w:eastAsia="en-ID"/>
        </w:rPr>
        <w:t>undangan</w:t>
      </w:r>
      <w:proofErr w:type="spellEnd"/>
    </w:p>
    <w:p w14:paraId="493028B4" w14:textId="4543026F" w:rsidR="00572E06" w:rsidRDefault="00233107" w:rsidP="008632AB">
      <w:pPr>
        <w:pStyle w:val="ListParagraph"/>
        <w:numPr>
          <w:ilvl w:val="1"/>
          <w:numId w:val="35"/>
        </w:numPr>
        <w:shd w:val="clear" w:color="auto" w:fill="FFFFFF"/>
        <w:spacing w:after="0" w:line="360" w:lineRule="auto"/>
        <w:ind w:left="360"/>
        <w:jc w:val="both"/>
        <w:rPr>
          <w:rFonts w:ascii="Arial" w:eastAsia="Times New Roman" w:hAnsi="Arial" w:cs="Arial"/>
          <w:color w:val="000000" w:themeColor="text1"/>
          <w:lang w:eastAsia="en-ID"/>
        </w:rPr>
      </w:pPr>
      <w:proofErr w:type="spellStart"/>
      <w:r>
        <w:rPr>
          <w:rFonts w:ascii="Arial" w:eastAsia="Times New Roman" w:hAnsi="Arial" w:cs="Arial"/>
          <w:color w:val="000000" w:themeColor="text1"/>
          <w:lang w:eastAsia="en-ID"/>
        </w:rPr>
        <w:t>Terlantik</w:t>
      </w:r>
      <w:proofErr w:type="spellEnd"/>
      <w:r>
        <w:rPr>
          <w:rFonts w:ascii="Arial" w:eastAsia="Times New Roman" w:hAnsi="Arial" w:cs="Arial"/>
          <w:color w:val="000000" w:themeColor="text1"/>
          <w:lang w:eastAsia="en-ID"/>
        </w:rPr>
        <w:t xml:space="preserve"> Kembali </w:t>
      </w:r>
      <w:proofErr w:type="spellStart"/>
      <w:r>
        <w:rPr>
          <w:rFonts w:ascii="Arial" w:eastAsia="Times New Roman" w:hAnsi="Arial" w:cs="Arial"/>
          <w:color w:val="000000" w:themeColor="text1"/>
          <w:lang w:eastAsia="en-ID"/>
        </w:rPr>
        <w:t>ke</w:t>
      </w:r>
      <w:proofErr w:type="spellEnd"/>
      <w:r>
        <w:rPr>
          <w:rFonts w:ascii="Arial" w:eastAsia="Times New Roman" w:hAnsi="Arial" w:cs="Arial"/>
          <w:color w:val="000000" w:themeColor="text1"/>
          <w:lang w:eastAsia="en-ID"/>
        </w:rPr>
        <w:t xml:space="preserve"> </w:t>
      </w:r>
      <w:proofErr w:type="spellStart"/>
      <w:r>
        <w:rPr>
          <w:rFonts w:ascii="Arial" w:eastAsia="Times New Roman" w:hAnsi="Arial" w:cs="Arial"/>
          <w:color w:val="000000" w:themeColor="text1"/>
          <w:lang w:eastAsia="en-ID"/>
        </w:rPr>
        <w:t>Tempat</w:t>
      </w:r>
      <w:proofErr w:type="spellEnd"/>
    </w:p>
    <w:p w14:paraId="36C12A53" w14:textId="235E558D" w:rsidR="00233107" w:rsidRDefault="00233107" w:rsidP="008632AB">
      <w:pPr>
        <w:pStyle w:val="ListParagraph"/>
        <w:numPr>
          <w:ilvl w:val="1"/>
          <w:numId w:val="35"/>
        </w:numPr>
        <w:shd w:val="clear" w:color="auto" w:fill="FFFFFF"/>
        <w:spacing w:after="0" w:line="360" w:lineRule="auto"/>
        <w:ind w:left="360"/>
        <w:jc w:val="both"/>
        <w:rPr>
          <w:rFonts w:ascii="Arial" w:eastAsia="Times New Roman" w:hAnsi="Arial" w:cs="Arial"/>
          <w:color w:val="000000" w:themeColor="text1"/>
          <w:lang w:eastAsia="en-ID"/>
        </w:rPr>
      </w:pPr>
      <w:proofErr w:type="spellStart"/>
      <w:r>
        <w:rPr>
          <w:rFonts w:ascii="Arial" w:eastAsia="Times New Roman" w:hAnsi="Arial" w:cs="Arial"/>
          <w:color w:val="000000" w:themeColor="text1"/>
          <w:lang w:eastAsia="en-ID"/>
        </w:rPr>
        <w:t>Ketua</w:t>
      </w:r>
      <w:proofErr w:type="spellEnd"/>
      <w:r>
        <w:rPr>
          <w:rFonts w:ascii="Arial" w:eastAsia="Times New Roman" w:hAnsi="Arial" w:cs="Arial"/>
          <w:color w:val="000000" w:themeColor="text1"/>
          <w:lang w:eastAsia="en-ID"/>
        </w:rPr>
        <w:t xml:space="preserve"> </w:t>
      </w:r>
      <w:proofErr w:type="spellStart"/>
      <w:r>
        <w:rPr>
          <w:rFonts w:ascii="Arial" w:eastAsia="Times New Roman" w:hAnsi="Arial" w:cs="Arial"/>
          <w:color w:val="000000" w:themeColor="text1"/>
          <w:lang w:eastAsia="en-ID"/>
        </w:rPr>
        <w:t>Kwarran</w:t>
      </w:r>
      <w:proofErr w:type="spellEnd"/>
      <w:r>
        <w:rPr>
          <w:rFonts w:ascii="Arial" w:eastAsia="Times New Roman" w:hAnsi="Arial" w:cs="Arial"/>
          <w:color w:val="000000" w:themeColor="text1"/>
          <w:lang w:eastAsia="en-ID"/>
        </w:rPr>
        <w:t xml:space="preserve"> Kembali </w:t>
      </w:r>
      <w:proofErr w:type="spellStart"/>
      <w:r>
        <w:rPr>
          <w:rFonts w:ascii="Arial" w:eastAsia="Times New Roman" w:hAnsi="Arial" w:cs="Arial"/>
          <w:color w:val="000000" w:themeColor="text1"/>
          <w:lang w:eastAsia="en-ID"/>
        </w:rPr>
        <w:t>ke</w:t>
      </w:r>
      <w:proofErr w:type="spellEnd"/>
      <w:r>
        <w:rPr>
          <w:rFonts w:ascii="Arial" w:eastAsia="Times New Roman" w:hAnsi="Arial" w:cs="Arial"/>
          <w:color w:val="000000" w:themeColor="text1"/>
          <w:lang w:eastAsia="en-ID"/>
        </w:rPr>
        <w:t xml:space="preserve"> </w:t>
      </w:r>
      <w:proofErr w:type="spellStart"/>
      <w:r>
        <w:rPr>
          <w:rFonts w:ascii="Arial" w:eastAsia="Times New Roman" w:hAnsi="Arial" w:cs="Arial"/>
          <w:color w:val="000000" w:themeColor="text1"/>
          <w:lang w:eastAsia="en-ID"/>
        </w:rPr>
        <w:t>Tempat</w:t>
      </w:r>
      <w:proofErr w:type="spellEnd"/>
    </w:p>
    <w:p w14:paraId="6DA34B24" w14:textId="51663BD9" w:rsidR="000748D5" w:rsidRDefault="000748D5" w:rsidP="00233107">
      <w:pPr>
        <w:shd w:val="clear" w:color="auto" w:fill="FFFFFF"/>
        <w:spacing w:after="0" w:line="360" w:lineRule="auto"/>
        <w:jc w:val="both"/>
        <w:rPr>
          <w:rFonts w:ascii="Arial" w:eastAsia="Times New Roman" w:hAnsi="Arial" w:cs="Arial"/>
          <w:color w:val="000000" w:themeColor="text1"/>
          <w:lang w:eastAsia="en-ID"/>
        </w:rPr>
      </w:pPr>
    </w:p>
    <w:p w14:paraId="6FDB76B7" w14:textId="28A08E3B" w:rsidR="00233107" w:rsidRPr="00233107" w:rsidRDefault="00897FB1" w:rsidP="00233107">
      <w:pPr>
        <w:shd w:val="clear" w:color="auto" w:fill="FFFFFF"/>
        <w:spacing w:after="0" w:line="360" w:lineRule="auto"/>
        <w:jc w:val="both"/>
        <w:rPr>
          <w:rFonts w:ascii="Arial" w:eastAsia="Times New Roman" w:hAnsi="Arial" w:cs="Arial"/>
          <w:color w:val="000000" w:themeColor="text1"/>
          <w:lang w:eastAsia="en-ID"/>
        </w:rPr>
      </w:pPr>
      <w:r>
        <w:rPr>
          <w:rFonts w:ascii="Arial" w:eastAsia="Times New Roman" w:hAnsi="Arial" w:cs="Arial"/>
          <w:color w:val="000000" w:themeColor="text1"/>
          <w:lang w:eastAsia="en-ID"/>
        </w:rPr>
        <w:t>(</w:t>
      </w:r>
      <w:r w:rsidR="00233107">
        <w:rPr>
          <w:rFonts w:ascii="Arial" w:eastAsia="Times New Roman" w:hAnsi="Arial" w:cs="Arial"/>
          <w:color w:val="000000" w:themeColor="text1"/>
          <w:lang w:eastAsia="en-ID"/>
        </w:rPr>
        <w:t>PELANTIKAN PENGURUS GUDEP, LPK, DAN DEWAN KEHORMATAN</w:t>
      </w:r>
      <w:r>
        <w:rPr>
          <w:rFonts w:ascii="Arial" w:eastAsia="Times New Roman" w:hAnsi="Arial" w:cs="Arial"/>
          <w:color w:val="000000" w:themeColor="text1"/>
          <w:lang w:eastAsia="en-ID"/>
        </w:rPr>
        <w:t>)</w:t>
      </w:r>
    </w:p>
    <w:p w14:paraId="4B45287B" w14:textId="77777777" w:rsidR="00233107" w:rsidRPr="00572E06" w:rsidRDefault="00233107" w:rsidP="008632AB">
      <w:pPr>
        <w:pStyle w:val="ListParagraph"/>
        <w:numPr>
          <w:ilvl w:val="1"/>
          <w:numId w:val="35"/>
        </w:numPr>
        <w:shd w:val="clear" w:color="auto" w:fill="FFFFFF"/>
        <w:spacing w:after="0" w:line="360" w:lineRule="auto"/>
        <w:ind w:left="360"/>
        <w:jc w:val="both"/>
        <w:rPr>
          <w:rFonts w:ascii="Arial" w:eastAsia="Times New Roman" w:hAnsi="Arial" w:cs="Arial"/>
          <w:color w:val="000000" w:themeColor="text1"/>
          <w:lang w:eastAsia="en-ID"/>
        </w:rPr>
      </w:pPr>
      <w:proofErr w:type="spellStart"/>
      <w:r w:rsidRPr="00572E06">
        <w:rPr>
          <w:rFonts w:ascii="Arial" w:eastAsia="Times New Roman" w:hAnsi="Arial" w:cs="Arial"/>
          <w:color w:val="000000" w:themeColor="text1"/>
          <w:lang w:eastAsia="en-ID"/>
        </w:rPr>
        <w:t>Pembacaan</w:t>
      </w:r>
      <w:proofErr w:type="spellEnd"/>
      <w:r w:rsidRPr="00572E06">
        <w:rPr>
          <w:rFonts w:ascii="Arial" w:eastAsia="Times New Roman" w:hAnsi="Arial" w:cs="Arial"/>
          <w:color w:val="000000" w:themeColor="text1"/>
          <w:lang w:eastAsia="en-ID"/>
        </w:rPr>
        <w:t xml:space="preserve"> </w:t>
      </w:r>
      <w:proofErr w:type="spellStart"/>
      <w:r w:rsidRPr="00572E06">
        <w:rPr>
          <w:rFonts w:ascii="Arial" w:eastAsia="Times New Roman" w:hAnsi="Arial" w:cs="Arial"/>
          <w:color w:val="000000" w:themeColor="text1"/>
          <w:lang w:eastAsia="en-ID"/>
        </w:rPr>
        <w:t>surat</w:t>
      </w:r>
      <w:proofErr w:type="spellEnd"/>
      <w:r w:rsidRPr="00572E06">
        <w:rPr>
          <w:rFonts w:ascii="Arial" w:eastAsia="Times New Roman" w:hAnsi="Arial" w:cs="Arial"/>
          <w:color w:val="000000" w:themeColor="text1"/>
          <w:lang w:eastAsia="en-ID"/>
        </w:rPr>
        <w:t xml:space="preserve"> </w:t>
      </w:r>
      <w:proofErr w:type="spellStart"/>
      <w:r w:rsidRPr="00572E06">
        <w:rPr>
          <w:rFonts w:ascii="Arial" w:eastAsia="Times New Roman" w:hAnsi="Arial" w:cs="Arial"/>
          <w:color w:val="000000" w:themeColor="text1"/>
          <w:lang w:eastAsia="en-ID"/>
        </w:rPr>
        <w:t>keputusan</w:t>
      </w:r>
      <w:proofErr w:type="spellEnd"/>
    </w:p>
    <w:p w14:paraId="372ECA14" w14:textId="34110735" w:rsidR="00233107" w:rsidRPr="00572E06" w:rsidRDefault="00233107" w:rsidP="008632AB">
      <w:pPr>
        <w:pStyle w:val="ListParagraph"/>
        <w:numPr>
          <w:ilvl w:val="1"/>
          <w:numId w:val="35"/>
        </w:numPr>
        <w:shd w:val="clear" w:color="auto" w:fill="FFFFFF"/>
        <w:spacing w:after="0" w:line="360" w:lineRule="auto"/>
        <w:ind w:left="360"/>
        <w:jc w:val="both"/>
        <w:rPr>
          <w:rFonts w:ascii="Arial" w:eastAsia="Times New Roman" w:hAnsi="Arial" w:cs="Arial"/>
          <w:color w:val="000000" w:themeColor="text1"/>
          <w:lang w:eastAsia="en-ID"/>
        </w:rPr>
      </w:pPr>
      <w:r w:rsidRPr="00572E06">
        <w:rPr>
          <w:rFonts w:ascii="Arial" w:eastAsia="Times New Roman" w:hAnsi="Arial" w:cs="Arial"/>
          <w:color w:val="000000" w:themeColor="text1"/>
          <w:lang w:val="nl-NL" w:eastAsia="en-ID"/>
        </w:rPr>
        <w:t xml:space="preserve">Kakak-kakak </w:t>
      </w:r>
      <w:r>
        <w:rPr>
          <w:rFonts w:ascii="Arial" w:eastAsia="Times New Roman" w:hAnsi="Arial" w:cs="Arial"/>
          <w:color w:val="000000" w:themeColor="text1"/>
          <w:lang w:val="nl-NL" w:eastAsia="en-ID"/>
        </w:rPr>
        <w:t>terlantik menempatkan diri</w:t>
      </w:r>
    </w:p>
    <w:p w14:paraId="190B417A" w14:textId="6140F498" w:rsidR="00233107" w:rsidRPr="00572E06" w:rsidRDefault="00233107" w:rsidP="008632AB">
      <w:pPr>
        <w:pStyle w:val="ListParagraph"/>
        <w:numPr>
          <w:ilvl w:val="1"/>
          <w:numId w:val="35"/>
        </w:numPr>
        <w:shd w:val="clear" w:color="auto" w:fill="FFFFFF"/>
        <w:spacing w:after="0" w:line="360" w:lineRule="auto"/>
        <w:ind w:left="360"/>
        <w:jc w:val="both"/>
        <w:rPr>
          <w:rFonts w:ascii="Arial" w:eastAsia="Times New Roman" w:hAnsi="Arial" w:cs="Arial"/>
          <w:color w:val="000000" w:themeColor="text1"/>
          <w:lang w:eastAsia="en-ID"/>
        </w:rPr>
      </w:pPr>
      <w:r>
        <w:rPr>
          <w:rFonts w:ascii="Arial" w:eastAsia="Times New Roman" w:hAnsi="Arial" w:cs="Arial"/>
          <w:color w:val="000000" w:themeColor="text1"/>
          <w:lang w:val="nl-NL" w:eastAsia="en-ID"/>
        </w:rPr>
        <w:t>Ketua Mabigus menempatkan diri</w:t>
      </w:r>
    </w:p>
    <w:p w14:paraId="5FDBA17C" w14:textId="77777777" w:rsidR="00233107" w:rsidRPr="00572E06" w:rsidRDefault="00233107" w:rsidP="008632AB">
      <w:pPr>
        <w:pStyle w:val="ListParagraph"/>
        <w:numPr>
          <w:ilvl w:val="1"/>
          <w:numId w:val="35"/>
        </w:numPr>
        <w:shd w:val="clear" w:color="auto" w:fill="FFFFFF"/>
        <w:spacing w:after="0" w:line="360" w:lineRule="auto"/>
        <w:ind w:left="360"/>
        <w:jc w:val="both"/>
        <w:rPr>
          <w:rFonts w:ascii="Arial" w:eastAsia="Times New Roman" w:hAnsi="Arial" w:cs="Arial"/>
          <w:color w:val="000000" w:themeColor="text1"/>
          <w:lang w:eastAsia="en-ID"/>
        </w:rPr>
      </w:pPr>
      <w:proofErr w:type="spellStart"/>
      <w:r w:rsidRPr="00572E06">
        <w:rPr>
          <w:rFonts w:ascii="Arial" w:eastAsia="Times New Roman" w:hAnsi="Arial" w:cs="Arial"/>
          <w:color w:val="000000" w:themeColor="text1"/>
          <w:lang w:eastAsia="en-ID"/>
        </w:rPr>
        <w:t>Bendera</w:t>
      </w:r>
      <w:proofErr w:type="spellEnd"/>
      <w:r w:rsidRPr="00572E06">
        <w:rPr>
          <w:rFonts w:ascii="Arial" w:eastAsia="Times New Roman" w:hAnsi="Arial" w:cs="Arial"/>
          <w:color w:val="000000" w:themeColor="text1"/>
          <w:lang w:eastAsia="en-ID"/>
        </w:rPr>
        <w:t xml:space="preserve"> </w:t>
      </w:r>
      <w:proofErr w:type="spellStart"/>
      <w:r w:rsidRPr="00572E06">
        <w:rPr>
          <w:rFonts w:ascii="Arial" w:eastAsia="Times New Roman" w:hAnsi="Arial" w:cs="Arial"/>
          <w:color w:val="000000" w:themeColor="text1"/>
          <w:lang w:eastAsia="en-ID"/>
        </w:rPr>
        <w:t>merah</w:t>
      </w:r>
      <w:proofErr w:type="spellEnd"/>
      <w:r w:rsidRPr="00572E06">
        <w:rPr>
          <w:rFonts w:ascii="Arial" w:eastAsia="Times New Roman" w:hAnsi="Arial" w:cs="Arial"/>
          <w:color w:val="000000" w:themeColor="text1"/>
          <w:lang w:eastAsia="en-ID"/>
        </w:rPr>
        <w:t xml:space="preserve"> </w:t>
      </w:r>
      <w:proofErr w:type="spellStart"/>
      <w:r w:rsidRPr="00572E06">
        <w:rPr>
          <w:rFonts w:ascii="Arial" w:eastAsia="Times New Roman" w:hAnsi="Arial" w:cs="Arial"/>
          <w:color w:val="000000" w:themeColor="text1"/>
          <w:lang w:eastAsia="en-ID"/>
        </w:rPr>
        <w:t>putih</w:t>
      </w:r>
      <w:proofErr w:type="spellEnd"/>
      <w:r w:rsidRPr="00572E06">
        <w:rPr>
          <w:rFonts w:ascii="Arial" w:eastAsia="Times New Roman" w:hAnsi="Arial" w:cs="Arial"/>
          <w:color w:val="000000" w:themeColor="text1"/>
          <w:lang w:eastAsia="en-ID"/>
        </w:rPr>
        <w:t xml:space="preserve"> </w:t>
      </w:r>
      <w:proofErr w:type="spellStart"/>
      <w:r w:rsidRPr="00572E06">
        <w:rPr>
          <w:rFonts w:ascii="Arial" w:eastAsia="Times New Roman" w:hAnsi="Arial" w:cs="Arial"/>
          <w:color w:val="000000" w:themeColor="text1"/>
          <w:lang w:eastAsia="en-ID"/>
        </w:rPr>
        <w:t>memasuki</w:t>
      </w:r>
      <w:proofErr w:type="spellEnd"/>
      <w:r w:rsidRPr="00572E06">
        <w:rPr>
          <w:rFonts w:ascii="Arial" w:eastAsia="Times New Roman" w:hAnsi="Arial" w:cs="Arial"/>
          <w:color w:val="000000" w:themeColor="text1"/>
          <w:lang w:eastAsia="en-ID"/>
        </w:rPr>
        <w:t xml:space="preserve"> </w:t>
      </w:r>
      <w:proofErr w:type="spellStart"/>
      <w:r w:rsidRPr="00572E06">
        <w:rPr>
          <w:rFonts w:ascii="Arial" w:eastAsia="Times New Roman" w:hAnsi="Arial" w:cs="Arial"/>
          <w:color w:val="000000" w:themeColor="text1"/>
          <w:lang w:eastAsia="en-ID"/>
        </w:rPr>
        <w:t>ruang</w:t>
      </w:r>
      <w:proofErr w:type="spellEnd"/>
      <w:r w:rsidRPr="00572E06">
        <w:rPr>
          <w:rFonts w:ascii="Arial" w:eastAsia="Times New Roman" w:hAnsi="Arial" w:cs="Arial"/>
          <w:color w:val="000000" w:themeColor="text1"/>
          <w:lang w:eastAsia="en-ID"/>
        </w:rPr>
        <w:t xml:space="preserve"> </w:t>
      </w:r>
      <w:proofErr w:type="spellStart"/>
      <w:r w:rsidRPr="00572E06">
        <w:rPr>
          <w:rFonts w:ascii="Arial" w:eastAsia="Times New Roman" w:hAnsi="Arial" w:cs="Arial"/>
          <w:color w:val="000000" w:themeColor="text1"/>
          <w:lang w:eastAsia="en-ID"/>
        </w:rPr>
        <w:t>upacara</w:t>
      </w:r>
      <w:proofErr w:type="spellEnd"/>
      <w:r w:rsidRPr="00572E06">
        <w:rPr>
          <w:rFonts w:ascii="Arial" w:eastAsia="Times New Roman" w:hAnsi="Arial" w:cs="Arial"/>
          <w:color w:val="000000" w:themeColor="text1"/>
          <w:lang w:eastAsia="en-ID"/>
        </w:rPr>
        <w:t>.</w:t>
      </w:r>
    </w:p>
    <w:p w14:paraId="07CF0CC8" w14:textId="77777777" w:rsidR="00233107" w:rsidRPr="00572E06" w:rsidRDefault="00233107" w:rsidP="008632AB">
      <w:pPr>
        <w:pStyle w:val="ListParagraph"/>
        <w:numPr>
          <w:ilvl w:val="1"/>
          <w:numId w:val="35"/>
        </w:numPr>
        <w:shd w:val="clear" w:color="auto" w:fill="FFFFFF"/>
        <w:spacing w:after="0" w:line="360" w:lineRule="auto"/>
        <w:ind w:left="360"/>
        <w:jc w:val="both"/>
        <w:rPr>
          <w:rFonts w:ascii="Arial" w:eastAsia="Times New Roman" w:hAnsi="Arial" w:cs="Arial"/>
          <w:color w:val="000000" w:themeColor="text1"/>
          <w:lang w:eastAsia="en-ID"/>
        </w:rPr>
      </w:pPr>
      <w:r w:rsidRPr="00572E06">
        <w:rPr>
          <w:rFonts w:ascii="Arial" w:eastAsia="Times New Roman" w:hAnsi="Arial" w:cs="Arial"/>
          <w:color w:val="000000" w:themeColor="text1"/>
          <w:lang w:val="nl-NL" w:eastAsia="en-ID"/>
        </w:rPr>
        <w:lastRenderedPageBreak/>
        <w:t xml:space="preserve">Tanya jawab </w:t>
      </w:r>
      <w:r>
        <w:rPr>
          <w:rFonts w:ascii="Arial" w:eastAsia="Times New Roman" w:hAnsi="Arial" w:cs="Arial"/>
          <w:color w:val="000000" w:themeColor="text1"/>
          <w:lang w:val="nl-NL" w:eastAsia="en-ID"/>
        </w:rPr>
        <w:t>Pelantikan</w:t>
      </w:r>
    </w:p>
    <w:p w14:paraId="2D2A1C5D" w14:textId="39C479DF" w:rsidR="00233107" w:rsidRPr="00572E06" w:rsidRDefault="00233107" w:rsidP="008632AB">
      <w:pPr>
        <w:pStyle w:val="ListParagraph"/>
        <w:numPr>
          <w:ilvl w:val="1"/>
          <w:numId w:val="35"/>
        </w:numPr>
        <w:shd w:val="clear" w:color="auto" w:fill="FFFFFF"/>
        <w:spacing w:after="0" w:line="360" w:lineRule="auto"/>
        <w:ind w:left="360"/>
        <w:jc w:val="both"/>
        <w:rPr>
          <w:rFonts w:ascii="Arial" w:eastAsia="Times New Roman" w:hAnsi="Arial" w:cs="Arial"/>
          <w:color w:val="000000" w:themeColor="text1"/>
          <w:lang w:eastAsia="en-ID"/>
        </w:rPr>
      </w:pPr>
      <w:r w:rsidRPr="00572E06">
        <w:rPr>
          <w:rFonts w:ascii="Arial" w:eastAsia="Times New Roman" w:hAnsi="Arial" w:cs="Arial"/>
          <w:color w:val="000000" w:themeColor="text1"/>
          <w:lang w:val="nl-NL" w:eastAsia="en-ID"/>
        </w:rPr>
        <w:t>Kata-kata pelantikan oleh K</w:t>
      </w:r>
      <w:r>
        <w:rPr>
          <w:rFonts w:ascii="Arial" w:eastAsia="Times New Roman" w:hAnsi="Arial" w:cs="Arial"/>
          <w:color w:val="000000" w:themeColor="text1"/>
          <w:lang w:val="nl-NL" w:eastAsia="en-ID"/>
        </w:rPr>
        <w:t>etua</w:t>
      </w:r>
      <w:r w:rsidRPr="00572E06">
        <w:rPr>
          <w:rFonts w:ascii="Arial" w:eastAsia="Times New Roman" w:hAnsi="Arial" w:cs="Arial"/>
          <w:color w:val="000000" w:themeColor="text1"/>
          <w:lang w:val="nl-NL" w:eastAsia="en-ID"/>
        </w:rPr>
        <w:t> </w:t>
      </w:r>
      <w:proofErr w:type="spellStart"/>
      <w:r>
        <w:rPr>
          <w:rFonts w:ascii="Arial" w:eastAsia="Times New Roman" w:hAnsi="Arial" w:cs="Arial"/>
          <w:color w:val="000000" w:themeColor="text1"/>
          <w:lang w:eastAsia="en-ID"/>
        </w:rPr>
        <w:t>Mabigus</w:t>
      </w:r>
      <w:proofErr w:type="spellEnd"/>
      <w:r>
        <w:rPr>
          <w:rFonts w:ascii="Arial" w:eastAsia="Times New Roman" w:hAnsi="Arial" w:cs="Arial"/>
          <w:color w:val="000000" w:themeColor="text1"/>
          <w:lang w:eastAsia="en-ID"/>
        </w:rPr>
        <w:t xml:space="preserve"> </w:t>
      </w:r>
    </w:p>
    <w:p w14:paraId="438EEF1B" w14:textId="3DBD2232" w:rsidR="00233107" w:rsidRPr="00572E06" w:rsidRDefault="00233107" w:rsidP="008632AB">
      <w:pPr>
        <w:pStyle w:val="ListParagraph"/>
        <w:numPr>
          <w:ilvl w:val="1"/>
          <w:numId w:val="35"/>
        </w:numPr>
        <w:shd w:val="clear" w:color="auto" w:fill="FFFFFF"/>
        <w:spacing w:after="0" w:line="360" w:lineRule="auto"/>
        <w:ind w:left="360"/>
        <w:jc w:val="both"/>
        <w:rPr>
          <w:rFonts w:ascii="Arial" w:eastAsia="Times New Roman" w:hAnsi="Arial" w:cs="Arial"/>
          <w:color w:val="000000" w:themeColor="text1"/>
          <w:lang w:eastAsia="en-ID"/>
        </w:rPr>
      </w:pPr>
      <w:proofErr w:type="spellStart"/>
      <w:r w:rsidRPr="00572E06">
        <w:rPr>
          <w:rFonts w:ascii="Arial" w:eastAsia="Times New Roman" w:hAnsi="Arial" w:cs="Arial"/>
          <w:color w:val="000000" w:themeColor="text1"/>
          <w:lang w:eastAsia="en-ID"/>
        </w:rPr>
        <w:t>Pembacaan</w:t>
      </w:r>
      <w:proofErr w:type="spellEnd"/>
      <w:r w:rsidRPr="00572E06">
        <w:rPr>
          <w:rFonts w:ascii="Arial" w:eastAsia="Times New Roman" w:hAnsi="Arial" w:cs="Arial"/>
          <w:color w:val="000000" w:themeColor="text1"/>
          <w:lang w:eastAsia="en-ID"/>
        </w:rPr>
        <w:t xml:space="preserve"> </w:t>
      </w:r>
      <w:proofErr w:type="spellStart"/>
      <w:r w:rsidRPr="00572E06">
        <w:rPr>
          <w:rFonts w:ascii="Arial" w:eastAsia="Times New Roman" w:hAnsi="Arial" w:cs="Arial"/>
          <w:color w:val="000000" w:themeColor="text1"/>
          <w:lang w:eastAsia="en-ID"/>
        </w:rPr>
        <w:t>ikrar</w:t>
      </w:r>
      <w:proofErr w:type="spellEnd"/>
      <w:r w:rsidRPr="00572E06">
        <w:rPr>
          <w:rFonts w:ascii="Arial" w:eastAsia="Times New Roman" w:hAnsi="Arial" w:cs="Arial"/>
          <w:color w:val="000000" w:themeColor="text1"/>
          <w:lang w:eastAsia="en-ID"/>
        </w:rPr>
        <w:t xml:space="preserve"> oleh </w:t>
      </w:r>
      <w:proofErr w:type="spellStart"/>
      <w:r>
        <w:rPr>
          <w:rFonts w:ascii="Arial" w:eastAsia="Times New Roman" w:hAnsi="Arial" w:cs="Arial"/>
          <w:color w:val="000000" w:themeColor="text1"/>
          <w:lang w:eastAsia="en-ID"/>
        </w:rPr>
        <w:t>Ketua</w:t>
      </w:r>
      <w:proofErr w:type="spellEnd"/>
      <w:r>
        <w:rPr>
          <w:rFonts w:ascii="Arial" w:eastAsia="Times New Roman" w:hAnsi="Arial" w:cs="Arial"/>
          <w:color w:val="000000" w:themeColor="text1"/>
          <w:lang w:eastAsia="en-ID"/>
        </w:rPr>
        <w:t xml:space="preserve"> </w:t>
      </w:r>
      <w:proofErr w:type="spellStart"/>
      <w:r w:rsidR="00580B57">
        <w:rPr>
          <w:rFonts w:ascii="Arial" w:eastAsia="Times New Roman" w:hAnsi="Arial" w:cs="Arial"/>
          <w:color w:val="000000" w:themeColor="text1"/>
          <w:lang w:eastAsia="en-ID"/>
        </w:rPr>
        <w:t>Gudep</w:t>
      </w:r>
      <w:proofErr w:type="spellEnd"/>
    </w:p>
    <w:p w14:paraId="5D77B80C" w14:textId="77777777" w:rsidR="00233107" w:rsidRPr="00572E06" w:rsidRDefault="00233107" w:rsidP="008632AB">
      <w:pPr>
        <w:pStyle w:val="ListParagraph"/>
        <w:numPr>
          <w:ilvl w:val="1"/>
          <w:numId w:val="35"/>
        </w:numPr>
        <w:shd w:val="clear" w:color="auto" w:fill="FFFFFF"/>
        <w:spacing w:after="0" w:line="360" w:lineRule="auto"/>
        <w:ind w:left="360"/>
        <w:jc w:val="both"/>
        <w:rPr>
          <w:rFonts w:ascii="Arial" w:eastAsia="Times New Roman" w:hAnsi="Arial" w:cs="Arial"/>
          <w:color w:val="000000" w:themeColor="text1"/>
          <w:lang w:eastAsia="en-ID"/>
        </w:rPr>
      </w:pPr>
      <w:r w:rsidRPr="00572E06">
        <w:rPr>
          <w:rFonts w:ascii="Arial" w:eastAsia="Times New Roman" w:hAnsi="Arial" w:cs="Arial"/>
          <w:color w:val="000000" w:themeColor="text1"/>
          <w:lang w:val="nl-NL" w:eastAsia="en-ID"/>
        </w:rPr>
        <w:t>Penandatanganan naskah Ikrar</w:t>
      </w:r>
      <w:r w:rsidRPr="00572E06">
        <w:rPr>
          <w:rFonts w:ascii="Arial" w:eastAsia="Times New Roman" w:hAnsi="Arial" w:cs="Arial"/>
          <w:color w:val="000000" w:themeColor="text1"/>
          <w:lang w:eastAsia="en-ID"/>
        </w:rPr>
        <w:t>. </w:t>
      </w:r>
    </w:p>
    <w:p w14:paraId="54DC8B03" w14:textId="77777777" w:rsidR="00233107" w:rsidRPr="00572E06" w:rsidRDefault="00233107" w:rsidP="008632AB">
      <w:pPr>
        <w:pStyle w:val="ListParagraph"/>
        <w:numPr>
          <w:ilvl w:val="1"/>
          <w:numId w:val="35"/>
        </w:numPr>
        <w:shd w:val="clear" w:color="auto" w:fill="FFFFFF"/>
        <w:spacing w:after="0" w:line="360" w:lineRule="auto"/>
        <w:ind w:left="360"/>
        <w:jc w:val="both"/>
        <w:rPr>
          <w:rFonts w:ascii="Arial" w:eastAsia="Times New Roman" w:hAnsi="Arial" w:cs="Arial"/>
          <w:color w:val="000000" w:themeColor="text1"/>
          <w:lang w:eastAsia="en-ID"/>
        </w:rPr>
      </w:pPr>
      <w:proofErr w:type="spellStart"/>
      <w:r w:rsidRPr="00572E06">
        <w:rPr>
          <w:rFonts w:ascii="Arial" w:eastAsia="Times New Roman" w:hAnsi="Arial" w:cs="Arial"/>
          <w:color w:val="000000" w:themeColor="text1"/>
          <w:lang w:eastAsia="en-ID"/>
        </w:rPr>
        <w:t>Bendera</w:t>
      </w:r>
      <w:proofErr w:type="spellEnd"/>
      <w:r w:rsidRPr="00572E06">
        <w:rPr>
          <w:rFonts w:ascii="Arial" w:eastAsia="Times New Roman" w:hAnsi="Arial" w:cs="Arial"/>
          <w:color w:val="000000" w:themeColor="text1"/>
          <w:lang w:eastAsia="en-ID"/>
        </w:rPr>
        <w:t xml:space="preserve"> Merah </w:t>
      </w:r>
      <w:proofErr w:type="spellStart"/>
      <w:r w:rsidRPr="00572E06">
        <w:rPr>
          <w:rFonts w:ascii="Arial" w:eastAsia="Times New Roman" w:hAnsi="Arial" w:cs="Arial"/>
          <w:color w:val="000000" w:themeColor="text1"/>
          <w:lang w:eastAsia="en-ID"/>
        </w:rPr>
        <w:t>Putih</w:t>
      </w:r>
      <w:proofErr w:type="spellEnd"/>
      <w:r w:rsidRPr="00572E06">
        <w:rPr>
          <w:rFonts w:ascii="Arial" w:eastAsia="Times New Roman" w:hAnsi="Arial" w:cs="Arial"/>
          <w:color w:val="000000" w:themeColor="text1"/>
          <w:lang w:eastAsia="en-ID"/>
        </w:rPr>
        <w:t xml:space="preserve"> </w:t>
      </w:r>
      <w:proofErr w:type="spellStart"/>
      <w:r w:rsidRPr="00572E06">
        <w:rPr>
          <w:rFonts w:ascii="Arial" w:eastAsia="Times New Roman" w:hAnsi="Arial" w:cs="Arial"/>
          <w:color w:val="000000" w:themeColor="text1"/>
          <w:lang w:eastAsia="en-ID"/>
        </w:rPr>
        <w:t>meninggalkan</w:t>
      </w:r>
      <w:proofErr w:type="spellEnd"/>
      <w:r w:rsidRPr="00572E06">
        <w:rPr>
          <w:rFonts w:ascii="Arial" w:eastAsia="Times New Roman" w:hAnsi="Arial" w:cs="Arial"/>
          <w:color w:val="000000" w:themeColor="text1"/>
          <w:lang w:eastAsia="en-ID"/>
        </w:rPr>
        <w:t xml:space="preserve"> </w:t>
      </w:r>
      <w:proofErr w:type="spellStart"/>
      <w:r w:rsidRPr="00572E06">
        <w:rPr>
          <w:rFonts w:ascii="Arial" w:eastAsia="Times New Roman" w:hAnsi="Arial" w:cs="Arial"/>
          <w:color w:val="000000" w:themeColor="text1"/>
          <w:lang w:eastAsia="en-ID"/>
        </w:rPr>
        <w:t>tempat</w:t>
      </w:r>
      <w:proofErr w:type="spellEnd"/>
      <w:r w:rsidRPr="00572E06">
        <w:rPr>
          <w:rFonts w:ascii="Arial" w:eastAsia="Times New Roman" w:hAnsi="Arial" w:cs="Arial"/>
          <w:color w:val="000000" w:themeColor="text1"/>
          <w:lang w:eastAsia="en-ID"/>
        </w:rPr>
        <w:t>.</w:t>
      </w:r>
    </w:p>
    <w:p w14:paraId="2BCDC616" w14:textId="380AC037" w:rsidR="00233107" w:rsidRPr="00572E06" w:rsidRDefault="00233107" w:rsidP="008632AB">
      <w:pPr>
        <w:pStyle w:val="ListParagraph"/>
        <w:numPr>
          <w:ilvl w:val="1"/>
          <w:numId w:val="35"/>
        </w:numPr>
        <w:shd w:val="clear" w:color="auto" w:fill="FFFFFF"/>
        <w:spacing w:after="0" w:line="360" w:lineRule="auto"/>
        <w:ind w:left="360"/>
        <w:jc w:val="both"/>
        <w:rPr>
          <w:rFonts w:ascii="Arial" w:eastAsia="Times New Roman" w:hAnsi="Arial" w:cs="Arial"/>
          <w:color w:val="000000" w:themeColor="text1"/>
          <w:lang w:eastAsia="en-ID"/>
        </w:rPr>
      </w:pPr>
      <w:r w:rsidRPr="00572E06">
        <w:rPr>
          <w:rFonts w:ascii="Arial" w:eastAsia="Times New Roman" w:hAnsi="Arial" w:cs="Arial"/>
          <w:color w:val="000000" w:themeColor="text1"/>
          <w:lang w:val="nl-NL" w:eastAsia="en-ID"/>
        </w:rPr>
        <w:t>Penyematan tanda jabatan oleh K</w:t>
      </w:r>
      <w:r>
        <w:rPr>
          <w:rFonts w:ascii="Arial" w:eastAsia="Times New Roman" w:hAnsi="Arial" w:cs="Arial"/>
          <w:color w:val="000000" w:themeColor="text1"/>
          <w:lang w:val="nl-NL" w:eastAsia="en-ID"/>
        </w:rPr>
        <w:t>etua</w:t>
      </w:r>
      <w:r w:rsidRPr="00572E06">
        <w:rPr>
          <w:rFonts w:ascii="Arial" w:eastAsia="Times New Roman" w:hAnsi="Arial" w:cs="Arial"/>
          <w:color w:val="000000" w:themeColor="text1"/>
          <w:lang w:val="nl-NL" w:eastAsia="en-ID"/>
        </w:rPr>
        <w:t> </w:t>
      </w:r>
      <w:proofErr w:type="spellStart"/>
      <w:r>
        <w:rPr>
          <w:rFonts w:ascii="Arial" w:eastAsia="Times New Roman" w:hAnsi="Arial" w:cs="Arial"/>
          <w:color w:val="000000" w:themeColor="text1"/>
          <w:lang w:val="en-US" w:eastAsia="en-ID"/>
        </w:rPr>
        <w:t>Mabigus</w:t>
      </w:r>
      <w:proofErr w:type="spellEnd"/>
    </w:p>
    <w:p w14:paraId="10350539" w14:textId="1E8947A3" w:rsidR="00233107" w:rsidRPr="00572E06" w:rsidRDefault="00233107" w:rsidP="008632AB">
      <w:pPr>
        <w:pStyle w:val="ListParagraph"/>
        <w:numPr>
          <w:ilvl w:val="1"/>
          <w:numId w:val="35"/>
        </w:numPr>
        <w:shd w:val="clear" w:color="auto" w:fill="FFFFFF"/>
        <w:spacing w:after="0" w:line="360" w:lineRule="auto"/>
        <w:ind w:left="360"/>
        <w:jc w:val="both"/>
        <w:rPr>
          <w:rFonts w:ascii="Arial" w:eastAsia="Times New Roman" w:hAnsi="Arial" w:cs="Arial"/>
          <w:color w:val="000000" w:themeColor="text1"/>
          <w:lang w:eastAsia="en-ID"/>
        </w:rPr>
      </w:pPr>
      <w:proofErr w:type="spellStart"/>
      <w:r>
        <w:rPr>
          <w:rFonts w:ascii="Arial" w:eastAsia="Times New Roman" w:hAnsi="Arial" w:cs="Arial"/>
          <w:color w:val="000000" w:themeColor="text1"/>
          <w:lang w:eastAsia="en-ID"/>
        </w:rPr>
        <w:t>Ucapan</w:t>
      </w:r>
      <w:proofErr w:type="spellEnd"/>
      <w:r>
        <w:rPr>
          <w:rFonts w:ascii="Arial" w:eastAsia="Times New Roman" w:hAnsi="Arial" w:cs="Arial"/>
          <w:color w:val="000000" w:themeColor="text1"/>
          <w:lang w:eastAsia="en-ID"/>
        </w:rPr>
        <w:t xml:space="preserve"> </w:t>
      </w:r>
      <w:proofErr w:type="spellStart"/>
      <w:r>
        <w:rPr>
          <w:rFonts w:ascii="Arial" w:eastAsia="Times New Roman" w:hAnsi="Arial" w:cs="Arial"/>
          <w:color w:val="000000" w:themeColor="text1"/>
          <w:lang w:eastAsia="en-ID"/>
        </w:rPr>
        <w:t>Selamat</w:t>
      </w:r>
      <w:proofErr w:type="spellEnd"/>
      <w:r>
        <w:rPr>
          <w:rFonts w:ascii="Arial" w:eastAsia="Times New Roman" w:hAnsi="Arial" w:cs="Arial"/>
          <w:color w:val="000000" w:themeColor="text1"/>
          <w:lang w:eastAsia="en-ID"/>
        </w:rPr>
        <w:t xml:space="preserve"> </w:t>
      </w:r>
      <w:proofErr w:type="spellStart"/>
      <w:r>
        <w:rPr>
          <w:rFonts w:ascii="Arial" w:eastAsia="Times New Roman" w:hAnsi="Arial" w:cs="Arial"/>
          <w:color w:val="000000" w:themeColor="text1"/>
          <w:lang w:eastAsia="en-ID"/>
        </w:rPr>
        <w:t>dari</w:t>
      </w:r>
      <w:proofErr w:type="spellEnd"/>
      <w:r>
        <w:rPr>
          <w:rFonts w:ascii="Arial" w:eastAsia="Times New Roman" w:hAnsi="Arial" w:cs="Arial"/>
          <w:color w:val="000000" w:themeColor="text1"/>
          <w:lang w:eastAsia="en-ID"/>
        </w:rPr>
        <w:t xml:space="preserve"> </w:t>
      </w:r>
      <w:proofErr w:type="spellStart"/>
      <w:r>
        <w:rPr>
          <w:rFonts w:ascii="Arial" w:eastAsia="Times New Roman" w:hAnsi="Arial" w:cs="Arial"/>
          <w:color w:val="000000" w:themeColor="text1"/>
          <w:lang w:eastAsia="en-ID"/>
        </w:rPr>
        <w:t>Ketua</w:t>
      </w:r>
      <w:proofErr w:type="spellEnd"/>
      <w:r>
        <w:rPr>
          <w:rFonts w:ascii="Arial" w:eastAsia="Times New Roman" w:hAnsi="Arial" w:cs="Arial"/>
          <w:color w:val="000000" w:themeColor="text1"/>
          <w:lang w:eastAsia="en-ID"/>
        </w:rPr>
        <w:t xml:space="preserve"> </w:t>
      </w:r>
      <w:proofErr w:type="spellStart"/>
      <w:r>
        <w:rPr>
          <w:rFonts w:ascii="Arial" w:eastAsia="Times New Roman" w:hAnsi="Arial" w:cs="Arial"/>
          <w:color w:val="000000" w:themeColor="text1"/>
          <w:lang w:eastAsia="en-ID"/>
        </w:rPr>
        <w:t>Mabigus</w:t>
      </w:r>
      <w:proofErr w:type="spellEnd"/>
      <w:r>
        <w:rPr>
          <w:rFonts w:ascii="Arial" w:eastAsia="Times New Roman" w:hAnsi="Arial" w:cs="Arial"/>
          <w:color w:val="000000" w:themeColor="text1"/>
          <w:lang w:eastAsia="en-ID"/>
        </w:rPr>
        <w:t xml:space="preserve"> </w:t>
      </w:r>
      <w:proofErr w:type="spellStart"/>
      <w:r>
        <w:rPr>
          <w:rFonts w:ascii="Arial" w:eastAsia="Times New Roman" w:hAnsi="Arial" w:cs="Arial"/>
          <w:color w:val="000000" w:themeColor="text1"/>
          <w:lang w:eastAsia="en-ID"/>
        </w:rPr>
        <w:t>didampingi</w:t>
      </w:r>
      <w:proofErr w:type="spellEnd"/>
      <w:r>
        <w:rPr>
          <w:rFonts w:ascii="Arial" w:eastAsia="Times New Roman" w:hAnsi="Arial" w:cs="Arial"/>
          <w:color w:val="000000" w:themeColor="text1"/>
          <w:lang w:eastAsia="en-ID"/>
        </w:rPr>
        <w:t xml:space="preserve"> </w:t>
      </w:r>
      <w:proofErr w:type="spellStart"/>
      <w:r>
        <w:rPr>
          <w:rFonts w:ascii="Arial" w:eastAsia="Times New Roman" w:hAnsi="Arial" w:cs="Arial"/>
          <w:color w:val="000000" w:themeColor="text1"/>
          <w:lang w:eastAsia="en-ID"/>
        </w:rPr>
        <w:t>pengurus</w:t>
      </w:r>
      <w:proofErr w:type="spellEnd"/>
      <w:r>
        <w:rPr>
          <w:rFonts w:ascii="Arial" w:eastAsia="Times New Roman" w:hAnsi="Arial" w:cs="Arial"/>
          <w:color w:val="000000" w:themeColor="text1"/>
          <w:lang w:eastAsia="en-ID"/>
        </w:rPr>
        <w:t xml:space="preserve"> dan </w:t>
      </w:r>
      <w:proofErr w:type="spellStart"/>
      <w:r>
        <w:rPr>
          <w:rFonts w:ascii="Arial" w:eastAsia="Times New Roman" w:hAnsi="Arial" w:cs="Arial"/>
          <w:color w:val="000000" w:themeColor="text1"/>
          <w:lang w:eastAsia="en-ID"/>
        </w:rPr>
        <w:t>undangan</w:t>
      </w:r>
      <w:proofErr w:type="spellEnd"/>
    </w:p>
    <w:p w14:paraId="5D161D45" w14:textId="77777777" w:rsidR="00233107" w:rsidRDefault="00233107" w:rsidP="008632AB">
      <w:pPr>
        <w:pStyle w:val="ListParagraph"/>
        <w:numPr>
          <w:ilvl w:val="1"/>
          <w:numId w:val="35"/>
        </w:numPr>
        <w:shd w:val="clear" w:color="auto" w:fill="FFFFFF"/>
        <w:spacing w:after="0" w:line="360" w:lineRule="auto"/>
        <w:ind w:left="360"/>
        <w:jc w:val="both"/>
        <w:rPr>
          <w:rFonts w:ascii="Arial" w:eastAsia="Times New Roman" w:hAnsi="Arial" w:cs="Arial"/>
          <w:color w:val="000000" w:themeColor="text1"/>
          <w:lang w:eastAsia="en-ID"/>
        </w:rPr>
      </w:pPr>
      <w:proofErr w:type="spellStart"/>
      <w:r>
        <w:rPr>
          <w:rFonts w:ascii="Arial" w:eastAsia="Times New Roman" w:hAnsi="Arial" w:cs="Arial"/>
          <w:color w:val="000000" w:themeColor="text1"/>
          <w:lang w:eastAsia="en-ID"/>
        </w:rPr>
        <w:t>Terlantik</w:t>
      </w:r>
      <w:proofErr w:type="spellEnd"/>
      <w:r>
        <w:rPr>
          <w:rFonts w:ascii="Arial" w:eastAsia="Times New Roman" w:hAnsi="Arial" w:cs="Arial"/>
          <w:color w:val="000000" w:themeColor="text1"/>
          <w:lang w:eastAsia="en-ID"/>
        </w:rPr>
        <w:t xml:space="preserve"> Kembali </w:t>
      </w:r>
      <w:proofErr w:type="spellStart"/>
      <w:r>
        <w:rPr>
          <w:rFonts w:ascii="Arial" w:eastAsia="Times New Roman" w:hAnsi="Arial" w:cs="Arial"/>
          <w:color w:val="000000" w:themeColor="text1"/>
          <w:lang w:eastAsia="en-ID"/>
        </w:rPr>
        <w:t>ke</w:t>
      </w:r>
      <w:proofErr w:type="spellEnd"/>
      <w:r>
        <w:rPr>
          <w:rFonts w:ascii="Arial" w:eastAsia="Times New Roman" w:hAnsi="Arial" w:cs="Arial"/>
          <w:color w:val="000000" w:themeColor="text1"/>
          <w:lang w:eastAsia="en-ID"/>
        </w:rPr>
        <w:t xml:space="preserve"> </w:t>
      </w:r>
      <w:proofErr w:type="spellStart"/>
      <w:r>
        <w:rPr>
          <w:rFonts w:ascii="Arial" w:eastAsia="Times New Roman" w:hAnsi="Arial" w:cs="Arial"/>
          <w:color w:val="000000" w:themeColor="text1"/>
          <w:lang w:eastAsia="en-ID"/>
        </w:rPr>
        <w:t>Tempat</w:t>
      </w:r>
      <w:proofErr w:type="spellEnd"/>
    </w:p>
    <w:p w14:paraId="346DB76F" w14:textId="29B48B1D" w:rsidR="00233107" w:rsidRDefault="00233107" w:rsidP="008632AB">
      <w:pPr>
        <w:pStyle w:val="ListParagraph"/>
        <w:numPr>
          <w:ilvl w:val="1"/>
          <w:numId w:val="35"/>
        </w:numPr>
        <w:shd w:val="clear" w:color="auto" w:fill="FFFFFF"/>
        <w:spacing w:after="0" w:line="360" w:lineRule="auto"/>
        <w:ind w:left="360"/>
        <w:jc w:val="both"/>
        <w:rPr>
          <w:rFonts w:ascii="Arial" w:eastAsia="Times New Roman" w:hAnsi="Arial" w:cs="Arial"/>
          <w:color w:val="000000" w:themeColor="text1"/>
          <w:lang w:eastAsia="en-ID"/>
        </w:rPr>
      </w:pPr>
      <w:proofErr w:type="spellStart"/>
      <w:r>
        <w:rPr>
          <w:rFonts w:ascii="Arial" w:eastAsia="Times New Roman" w:hAnsi="Arial" w:cs="Arial"/>
          <w:color w:val="000000" w:themeColor="text1"/>
          <w:lang w:eastAsia="en-ID"/>
        </w:rPr>
        <w:t>Ketua</w:t>
      </w:r>
      <w:proofErr w:type="spellEnd"/>
      <w:r>
        <w:rPr>
          <w:rFonts w:ascii="Arial" w:eastAsia="Times New Roman" w:hAnsi="Arial" w:cs="Arial"/>
          <w:color w:val="000000" w:themeColor="text1"/>
          <w:lang w:eastAsia="en-ID"/>
        </w:rPr>
        <w:t xml:space="preserve"> </w:t>
      </w:r>
      <w:proofErr w:type="spellStart"/>
      <w:r>
        <w:rPr>
          <w:rFonts w:ascii="Arial" w:eastAsia="Times New Roman" w:hAnsi="Arial" w:cs="Arial"/>
          <w:color w:val="000000" w:themeColor="text1"/>
          <w:lang w:eastAsia="en-ID"/>
        </w:rPr>
        <w:t>Mabigus</w:t>
      </w:r>
      <w:proofErr w:type="spellEnd"/>
      <w:r>
        <w:rPr>
          <w:rFonts w:ascii="Arial" w:eastAsia="Times New Roman" w:hAnsi="Arial" w:cs="Arial"/>
          <w:color w:val="000000" w:themeColor="text1"/>
          <w:lang w:eastAsia="en-ID"/>
        </w:rPr>
        <w:t xml:space="preserve"> Kembali </w:t>
      </w:r>
      <w:proofErr w:type="spellStart"/>
      <w:r>
        <w:rPr>
          <w:rFonts w:ascii="Arial" w:eastAsia="Times New Roman" w:hAnsi="Arial" w:cs="Arial"/>
          <w:color w:val="000000" w:themeColor="text1"/>
          <w:lang w:eastAsia="en-ID"/>
        </w:rPr>
        <w:t>ke</w:t>
      </w:r>
      <w:proofErr w:type="spellEnd"/>
      <w:r>
        <w:rPr>
          <w:rFonts w:ascii="Arial" w:eastAsia="Times New Roman" w:hAnsi="Arial" w:cs="Arial"/>
          <w:color w:val="000000" w:themeColor="text1"/>
          <w:lang w:eastAsia="en-ID"/>
        </w:rPr>
        <w:t xml:space="preserve"> </w:t>
      </w:r>
      <w:proofErr w:type="spellStart"/>
      <w:r>
        <w:rPr>
          <w:rFonts w:ascii="Arial" w:eastAsia="Times New Roman" w:hAnsi="Arial" w:cs="Arial"/>
          <w:color w:val="000000" w:themeColor="text1"/>
          <w:lang w:eastAsia="en-ID"/>
        </w:rPr>
        <w:t>Tempat</w:t>
      </w:r>
      <w:proofErr w:type="spellEnd"/>
    </w:p>
    <w:p w14:paraId="579654C9" w14:textId="4EC9E083" w:rsidR="00572E06" w:rsidRPr="00572E06" w:rsidRDefault="00572E06" w:rsidP="008632AB">
      <w:pPr>
        <w:pStyle w:val="ListParagraph"/>
        <w:numPr>
          <w:ilvl w:val="1"/>
          <w:numId w:val="35"/>
        </w:numPr>
        <w:shd w:val="clear" w:color="auto" w:fill="FFFFFF"/>
        <w:spacing w:after="0" w:line="360" w:lineRule="auto"/>
        <w:ind w:left="360"/>
        <w:jc w:val="both"/>
        <w:rPr>
          <w:rFonts w:ascii="Arial" w:eastAsia="Times New Roman" w:hAnsi="Arial" w:cs="Arial"/>
          <w:color w:val="000000" w:themeColor="text1"/>
          <w:lang w:eastAsia="en-ID"/>
        </w:rPr>
      </w:pPr>
      <w:proofErr w:type="spellStart"/>
      <w:r w:rsidRPr="00572E06">
        <w:rPr>
          <w:rFonts w:ascii="Arial" w:eastAsia="Times New Roman" w:hAnsi="Arial" w:cs="Arial"/>
          <w:color w:val="000000" w:themeColor="text1"/>
          <w:lang w:eastAsia="en-ID"/>
        </w:rPr>
        <w:t>Menyanyikan</w:t>
      </w:r>
      <w:proofErr w:type="spellEnd"/>
      <w:r w:rsidRPr="00572E06">
        <w:rPr>
          <w:rFonts w:ascii="Arial" w:eastAsia="Times New Roman" w:hAnsi="Arial" w:cs="Arial"/>
          <w:color w:val="000000" w:themeColor="text1"/>
          <w:lang w:eastAsia="en-ID"/>
        </w:rPr>
        <w:t xml:space="preserve"> Satya </w:t>
      </w:r>
      <w:proofErr w:type="spellStart"/>
      <w:r w:rsidRPr="00572E06">
        <w:rPr>
          <w:rFonts w:ascii="Arial" w:eastAsia="Times New Roman" w:hAnsi="Arial" w:cs="Arial"/>
          <w:color w:val="000000" w:themeColor="text1"/>
          <w:lang w:eastAsia="en-ID"/>
        </w:rPr>
        <w:t>Darma</w:t>
      </w:r>
      <w:proofErr w:type="spellEnd"/>
      <w:r w:rsidRPr="00572E06">
        <w:rPr>
          <w:rFonts w:ascii="Arial" w:eastAsia="Times New Roman" w:hAnsi="Arial" w:cs="Arial"/>
          <w:color w:val="000000" w:themeColor="text1"/>
          <w:lang w:eastAsia="en-ID"/>
        </w:rPr>
        <w:t xml:space="preserve"> </w:t>
      </w:r>
      <w:proofErr w:type="spellStart"/>
      <w:r w:rsidRPr="00572E06">
        <w:rPr>
          <w:rFonts w:ascii="Arial" w:eastAsia="Times New Roman" w:hAnsi="Arial" w:cs="Arial"/>
          <w:color w:val="000000" w:themeColor="text1"/>
          <w:lang w:eastAsia="en-ID"/>
        </w:rPr>
        <w:t>Pramuka</w:t>
      </w:r>
      <w:proofErr w:type="spellEnd"/>
    </w:p>
    <w:p w14:paraId="4F2AAFCE" w14:textId="65AE4A64" w:rsidR="00233107" w:rsidRDefault="00233107" w:rsidP="008632AB">
      <w:pPr>
        <w:pStyle w:val="ListParagraph"/>
        <w:numPr>
          <w:ilvl w:val="1"/>
          <w:numId w:val="35"/>
        </w:numPr>
        <w:shd w:val="clear" w:color="auto" w:fill="FFFFFF"/>
        <w:spacing w:after="0" w:line="293" w:lineRule="atLeast"/>
        <w:ind w:left="360"/>
        <w:jc w:val="both"/>
        <w:rPr>
          <w:rFonts w:ascii="Arial" w:eastAsia="Times New Roman" w:hAnsi="Arial" w:cs="Arial"/>
          <w:color w:val="000000" w:themeColor="text1"/>
          <w:lang w:eastAsia="en-ID"/>
        </w:rPr>
      </w:pPr>
      <w:proofErr w:type="spellStart"/>
      <w:r>
        <w:rPr>
          <w:rFonts w:ascii="Arial" w:eastAsia="Times New Roman" w:hAnsi="Arial" w:cs="Arial"/>
          <w:color w:val="000000" w:themeColor="text1"/>
          <w:lang w:eastAsia="en-ID"/>
        </w:rPr>
        <w:t>Pembacaa</w:t>
      </w:r>
      <w:proofErr w:type="spellEnd"/>
      <w:r>
        <w:rPr>
          <w:rFonts w:ascii="Arial" w:eastAsia="Times New Roman" w:hAnsi="Arial" w:cs="Arial"/>
          <w:color w:val="000000" w:themeColor="text1"/>
          <w:lang w:eastAsia="en-ID"/>
        </w:rPr>
        <w:t xml:space="preserve"> </w:t>
      </w:r>
      <w:proofErr w:type="spellStart"/>
      <w:r w:rsidR="00572E06" w:rsidRPr="00572E06">
        <w:rPr>
          <w:rFonts w:ascii="Arial" w:eastAsia="Times New Roman" w:hAnsi="Arial" w:cs="Arial"/>
          <w:color w:val="000000" w:themeColor="text1"/>
          <w:lang w:eastAsia="en-ID"/>
        </w:rPr>
        <w:t>Do’a</w:t>
      </w:r>
      <w:proofErr w:type="spellEnd"/>
    </w:p>
    <w:p w14:paraId="2D34356B" w14:textId="5613C2F2" w:rsidR="00572E06" w:rsidRPr="00233107" w:rsidRDefault="00572E06" w:rsidP="008632AB">
      <w:pPr>
        <w:pStyle w:val="ListParagraph"/>
        <w:numPr>
          <w:ilvl w:val="1"/>
          <w:numId w:val="35"/>
        </w:numPr>
        <w:shd w:val="clear" w:color="auto" w:fill="FFFFFF"/>
        <w:spacing w:after="0" w:line="293" w:lineRule="atLeast"/>
        <w:ind w:left="360"/>
        <w:jc w:val="both"/>
        <w:rPr>
          <w:rFonts w:ascii="Arial" w:eastAsia="Times New Roman" w:hAnsi="Arial" w:cs="Arial"/>
          <w:color w:val="000000" w:themeColor="text1"/>
          <w:lang w:eastAsia="en-ID"/>
        </w:rPr>
      </w:pPr>
      <w:proofErr w:type="spellStart"/>
      <w:r w:rsidRPr="00233107">
        <w:rPr>
          <w:rFonts w:ascii="Arial" w:eastAsia="Times New Roman" w:hAnsi="Arial" w:cs="Arial"/>
          <w:color w:val="000000" w:themeColor="text1"/>
          <w:lang w:eastAsia="en-ID"/>
        </w:rPr>
        <w:t>Penutup</w:t>
      </w:r>
      <w:proofErr w:type="spellEnd"/>
      <w:r w:rsidRPr="00233107">
        <w:rPr>
          <w:rFonts w:ascii="Arial" w:hAnsi="Arial" w:cs="Arial"/>
          <w:b/>
          <w:bCs/>
          <w:sz w:val="24"/>
          <w:szCs w:val="24"/>
        </w:rPr>
        <w:br w:type="page"/>
      </w:r>
    </w:p>
    <w:p w14:paraId="0DE1BA12" w14:textId="77777777" w:rsidR="008C54C6" w:rsidRDefault="008C54C6">
      <w:pPr>
        <w:rPr>
          <w:rFonts w:ascii="Arial" w:hAnsi="Arial" w:cs="Arial"/>
          <w:b/>
          <w:bCs/>
          <w:sz w:val="24"/>
          <w:szCs w:val="24"/>
        </w:rPr>
      </w:pPr>
    </w:p>
    <w:p w14:paraId="3F5318C7" w14:textId="6FAB6371" w:rsidR="008C54C6" w:rsidRPr="008C54C6" w:rsidRDefault="00F72F01" w:rsidP="008C54C6">
      <w:pPr>
        <w:shd w:val="clear" w:color="auto" w:fill="FFFFFF"/>
        <w:spacing w:after="0" w:line="240" w:lineRule="auto"/>
        <w:jc w:val="center"/>
        <w:rPr>
          <w:rFonts w:ascii="Arial" w:eastAsia="Times New Roman" w:hAnsi="Arial" w:cs="Arial"/>
          <w:color w:val="000000" w:themeColor="text1"/>
          <w:lang w:eastAsia="en-ID"/>
        </w:rPr>
      </w:pPr>
      <w:r>
        <w:rPr>
          <w:noProof/>
        </w:rPr>
        <mc:AlternateContent>
          <mc:Choice Requires="wps">
            <w:drawing>
              <wp:anchor distT="0" distB="0" distL="114300" distR="114300" simplePos="0" relativeHeight="251747328" behindDoc="0" locked="0" layoutInCell="1" allowOverlap="1" wp14:anchorId="1D12E488" wp14:editId="78D60042">
                <wp:simplePos x="0" y="0"/>
                <wp:positionH relativeFrom="column">
                  <wp:posOffset>3155315</wp:posOffset>
                </wp:positionH>
                <wp:positionV relativeFrom="paragraph">
                  <wp:posOffset>-208915</wp:posOffset>
                </wp:positionV>
                <wp:extent cx="4871003" cy="1828800"/>
                <wp:effectExtent l="0" t="1485900" r="0" b="1483995"/>
                <wp:wrapNone/>
                <wp:docPr id="102" name="Text Box 102"/>
                <wp:cNvGraphicFramePr/>
                <a:graphic xmlns:a="http://schemas.openxmlformats.org/drawingml/2006/main">
                  <a:graphicData uri="http://schemas.microsoft.com/office/word/2010/wordprocessingShape">
                    <wps:wsp>
                      <wps:cNvSpPr txBox="1"/>
                      <wps:spPr>
                        <a:xfrm rot="2442848">
                          <a:off x="0" y="0"/>
                          <a:ext cx="4871003" cy="1828800"/>
                        </a:xfrm>
                        <a:prstGeom prst="rect">
                          <a:avLst/>
                        </a:prstGeom>
                        <a:solidFill>
                          <a:srgbClr val="7030A0"/>
                        </a:solidFill>
                        <a:ln>
                          <a:noFill/>
                        </a:ln>
                      </wps:spPr>
                      <wps:txbx>
                        <w:txbxContent>
                          <w:p w14:paraId="7D590309" w14:textId="77777777" w:rsidR="00F72F01" w:rsidRPr="00413C37" w:rsidRDefault="00F72F01" w:rsidP="00F72F01">
                            <w:pPr>
                              <w:pStyle w:val="NoSpacing"/>
                              <w:jc w:val="center"/>
                              <w:rPr>
                                <w:rFonts w:ascii="Arial" w:hAnsi="Arial" w:cs="Arial"/>
                                <w:noProof/>
                                <w:color w:val="FFFFFF" w:themeColor="background1"/>
                                <w:sz w:val="52"/>
                                <w:szCs w:val="5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r w:rsidRPr="00413C37">
                              <w:rPr>
                                <w:rFonts w:ascii="Arial" w:hAnsi="Arial" w:cs="Arial"/>
                                <w:noProof/>
                                <w:color w:val="FFFFFF" w:themeColor="background1"/>
                                <w:sz w:val="52"/>
                                <w:szCs w:val="5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 xml:space="preserve">Contoh </w:t>
                            </w:r>
                            <w:r>
                              <w:rPr>
                                <w:rFonts w:ascii="Arial" w:hAnsi="Arial" w:cs="Arial"/>
                                <w:noProof/>
                                <w:color w:val="FFFFFF" w:themeColor="background1"/>
                                <w:sz w:val="52"/>
                                <w:szCs w:val="5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Format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D12E488" id="Text Box 102" o:spid="_x0000_s1048" type="#_x0000_t202" style="position:absolute;left:0;text-align:left;margin-left:248.45pt;margin-top:-16.45pt;width:383.55pt;height:2in;rotation:2668241fd;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" fillcolor="#7030a0" stroked="f">
                <v:textbox style="mso-fit-shape-to-text:t">
                  <w:txbxContent>
                    <w:p w14:paraId="7D590309" w14:textId="77777777" w:rsidR="00F72F01" w:rsidRPr="00413C37" w:rsidRDefault="00F72F01" w:rsidP="00F72F01">
                      <w:pPr>
                        <w:pStyle w:val="NoSpacing"/>
                        <w:jc w:val="center"/>
                        <w:rPr>
                          <w:rFonts w:ascii="Arial" w:hAnsi="Arial" w:cs="Arial"/>
                          <w:noProof/>
                          <w:color w:val="FFFFFF" w:themeColor="background1"/>
                          <w:sz w:val="52"/>
                          <w:szCs w:val="5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r w:rsidRPr="00413C37">
                        <w:rPr>
                          <w:rFonts w:ascii="Arial" w:hAnsi="Arial" w:cs="Arial"/>
                          <w:noProof/>
                          <w:color w:val="FFFFFF" w:themeColor="background1"/>
                          <w:sz w:val="52"/>
                          <w:szCs w:val="5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 xml:space="preserve">Contoh </w:t>
                      </w:r>
                      <w:r>
                        <w:rPr>
                          <w:rFonts w:ascii="Arial" w:hAnsi="Arial" w:cs="Arial"/>
                          <w:noProof/>
                          <w:color w:val="FFFFFF" w:themeColor="background1"/>
                          <w:sz w:val="52"/>
                          <w:szCs w:val="5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Format</w:t>
                      </w:r>
                    </w:p>
                  </w:txbxContent>
                </v:textbox>
              </v:shape>
            </w:pict>
          </mc:Fallback>
        </mc:AlternateContent>
      </w:r>
      <w:r w:rsidR="008C54C6" w:rsidRPr="008C54C6">
        <w:rPr>
          <w:rFonts w:ascii="Arial" w:eastAsia="Times New Roman" w:hAnsi="Arial" w:cs="Arial"/>
          <w:b/>
          <w:bCs/>
          <w:color w:val="000000" w:themeColor="text1"/>
          <w:lang w:val="nl-NL" w:eastAsia="en-ID"/>
        </w:rPr>
        <w:t>NASKAH TANYA JAWAB</w:t>
      </w:r>
    </w:p>
    <w:p w14:paraId="309EB8E7" w14:textId="087C0352" w:rsidR="008C54C6" w:rsidRDefault="008C54C6" w:rsidP="00F72F01">
      <w:pPr>
        <w:shd w:val="clear" w:color="auto" w:fill="FFFFFF"/>
        <w:spacing w:after="0" w:line="240" w:lineRule="auto"/>
        <w:jc w:val="center"/>
        <w:rPr>
          <w:rFonts w:ascii="Arial" w:eastAsia="Times New Roman" w:hAnsi="Arial" w:cs="Arial"/>
          <w:b/>
          <w:bCs/>
          <w:color w:val="000000" w:themeColor="text1"/>
          <w:lang w:val="nl-NL" w:eastAsia="en-ID"/>
        </w:rPr>
      </w:pPr>
      <w:r w:rsidRPr="008C54C6">
        <w:rPr>
          <w:rFonts w:ascii="Arial" w:eastAsia="Times New Roman" w:hAnsi="Arial" w:cs="Arial"/>
          <w:b/>
          <w:bCs/>
          <w:color w:val="000000" w:themeColor="text1"/>
          <w:lang w:val="nl-NL" w:eastAsia="en-ID"/>
        </w:rPr>
        <w:t>PELANTIKAN MAJELIS PEMBIMBING</w:t>
      </w:r>
      <w:r w:rsidR="00F72F01">
        <w:rPr>
          <w:rFonts w:ascii="Arial" w:eastAsia="Times New Roman" w:hAnsi="Arial" w:cs="Arial"/>
          <w:b/>
          <w:bCs/>
          <w:color w:val="000000" w:themeColor="text1"/>
          <w:lang w:val="nl-NL" w:eastAsia="en-ID"/>
        </w:rPr>
        <w:t xml:space="preserve"> GUGUSDEPAN</w:t>
      </w:r>
    </w:p>
    <w:p w14:paraId="1898261A" w14:textId="2D28F4E1" w:rsidR="00F72F01" w:rsidRDefault="00F72F01" w:rsidP="00F72F01">
      <w:pPr>
        <w:shd w:val="clear" w:color="auto" w:fill="FFFFFF"/>
        <w:spacing w:after="0" w:line="240" w:lineRule="auto"/>
        <w:jc w:val="center"/>
        <w:rPr>
          <w:rFonts w:ascii="Arial" w:eastAsia="Times New Roman" w:hAnsi="Arial" w:cs="Arial"/>
          <w:b/>
          <w:bCs/>
          <w:color w:val="000000" w:themeColor="text1"/>
          <w:lang w:val="nl-NL" w:eastAsia="en-ID"/>
        </w:rPr>
      </w:pPr>
      <w:r>
        <w:rPr>
          <w:rFonts w:ascii="Arial" w:eastAsia="Times New Roman" w:hAnsi="Arial" w:cs="Arial"/>
          <w:b/>
          <w:bCs/>
          <w:color w:val="000000" w:themeColor="text1"/>
          <w:lang w:val="nl-NL" w:eastAsia="en-ID"/>
        </w:rPr>
        <w:t>GERAKAN PRAMUKA 13-000/13-000</w:t>
      </w:r>
    </w:p>
    <w:p w14:paraId="1747174F" w14:textId="38233FC0" w:rsidR="00F72F01" w:rsidRPr="008C54C6" w:rsidRDefault="00F72F01" w:rsidP="00F72F01">
      <w:pPr>
        <w:shd w:val="clear" w:color="auto" w:fill="FFFFFF"/>
        <w:spacing w:after="0" w:line="240" w:lineRule="auto"/>
        <w:jc w:val="center"/>
        <w:rPr>
          <w:rFonts w:ascii="Arial" w:eastAsia="Times New Roman" w:hAnsi="Arial" w:cs="Arial"/>
          <w:color w:val="000000" w:themeColor="text1"/>
          <w:lang w:eastAsia="en-ID"/>
        </w:rPr>
      </w:pPr>
      <w:r>
        <w:rPr>
          <w:rFonts w:ascii="Arial" w:eastAsia="Times New Roman" w:hAnsi="Arial" w:cs="Arial"/>
          <w:b/>
          <w:bCs/>
          <w:color w:val="000000" w:themeColor="text1"/>
          <w:lang w:val="nl-NL" w:eastAsia="en-ID"/>
        </w:rPr>
        <w:t>PANGKALAN ......................................</w:t>
      </w:r>
    </w:p>
    <w:p w14:paraId="5428414C" w14:textId="1B615380" w:rsidR="008C54C6" w:rsidRPr="008C54C6" w:rsidRDefault="008C54C6" w:rsidP="008C54C6">
      <w:pPr>
        <w:shd w:val="clear" w:color="auto" w:fill="FFFFFF"/>
        <w:spacing w:after="0" w:line="240" w:lineRule="auto"/>
        <w:jc w:val="center"/>
        <w:rPr>
          <w:rFonts w:ascii="Arial" w:eastAsia="Times New Roman" w:hAnsi="Arial" w:cs="Arial"/>
          <w:color w:val="000000" w:themeColor="text1"/>
          <w:lang w:eastAsia="en-ID"/>
        </w:rPr>
      </w:pPr>
      <w:r w:rsidRPr="008C54C6">
        <w:rPr>
          <w:rFonts w:ascii="Arial" w:eastAsia="Times New Roman" w:hAnsi="Arial" w:cs="Arial"/>
          <w:b/>
          <w:bCs/>
          <w:color w:val="000000" w:themeColor="text1"/>
          <w:lang w:val="nl-NL" w:eastAsia="en-ID"/>
        </w:rPr>
        <w:t>MASA BAKTI 2</w:t>
      </w:r>
      <w:r w:rsidR="00F72F01">
        <w:rPr>
          <w:rFonts w:ascii="Arial" w:eastAsia="Times New Roman" w:hAnsi="Arial" w:cs="Arial"/>
          <w:b/>
          <w:bCs/>
          <w:color w:val="000000" w:themeColor="text1"/>
          <w:lang w:val="nl-NL" w:eastAsia="en-ID"/>
        </w:rPr>
        <w:t>.....-2......</w:t>
      </w:r>
    </w:p>
    <w:p w14:paraId="61B59461" w14:textId="77777777" w:rsidR="008C54C6" w:rsidRPr="008C54C6" w:rsidRDefault="008C54C6" w:rsidP="008C54C6">
      <w:pPr>
        <w:shd w:val="clear" w:color="auto" w:fill="FFFFFF"/>
        <w:spacing w:after="0" w:line="240" w:lineRule="auto"/>
        <w:jc w:val="center"/>
        <w:rPr>
          <w:rFonts w:ascii="Arial" w:eastAsia="Times New Roman" w:hAnsi="Arial" w:cs="Arial"/>
          <w:color w:val="000000" w:themeColor="text1"/>
          <w:lang w:eastAsia="en-ID"/>
        </w:rPr>
      </w:pPr>
      <w:r w:rsidRPr="008C54C6">
        <w:rPr>
          <w:rFonts w:ascii="Arial" w:eastAsia="Times New Roman" w:hAnsi="Arial" w:cs="Arial"/>
          <w:color w:val="000000" w:themeColor="text1"/>
          <w:lang w:val="nl-NL" w:eastAsia="en-ID"/>
        </w:rPr>
        <w:t> </w:t>
      </w:r>
    </w:p>
    <w:p w14:paraId="205B0D39" w14:textId="4FAC04E1" w:rsidR="008C54C6" w:rsidRPr="008C54C6" w:rsidRDefault="008C54C6" w:rsidP="00F72F01">
      <w:pPr>
        <w:shd w:val="clear" w:color="auto" w:fill="FFFFFF"/>
        <w:spacing w:after="0" w:line="240" w:lineRule="auto"/>
        <w:jc w:val="both"/>
        <w:rPr>
          <w:rFonts w:ascii="Arial" w:eastAsia="Times New Roman" w:hAnsi="Arial" w:cs="Arial"/>
          <w:color w:val="000000" w:themeColor="text1"/>
          <w:lang w:eastAsia="en-ID"/>
        </w:rPr>
      </w:pPr>
      <w:r w:rsidRPr="008C54C6">
        <w:rPr>
          <w:rFonts w:ascii="Arial" w:eastAsia="Times New Roman" w:hAnsi="Arial" w:cs="Arial"/>
          <w:color w:val="000000" w:themeColor="text1"/>
          <w:lang w:val="nl-NL" w:eastAsia="en-ID"/>
        </w:rPr>
        <w:t xml:space="preserve">SEBELUM SAYA MELANTIK KAKAK SEBAGAI MAJELIS PEMBIMBING </w:t>
      </w:r>
      <w:r w:rsidR="00F72F01">
        <w:rPr>
          <w:rFonts w:ascii="Arial" w:eastAsia="Times New Roman" w:hAnsi="Arial" w:cs="Arial"/>
          <w:color w:val="000000" w:themeColor="text1"/>
          <w:lang w:val="nl-NL" w:eastAsia="en-ID"/>
        </w:rPr>
        <w:t xml:space="preserve">GUGUSDEPAN </w:t>
      </w:r>
      <w:r w:rsidR="00F72F01" w:rsidRPr="00F72F01">
        <w:rPr>
          <w:rFonts w:ascii="Arial" w:eastAsia="Times New Roman" w:hAnsi="Arial" w:cs="Arial"/>
          <w:color w:val="000000" w:themeColor="text1"/>
          <w:lang w:val="nl-NL" w:eastAsia="en-ID"/>
        </w:rPr>
        <w:t>GERAKAN PRAMUKA 13-000/13-000</w:t>
      </w:r>
      <w:r w:rsidR="00F72F01">
        <w:rPr>
          <w:rFonts w:ascii="Arial" w:eastAsia="Times New Roman" w:hAnsi="Arial" w:cs="Arial"/>
          <w:color w:val="000000" w:themeColor="text1"/>
          <w:lang w:val="nl-NL" w:eastAsia="en-ID"/>
        </w:rPr>
        <w:t xml:space="preserve"> </w:t>
      </w:r>
      <w:r w:rsidR="00F72F01" w:rsidRPr="00F72F01">
        <w:rPr>
          <w:rFonts w:ascii="Arial" w:eastAsia="Times New Roman" w:hAnsi="Arial" w:cs="Arial"/>
          <w:color w:val="000000" w:themeColor="text1"/>
          <w:lang w:val="nl-NL" w:eastAsia="en-ID"/>
        </w:rPr>
        <w:t>PANGKALAN ......................................</w:t>
      </w:r>
      <w:r w:rsidR="00F72F01">
        <w:rPr>
          <w:rFonts w:ascii="Arial" w:eastAsia="Times New Roman" w:hAnsi="Arial" w:cs="Arial"/>
          <w:color w:val="000000" w:themeColor="text1"/>
          <w:lang w:val="nl-NL" w:eastAsia="en-ID"/>
        </w:rPr>
        <w:t xml:space="preserve"> </w:t>
      </w:r>
      <w:r w:rsidR="00F72F01" w:rsidRPr="008C54C6">
        <w:rPr>
          <w:rFonts w:ascii="Arial" w:eastAsia="Times New Roman" w:hAnsi="Arial" w:cs="Arial"/>
          <w:color w:val="000000" w:themeColor="text1"/>
          <w:lang w:val="nl-NL" w:eastAsia="en-ID"/>
        </w:rPr>
        <w:t>MASA BAKTI 2</w:t>
      </w:r>
      <w:r w:rsidR="00F72F01" w:rsidRPr="00F72F01">
        <w:rPr>
          <w:rFonts w:ascii="Arial" w:eastAsia="Times New Roman" w:hAnsi="Arial" w:cs="Arial"/>
          <w:color w:val="000000" w:themeColor="text1"/>
          <w:lang w:val="nl-NL" w:eastAsia="en-ID"/>
        </w:rPr>
        <w:t>.....-2......</w:t>
      </w:r>
      <w:r w:rsidR="00F72F01">
        <w:rPr>
          <w:rFonts w:ascii="Arial" w:eastAsia="Times New Roman" w:hAnsi="Arial" w:cs="Arial"/>
          <w:color w:val="000000" w:themeColor="text1"/>
          <w:lang w:val="nl-NL" w:eastAsia="en-ID"/>
        </w:rPr>
        <w:t xml:space="preserve"> </w:t>
      </w:r>
      <w:r w:rsidRPr="008C54C6">
        <w:rPr>
          <w:rFonts w:ascii="Arial" w:eastAsia="Times New Roman" w:hAnsi="Arial" w:cs="Arial"/>
          <w:color w:val="000000" w:themeColor="text1"/>
          <w:lang w:val="nl-NL" w:eastAsia="en-ID"/>
        </w:rPr>
        <w:t>, IZINKAN SAYA MINTA PERHATIAN KAKAK-KAKAK BEBERAPA HAL SEBAGAI BERIKUT:</w:t>
      </w:r>
    </w:p>
    <w:p w14:paraId="60171228" w14:textId="77777777" w:rsidR="008C54C6" w:rsidRPr="008C54C6" w:rsidRDefault="008C54C6" w:rsidP="008C54C6">
      <w:pPr>
        <w:shd w:val="clear" w:color="auto" w:fill="FFFFFF"/>
        <w:spacing w:after="0" w:line="293" w:lineRule="atLeast"/>
        <w:jc w:val="both"/>
        <w:rPr>
          <w:rFonts w:ascii="Arial" w:eastAsia="Times New Roman" w:hAnsi="Arial" w:cs="Arial"/>
          <w:color w:val="000000" w:themeColor="text1"/>
          <w:lang w:eastAsia="en-ID"/>
        </w:rPr>
      </w:pPr>
    </w:p>
    <w:p w14:paraId="592B92D6" w14:textId="175ABA2C" w:rsidR="006314D1" w:rsidRDefault="006314D1" w:rsidP="008632AB">
      <w:pPr>
        <w:pStyle w:val="NoSpacing"/>
        <w:numPr>
          <w:ilvl w:val="6"/>
          <w:numId w:val="35"/>
        </w:numPr>
        <w:ind w:left="360"/>
        <w:jc w:val="both"/>
        <w:rPr>
          <w:rFonts w:ascii="Arial" w:hAnsi="Arial" w:cs="Arial"/>
          <w:lang w:val="nl-NL" w:eastAsia="en-ID"/>
        </w:rPr>
      </w:pPr>
      <w:r w:rsidRPr="006314D1">
        <w:rPr>
          <w:rFonts w:ascii="Arial" w:hAnsi="Arial" w:cs="Arial"/>
          <w:lang w:val="nl-NL" w:eastAsia="en-ID"/>
        </w:rPr>
        <w:t>GUGUSDEPAN DISINGKAT GUDEP ADALAH SUATU KESATUAN ORGANIK TERDEPAN DALAM GERAKAN PRAMUKA YANG MERUPAKAN WADAH UNTUK MENGHIMPUN ANGGOTA GERAKAN PRAMUKA DALAM PENYELENGGARAAN KEPRAMUKAAN, SERTA SEBAGAI WADAH PEMBINAAN BAGI ANGGOTA MUDA DAN ANGGOTA DEWASA MUDA.</w:t>
      </w:r>
    </w:p>
    <w:p w14:paraId="0EA4E5B5" w14:textId="77777777" w:rsidR="006314D1" w:rsidRDefault="006314D1" w:rsidP="006314D1">
      <w:pPr>
        <w:pStyle w:val="NoSpacing"/>
        <w:ind w:left="360"/>
        <w:jc w:val="both"/>
        <w:rPr>
          <w:rFonts w:ascii="Arial" w:hAnsi="Arial" w:cs="Arial"/>
          <w:lang w:val="nl-NL" w:eastAsia="en-ID"/>
        </w:rPr>
      </w:pPr>
    </w:p>
    <w:p w14:paraId="473B111D" w14:textId="77777777" w:rsidR="00120031" w:rsidRDefault="006314D1" w:rsidP="008632AB">
      <w:pPr>
        <w:pStyle w:val="NoSpacing"/>
        <w:numPr>
          <w:ilvl w:val="6"/>
          <w:numId w:val="35"/>
        </w:numPr>
        <w:ind w:left="360"/>
        <w:jc w:val="both"/>
        <w:rPr>
          <w:rFonts w:ascii="Arial" w:hAnsi="Arial" w:cs="Arial"/>
          <w:lang w:val="nl-NL" w:eastAsia="en-ID"/>
        </w:rPr>
      </w:pPr>
      <w:r w:rsidRPr="006314D1">
        <w:rPr>
          <w:rFonts w:ascii="Arial" w:hAnsi="Arial" w:cs="Arial"/>
          <w:lang w:val="nl-NL" w:eastAsia="en-ID"/>
        </w:rPr>
        <w:t>KEPRAMUKAAN ADALAH PROSES PENDIDIKAN DI LUAR LINGKUNGAN SEKOLAH DAN DI LUAR LINGKUNGAN KELUARGA DALAM BENTUK KEGIATAN MENARIK, MENYENANGKAN, SEHAT, TERATUR, TERARAH, PRAKTIS YANG DILAKUKAN DI ALAM TERBUKA DENGAN PRINSIP DASAR KEPRAMUKAAN DAN METODE KEPRAMUKAAN, YANG SASARAN AKHIRNYA PEMBENTUKAN WATAK, AHKLAK, DAN BUDI PEKERTI LUHUR.</w:t>
      </w:r>
    </w:p>
    <w:p w14:paraId="400C6598" w14:textId="77777777" w:rsidR="00120031" w:rsidRDefault="00120031" w:rsidP="00120031">
      <w:pPr>
        <w:pStyle w:val="ListParagraph"/>
        <w:rPr>
          <w:rFonts w:ascii="Arial" w:hAnsi="Arial" w:cs="Arial"/>
          <w:lang w:val="nl-NL" w:eastAsia="en-ID"/>
        </w:rPr>
      </w:pPr>
    </w:p>
    <w:p w14:paraId="35FD9D41" w14:textId="77777777" w:rsidR="00120031" w:rsidRDefault="00120031" w:rsidP="008632AB">
      <w:pPr>
        <w:pStyle w:val="NoSpacing"/>
        <w:numPr>
          <w:ilvl w:val="6"/>
          <w:numId w:val="35"/>
        </w:numPr>
        <w:ind w:left="360"/>
        <w:jc w:val="both"/>
        <w:rPr>
          <w:rFonts w:ascii="Arial" w:hAnsi="Arial" w:cs="Arial"/>
          <w:lang w:val="nl-NL" w:eastAsia="en-ID"/>
        </w:rPr>
      </w:pPr>
      <w:r w:rsidRPr="00120031">
        <w:rPr>
          <w:rFonts w:ascii="Arial" w:hAnsi="Arial" w:cs="Arial"/>
          <w:lang w:val="nl-NL" w:eastAsia="en-ID"/>
        </w:rPr>
        <w:t>MAJELIS PEMBIMBING GERAKAN PRAMUKA, UNTUK SELANJUTNYA DISEBUT MABI ADALAH SUATU BADAN DALAM GERAKAN PRAMUKA YANG MEMBERI BIMBINGAN, BANTUAN MORIL, ORGANISATORIS, MATERIAL DAN FINANSIAL, SERTA KONSULTASI KEPADA GUDEP, SATUAN DAN KWARTIR YANG BERSANGKUTAN.</w:t>
      </w:r>
    </w:p>
    <w:p w14:paraId="5D8698E2" w14:textId="77777777" w:rsidR="00120031" w:rsidRDefault="00120031" w:rsidP="00120031">
      <w:pPr>
        <w:pStyle w:val="ListParagraph"/>
        <w:rPr>
          <w:rFonts w:ascii="Arial" w:eastAsia="Times New Roman" w:hAnsi="Arial" w:cs="Arial"/>
          <w:color w:val="000000" w:themeColor="text1"/>
          <w:lang w:val="nl-NL" w:eastAsia="en-ID"/>
        </w:rPr>
      </w:pPr>
    </w:p>
    <w:p w14:paraId="0EC4E3E0" w14:textId="77777777" w:rsidR="00120031" w:rsidRPr="00120031" w:rsidRDefault="008C54C6" w:rsidP="008632AB">
      <w:pPr>
        <w:pStyle w:val="NoSpacing"/>
        <w:numPr>
          <w:ilvl w:val="6"/>
          <w:numId w:val="35"/>
        </w:numPr>
        <w:ind w:left="360"/>
        <w:jc w:val="both"/>
        <w:rPr>
          <w:rFonts w:ascii="Arial" w:hAnsi="Arial" w:cs="Arial"/>
          <w:lang w:val="nl-NL" w:eastAsia="en-ID"/>
        </w:rPr>
      </w:pPr>
      <w:r w:rsidRPr="00120031">
        <w:rPr>
          <w:rFonts w:ascii="Arial" w:eastAsia="Times New Roman" w:hAnsi="Arial" w:cs="Arial"/>
          <w:color w:val="000000" w:themeColor="text1"/>
          <w:lang w:val="nl-NL" w:eastAsia="en-ID"/>
        </w:rPr>
        <w:t>SAYA HARAP KAKAK-KAKAK TELAH MEMBACA DAN MEMAHAMI UNDANG-UNDANG RI NOMOR 12 TAHUN 2010 SECARA LENGKAP, KARENA KETENTUAN TERSEBUT MERUPAKAN LANDASAN HUKUM BAGI GERAKAN PRAMUKA. MOHON KAKAK-KAKAK BERKENAN MEMBACA ULANG DARI AWAL KONSIDERAN MENIMBANG SAMPAI MEMUTUSKAN;</w:t>
      </w:r>
    </w:p>
    <w:p w14:paraId="3266C12C" w14:textId="77777777" w:rsidR="00120031" w:rsidRDefault="00120031" w:rsidP="00120031">
      <w:pPr>
        <w:pStyle w:val="ListParagraph"/>
        <w:rPr>
          <w:rFonts w:ascii="Arial" w:eastAsia="Times New Roman" w:hAnsi="Arial" w:cs="Arial"/>
          <w:color w:val="000000" w:themeColor="text1"/>
          <w:lang w:val="nl-NL" w:eastAsia="en-ID"/>
        </w:rPr>
      </w:pPr>
    </w:p>
    <w:p w14:paraId="3ACA9097" w14:textId="424FE9B0" w:rsidR="008C54C6" w:rsidRPr="00120031" w:rsidRDefault="008C54C6" w:rsidP="008632AB">
      <w:pPr>
        <w:pStyle w:val="NoSpacing"/>
        <w:numPr>
          <w:ilvl w:val="6"/>
          <w:numId w:val="35"/>
        </w:numPr>
        <w:ind w:left="360"/>
        <w:jc w:val="both"/>
        <w:rPr>
          <w:rFonts w:ascii="Arial" w:hAnsi="Arial" w:cs="Arial"/>
          <w:lang w:val="nl-NL" w:eastAsia="en-ID"/>
        </w:rPr>
      </w:pPr>
      <w:r w:rsidRPr="00120031">
        <w:rPr>
          <w:rFonts w:ascii="Arial" w:eastAsia="Times New Roman" w:hAnsi="Arial" w:cs="Arial"/>
          <w:color w:val="000000" w:themeColor="text1"/>
          <w:lang w:val="nl-NL" w:eastAsia="en-ID"/>
        </w:rPr>
        <w:t>DEMIKIAN PULA, SAYA HARAP KAKAK-KAKAK MEMBACA DAN MEMAHAMI ISI ANGGARAN DASAR DAN ANGGARAN RUMAH TANGGA GERAKAN PRAMUKA.</w:t>
      </w:r>
    </w:p>
    <w:p w14:paraId="1CA67218" w14:textId="77777777" w:rsidR="00F72F01" w:rsidRPr="008C54C6" w:rsidRDefault="00F72F01" w:rsidP="008C54C6">
      <w:pPr>
        <w:shd w:val="clear" w:color="auto" w:fill="FFFFFF"/>
        <w:spacing w:after="0" w:line="293" w:lineRule="atLeast"/>
        <w:ind w:hanging="283"/>
        <w:jc w:val="both"/>
        <w:rPr>
          <w:rFonts w:ascii="Arial" w:eastAsia="Times New Roman" w:hAnsi="Arial" w:cs="Arial"/>
          <w:color w:val="000000" w:themeColor="text1"/>
          <w:lang w:eastAsia="en-ID"/>
        </w:rPr>
      </w:pPr>
    </w:p>
    <w:p w14:paraId="0819C1C8" w14:textId="77777777" w:rsidR="008C54C6" w:rsidRPr="008C54C6" w:rsidRDefault="008C54C6" w:rsidP="008C54C6">
      <w:pPr>
        <w:shd w:val="clear" w:color="auto" w:fill="FFFFFF"/>
        <w:spacing w:after="0" w:line="293" w:lineRule="atLeast"/>
        <w:jc w:val="both"/>
        <w:rPr>
          <w:rFonts w:ascii="Arial" w:eastAsia="Times New Roman" w:hAnsi="Arial" w:cs="Arial"/>
          <w:color w:val="000000" w:themeColor="text1"/>
          <w:lang w:eastAsia="en-ID"/>
        </w:rPr>
      </w:pPr>
      <w:r w:rsidRPr="008C54C6">
        <w:rPr>
          <w:rFonts w:ascii="Arial" w:eastAsia="Times New Roman" w:hAnsi="Arial" w:cs="Arial"/>
          <w:color w:val="000000" w:themeColor="text1"/>
          <w:lang w:val="nl-NL" w:eastAsia="en-ID"/>
        </w:rPr>
        <w:t>SELANJUTNYA, SAYA AKAN MENGAJUKAN BEBERAPA PERTANYAAN YANG HARUS DIJAWAB DENGAN SINGKAT DAN TEGAS.</w:t>
      </w:r>
    </w:p>
    <w:p w14:paraId="5F2BCFB9" w14:textId="77777777" w:rsidR="008C54C6" w:rsidRPr="008C54C6" w:rsidRDefault="008C54C6" w:rsidP="008C54C6">
      <w:pPr>
        <w:shd w:val="clear" w:color="auto" w:fill="FFFFFF"/>
        <w:spacing w:after="0" w:line="293" w:lineRule="atLeast"/>
        <w:jc w:val="both"/>
        <w:rPr>
          <w:rFonts w:ascii="Arial" w:eastAsia="Times New Roman" w:hAnsi="Arial" w:cs="Arial"/>
          <w:color w:val="000000" w:themeColor="text1"/>
          <w:lang w:eastAsia="en-ID"/>
        </w:rPr>
      </w:pPr>
    </w:p>
    <w:p w14:paraId="2ECCE3A5" w14:textId="77777777" w:rsidR="008C54C6" w:rsidRPr="008C54C6" w:rsidRDefault="008C54C6" w:rsidP="008C54C6">
      <w:pPr>
        <w:shd w:val="clear" w:color="auto" w:fill="FFFFFF"/>
        <w:spacing w:after="0" w:line="293" w:lineRule="atLeast"/>
        <w:jc w:val="both"/>
        <w:rPr>
          <w:rFonts w:ascii="Arial" w:eastAsia="Times New Roman" w:hAnsi="Arial" w:cs="Arial"/>
          <w:color w:val="000000" w:themeColor="text1"/>
          <w:lang w:eastAsia="en-ID"/>
        </w:rPr>
      </w:pPr>
      <w:r w:rsidRPr="008C54C6">
        <w:rPr>
          <w:rFonts w:ascii="Arial" w:eastAsia="Times New Roman" w:hAnsi="Arial" w:cs="Arial"/>
          <w:color w:val="000000" w:themeColor="text1"/>
          <w:u w:val="single"/>
          <w:lang w:val="sv-SE" w:eastAsia="en-ID"/>
        </w:rPr>
        <w:t>PERTANYAAN PERTAMA</w:t>
      </w:r>
    </w:p>
    <w:p w14:paraId="0545F8F4" w14:textId="77777777" w:rsidR="008C54C6" w:rsidRPr="008C54C6" w:rsidRDefault="008C54C6" w:rsidP="008C54C6">
      <w:pPr>
        <w:shd w:val="clear" w:color="auto" w:fill="FFFFFF"/>
        <w:spacing w:after="0" w:line="293" w:lineRule="atLeast"/>
        <w:jc w:val="both"/>
        <w:rPr>
          <w:rFonts w:ascii="Arial" w:eastAsia="Times New Roman" w:hAnsi="Arial" w:cs="Arial"/>
          <w:color w:val="000000" w:themeColor="text1"/>
          <w:lang w:eastAsia="en-ID"/>
        </w:rPr>
      </w:pPr>
    </w:p>
    <w:p w14:paraId="1D8A39EE" w14:textId="77777777" w:rsidR="008C54C6" w:rsidRPr="008C54C6" w:rsidRDefault="008C54C6" w:rsidP="008C54C6">
      <w:pPr>
        <w:shd w:val="clear" w:color="auto" w:fill="FFFFFF"/>
        <w:spacing w:after="0" w:line="293" w:lineRule="atLeast"/>
        <w:jc w:val="both"/>
        <w:rPr>
          <w:rFonts w:ascii="Arial" w:eastAsia="Times New Roman" w:hAnsi="Arial" w:cs="Arial"/>
          <w:color w:val="000000" w:themeColor="text1"/>
          <w:lang w:eastAsia="en-ID"/>
        </w:rPr>
      </w:pPr>
      <w:r w:rsidRPr="008C54C6">
        <w:rPr>
          <w:rFonts w:ascii="Arial" w:eastAsia="Times New Roman" w:hAnsi="Arial" w:cs="Arial"/>
          <w:color w:val="000000" w:themeColor="text1"/>
          <w:lang w:val="sv-SE" w:eastAsia="en-ID"/>
        </w:rPr>
        <w:t>SETELAH MENDALAMI UNDANG-UNDANG NOMOR 12 TAHUN 2010 SERTA ANGGARAN DASAR DAN ANGGARAN RUMAH TANGGA GERAKAN PRAMUKA, </w:t>
      </w:r>
      <w:r w:rsidRPr="008C54C6">
        <w:rPr>
          <w:rFonts w:ascii="Arial" w:eastAsia="Times New Roman" w:hAnsi="Arial" w:cs="Arial"/>
          <w:b/>
          <w:bCs/>
          <w:color w:val="000000" w:themeColor="text1"/>
          <w:lang w:val="sv-SE" w:eastAsia="en-ID"/>
        </w:rPr>
        <w:t>APAKAH KAKAK-KAKAK DENGAN SUKA DAN RELA BERSEDIA MELAKSANAKANNYA?</w:t>
      </w:r>
    </w:p>
    <w:p w14:paraId="5ADD213F" w14:textId="77777777" w:rsidR="008C54C6" w:rsidRPr="008C54C6" w:rsidRDefault="008C54C6" w:rsidP="008C54C6">
      <w:pPr>
        <w:shd w:val="clear" w:color="auto" w:fill="FFFFFF"/>
        <w:spacing w:after="0" w:line="293" w:lineRule="atLeast"/>
        <w:jc w:val="both"/>
        <w:rPr>
          <w:rFonts w:ascii="Arial" w:eastAsia="Times New Roman" w:hAnsi="Arial" w:cs="Arial"/>
          <w:color w:val="000000" w:themeColor="text1"/>
          <w:lang w:eastAsia="en-ID"/>
        </w:rPr>
      </w:pPr>
    </w:p>
    <w:p w14:paraId="70515A28" w14:textId="77777777" w:rsidR="008C54C6" w:rsidRPr="008C54C6" w:rsidRDefault="008C54C6" w:rsidP="008C54C6">
      <w:pPr>
        <w:shd w:val="clear" w:color="auto" w:fill="FFFFFF"/>
        <w:spacing w:after="0" w:line="293" w:lineRule="atLeast"/>
        <w:jc w:val="both"/>
        <w:rPr>
          <w:rFonts w:ascii="Arial" w:eastAsia="Times New Roman" w:hAnsi="Arial" w:cs="Arial"/>
          <w:color w:val="000000" w:themeColor="text1"/>
          <w:lang w:eastAsia="en-ID"/>
        </w:rPr>
      </w:pPr>
      <w:r w:rsidRPr="008C54C6">
        <w:rPr>
          <w:rFonts w:ascii="Arial" w:eastAsia="Times New Roman" w:hAnsi="Arial" w:cs="Arial"/>
          <w:i/>
          <w:iCs/>
          <w:color w:val="000000" w:themeColor="text1"/>
          <w:lang w:val="nl-NL" w:eastAsia="en-ID"/>
        </w:rPr>
        <w:t>………………………………………………. (JAWABAN: </w:t>
      </w:r>
      <w:r w:rsidRPr="008C54C6">
        <w:rPr>
          <w:rFonts w:ascii="Arial" w:eastAsia="Times New Roman" w:hAnsi="Arial" w:cs="Arial"/>
          <w:b/>
          <w:bCs/>
          <w:i/>
          <w:iCs/>
          <w:color w:val="000000" w:themeColor="text1"/>
          <w:lang w:val="nl-NL" w:eastAsia="en-ID"/>
        </w:rPr>
        <w:t>BERSEDIA</w:t>
      </w:r>
      <w:r w:rsidRPr="008C54C6">
        <w:rPr>
          <w:rFonts w:ascii="Arial" w:eastAsia="Times New Roman" w:hAnsi="Arial" w:cs="Arial"/>
          <w:i/>
          <w:iCs/>
          <w:color w:val="000000" w:themeColor="text1"/>
          <w:lang w:val="nl-NL" w:eastAsia="en-ID"/>
        </w:rPr>
        <w:t>)</w:t>
      </w:r>
    </w:p>
    <w:p w14:paraId="7BFC9C6D" w14:textId="77777777" w:rsidR="008C54C6" w:rsidRPr="008C54C6" w:rsidRDefault="008C54C6" w:rsidP="008C54C6">
      <w:pPr>
        <w:shd w:val="clear" w:color="auto" w:fill="FFFFFF"/>
        <w:spacing w:after="0" w:line="293" w:lineRule="atLeast"/>
        <w:jc w:val="both"/>
        <w:rPr>
          <w:rFonts w:ascii="Arial" w:eastAsia="Times New Roman" w:hAnsi="Arial" w:cs="Arial"/>
          <w:color w:val="000000" w:themeColor="text1"/>
          <w:lang w:eastAsia="en-ID"/>
        </w:rPr>
      </w:pPr>
    </w:p>
    <w:p w14:paraId="2509F105" w14:textId="77777777" w:rsidR="008C54C6" w:rsidRPr="008C54C6" w:rsidRDefault="008C54C6" w:rsidP="008C54C6">
      <w:pPr>
        <w:shd w:val="clear" w:color="auto" w:fill="FFFFFF"/>
        <w:spacing w:after="0" w:line="293" w:lineRule="atLeast"/>
        <w:jc w:val="both"/>
        <w:rPr>
          <w:rFonts w:ascii="Arial" w:eastAsia="Times New Roman" w:hAnsi="Arial" w:cs="Arial"/>
          <w:color w:val="000000" w:themeColor="text1"/>
          <w:lang w:eastAsia="en-ID"/>
        </w:rPr>
      </w:pPr>
      <w:r w:rsidRPr="008C54C6">
        <w:rPr>
          <w:rFonts w:ascii="Arial" w:eastAsia="Times New Roman" w:hAnsi="Arial" w:cs="Arial"/>
          <w:color w:val="000000" w:themeColor="text1"/>
          <w:u w:val="single"/>
          <w:lang w:val="nl-NL" w:eastAsia="en-ID"/>
        </w:rPr>
        <w:t>PERTANYAAN KEDUA:</w:t>
      </w:r>
    </w:p>
    <w:p w14:paraId="09700431" w14:textId="79306E9D" w:rsidR="008C54C6" w:rsidRPr="008C54C6" w:rsidRDefault="008C54C6" w:rsidP="008C54C6">
      <w:pPr>
        <w:shd w:val="clear" w:color="auto" w:fill="FFFFFF"/>
        <w:spacing w:after="0" w:line="293" w:lineRule="atLeast"/>
        <w:jc w:val="both"/>
        <w:rPr>
          <w:rFonts w:ascii="Arial" w:eastAsia="Times New Roman" w:hAnsi="Arial" w:cs="Arial"/>
          <w:color w:val="000000" w:themeColor="text1"/>
          <w:lang w:eastAsia="en-ID"/>
        </w:rPr>
      </w:pPr>
      <w:r w:rsidRPr="008C54C6">
        <w:rPr>
          <w:rFonts w:ascii="Arial" w:eastAsia="Times New Roman" w:hAnsi="Arial" w:cs="Arial"/>
          <w:color w:val="000000" w:themeColor="text1"/>
          <w:lang w:val="nl-NL" w:eastAsia="en-ID"/>
        </w:rPr>
        <w:t>DENGAN DILANDASI KODE KEHORMATAN PRAMUKA, </w:t>
      </w:r>
      <w:r w:rsidRPr="008C54C6">
        <w:rPr>
          <w:rFonts w:ascii="Arial" w:eastAsia="Times New Roman" w:hAnsi="Arial" w:cs="Arial"/>
          <w:b/>
          <w:bCs/>
          <w:color w:val="000000" w:themeColor="text1"/>
          <w:lang w:val="nl-NL" w:eastAsia="en-ID"/>
        </w:rPr>
        <w:t xml:space="preserve">APAKAH KAKAK-KAKAK BERSEDIA DENGAN SUKA DAN RELA MENGABDIKAN DIRI MEMBINA ANAK BANGSA MELALUI </w:t>
      </w:r>
      <w:r w:rsidR="007F6169">
        <w:rPr>
          <w:rFonts w:ascii="Arial" w:eastAsia="Times New Roman" w:hAnsi="Arial" w:cs="Arial"/>
          <w:b/>
          <w:bCs/>
          <w:color w:val="000000" w:themeColor="text1"/>
          <w:lang w:val="nl-NL" w:eastAsia="en-ID"/>
        </w:rPr>
        <w:t>GERAKAN PRAMUKA</w:t>
      </w:r>
      <w:r w:rsidRPr="008C54C6">
        <w:rPr>
          <w:rFonts w:ascii="Arial" w:eastAsia="Times New Roman" w:hAnsi="Arial" w:cs="Arial"/>
          <w:b/>
          <w:bCs/>
          <w:color w:val="000000" w:themeColor="text1"/>
          <w:lang w:val="nl-NL" w:eastAsia="en-ID"/>
        </w:rPr>
        <w:t>?</w:t>
      </w:r>
    </w:p>
    <w:p w14:paraId="295D8832" w14:textId="77777777" w:rsidR="008C54C6" w:rsidRPr="008C54C6" w:rsidRDefault="008C54C6" w:rsidP="008C54C6">
      <w:pPr>
        <w:shd w:val="clear" w:color="auto" w:fill="FFFFFF"/>
        <w:spacing w:after="0" w:line="293" w:lineRule="atLeast"/>
        <w:jc w:val="both"/>
        <w:rPr>
          <w:rFonts w:ascii="Arial" w:eastAsia="Times New Roman" w:hAnsi="Arial" w:cs="Arial"/>
          <w:color w:val="000000" w:themeColor="text1"/>
          <w:lang w:eastAsia="en-ID"/>
        </w:rPr>
      </w:pPr>
      <w:r w:rsidRPr="008C54C6">
        <w:rPr>
          <w:rFonts w:ascii="Arial" w:eastAsia="Times New Roman" w:hAnsi="Arial" w:cs="Arial"/>
          <w:i/>
          <w:iCs/>
          <w:color w:val="000000" w:themeColor="text1"/>
          <w:lang w:val="nl-NL" w:eastAsia="en-ID"/>
        </w:rPr>
        <w:t>………………………………………………. (JAWABAN: </w:t>
      </w:r>
      <w:r w:rsidRPr="008C54C6">
        <w:rPr>
          <w:rFonts w:ascii="Arial" w:eastAsia="Times New Roman" w:hAnsi="Arial" w:cs="Arial"/>
          <w:b/>
          <w:bCs/>
          <w:i/>
          <w:iCs/>
          <w:color w:val="000000" w:themeColor="text1"/>
          <w:lang w:val="nl-NL" w:eastAsia="en-ID"/>
        </w:rPr>
        <w:t>BERSEDIA</w:t>
      </w:r>
      <w:r w:rsidRPr="008C54C6">
        <w:rPr>
          <w:rFonts w:ascii="Arial" w:eastAsia="Times New Roman" w:hAnsi="Arial" w:cs="Arial"/>
          <w:i/>
          <w:iCs/>
          <w:color w:val="000000" w:themeColor="text1"/>
          <w:lang w:val="nl-NL" w:eastAsia="en-ID"/>
        </w:rPr>
        <w:t>)</w:t>
      </w:r>
    </w:p>
    <w:p w14:paraId="043EA914" w14:textId="77777777" w:rsidR="008C54C6" w:rsidRPr="008C54C6" w:rsidRDefault="008C54C6" w:rsidP="008C54C6">
      <w:pPr>
        <w:shd w:val="clear" w:color="auto" w:fill="FFFFFF"/>
        <w:spacing w:after="0" w:line="293" w:lineRule="atLeast"/>
        <w:jc w:val="both"/>
        <w:rPr>
          <w:rFonts w:ascii="Arial" w:eastAsia="Times New Roman" w:hAnsi="Arial" w:cs="Arial"/>
          <w:color w:val="000000" w:themeColor="text1"/>
          <w:lang w:eastAsia="en-ID"/>
        </w:rPr>
      </w:pPr>
    </w:p>
    <w:p w14:paraId="72E91F9B" w14:textId="77777777" w:rsidR="008C54C6" w:rsidRPr="008C54C6" w:rsidRDefault="008C54C6" w:rsidP="008C54C6">
      <w:pPr>
        <w:shd w:val="clear" w:color="auto" w:fill="FFFFFF"/>
        <w:spacing w:after="0" w:line="293" w:lineRule="atLeast"/>
        <w:jc w:val="both"/>
        <w:rPr>
          <w:rFonts w:ascii="Arial" w:eastAsia="Times New Roman" w:hAnsi="Arial" w:cs="Arial"/>
          <w:color w:val="000000" w:themeColor="text1"/>
          <w:lang w:eastAsia="en-ID"/>
        </w:rPr>
      </w:pPr>
    </w:p>
    <w:p w14:paraId="746E781D" w14:textId="77777777" w:rsidR="008C54C6" w:rsidRPr="008C54C6" w:rsidRDefault="008C54C6" w:rsidP="008C54C6">
      <w:pPr>
        <w:shd w:val="clear" w:color="auto" w:fill="FFFFFF"/>
        <w:spacing w:after="0" w:line="293" w:lineRule="atLeast"/>
        <w:jc w:val="both"/>
        <w:rPr>
          <w:rFonts w:ascii="Arial" w:eastAsia="Times New Roman" w:hAnsi="Arial" w:cs="Arial"/>
          <w:color w:val="000000" w:themeColor="text1"/>
          <w:lang w:eastAsia="en-ID"/>
        </w:rPr>
      </w:pPr>
      <w:r w:rsidRPr="008C54C6">
        <w:rPr>
          <w:rFonts w:ascii="Arial" w:eastAsia="Times New Roman" w:hAnsi="Arial" w:cs="Arial"/>
          <w:color w:val="000000" w:themeColor="text1"/>
          <w:u w:val="single"/>
          <w:lang w:val="nl-NL" w:eastAsia="en-ID"/>
        </w:rPr>
        <w:t>PERTANYAAN KETIGA:</w:t>
      </w:r>
    </w:p>
    <w:p w14:paraId="1E49E58E" w14:textId="5BA41E4E" w:rsidR="008C54C6" w:rsidRDefault="007F6169" w:rsidP="007F6169">
      <w:pPr>
        <w:shd w:val="clear" w:color="auto" w:fill="FFFFFF"/>
        <w:spacing w:after="0" w:line="293" w:lineRule="atLeast"/>
        <w:jc w:val="both"/>
        <w:rPr>
          <w:rFonts w:ascii="Arial" w:eastAsia="Times New Roman" w:hAnsi="Arial" w:cs="Arial"/>
          <w:b/>
          <w:bCs/>
          <w:color w:val="000000" w:themeColor="text1"/>
          <w:lang w:val="nl-NL" w:eastAsia="en-ID"/>
        </w:rPr>
      </w:pPr>
      <w:r w:rsidRPr="007F6169">
        <w:rPr>
          <w:rFonts w:ascii="Arial" w:eastAsia="Times New Roman" w:hAnsi="Arial" w:cs="Arial"/>
          <w:color w:val="000000" w:themeColor="text1"/>
          <w:lang w:val="nl-NL" w:eastAsia="en-ID"/>
        </w:rPr>
        <w:t>TUGAS POKOK MABI</w:t>
      </w:r>
      <w:r>
        <w:rPr>
          <w:rFonts w:ascii="Arial" w:eastAsia="Times New Roman" w:hAnsi="Arial" w:cs="Arial"/>
          <w:color w:val="000000" w:themeColor="text1"/>
          <w:lang w:val="nl-NL" w:eastAsia="en-ID"/>
        </w:rPr>
        <w:t>GUS</w:t>
      </w:r>
      <w:r w:rsidRPr="007F6169">
        <w:rPr>
          <w:rFonts w:ascii="Arial" w:eastAsia="Times New Roman" w:hAnsi="Arial" w:cs="Arial"/>
          <w:color w:val="000000" w:themeColor="text1"/>
          <w:lang w:val="nl-NL" w:eastAsia="en-ID"/>
        </w:rPr>
        <w:t xml:space="preserve"> ADALAH MEMBERI BIMBINGAN DAN BANTUAN YANG BERSIFAT</w:t>
      </w:r>
      <w:r>
        <w:rPr>
          <w:rFonts w:ascii="Arial" w:eastAsia="Times New Roman" w:hAnsi="Arial" w:cs="Arial"/>
          <w:color w:val="000000" w:themeColor="text1"/>
          <w:lang w:val="nl-NL" w:eastAsia="en-ID"/>
        </w:rPr>
        <w:t xml:space="preserve"> </w:t>
      </w:r>
      <w:r w:rsidRPr="007F6169">
        <w:rPr>
          <w:rFonts w:ascii="Arial" w:eastAsia="Times New Roman" w:hAnsi="Arial" w:cs="Arial"/>
          <w:color w:val="000000" w:themeColor="text1"/>
          <w:lang w:val="nl-NL" w:eastAsia="en-ID"/>
        </w:rPr>
        <w:t>MORAL, ORGANISATORIS, MATERIIL, FINANSIAL DAN KONSULTASI KEPADA GUDEP</w:t>
      </w:r>
      <w:r w:rsidR="00201078">
        <w:rPr>
          <w:rFonts w:ascii="Arial" w:eastAsia="Times New Roman" w:hAnsi="Arial" w:cs="Arial"/>
          <w:color w:val="000000" w:themeColor="text1"/>
          <w:lang w:val="nl-NL" w:eastAsia="en-ID"/>
        </w:rPr>
        <w:t xml:space="preserve">, </w:t>
      </w:r>
      <w:r w:rsidR="00201078">
        <w:rPr>
          <w:rFonts w:ascii="Arial" w:eastAsia="Times New Roman" w:hAnsi="Arial" w:cs="Arial"/>
          <w:b/>
          <w:bCs/>
          <w:color w:val="000000" w:themeColor="text1"/>
          <w:lang w:val="nl-NL" w:eastAsia="en-ID"/>
        </w:rPr>
        <w:t>BERSEDIAKAH KAKA MEMBERIKAN BIMBINGAN DAN BANTUAN BAIK MORAL, ORGANISASI, MATERIIL DAN FINANSIAL?</w:t>
      </w:r>
    </w:p>
    <w:p w14:paraId="422B7412" w14:textId="54A15B85" w:rsidR="00201078" w:rsidRPr="00201078" w:rsidRDefault="00201078" w:rsidP="007F6169">
      <w:pPr>
        <w:shd w:val="clear" w:color="auto" w:fill="FFFFFF"/>
        <w:spacing w:after="0" w:line="293" w:lineRule="atLeast"/>
        <w:jc w:val="both"/>
        <w:rPr>
          <w:rFonts w:ascii="Arial" w:eastAsia="Times New Roman" w:hAnsi="Arial" w:cs="Arial"/>
          <w:color w:val="000000" w:themeColor="text1"/>
          <w:lang w:eastAsia="en-ID"/>
        </w:rPr>
      </w:pPr>
      <w:r w:rsidRPr="008C54C6">
        <w:rPr>
          <w:rFonts w:ascii="Arial" w:eastAsia="Times New Roman" w:hAnsi="Arial" w:cs="Arial"/>
          <w:i/>
          <w:iCs/>
          <w:color w:val="000000" w:themeColor="text1"/>
          <w:lang w:val="nl-NL" w:eastAsia="en-ID"/>
        </w:rPr>
        <w:t>………………………………………………. (JAWABAN: </w:t>
      </w:r>
      <w:r w:rsidRPr="008C54C6">
        <w:rPr>
          <w:rFonts w:ascii="Arial" w:eastAsia="Times New Roman" w:hAnsi="Arial" w:cs="Arial"/>
          <w:b/>
          <w:bCs/>
          <w:i/>
          <w:iCs/>
          <w:color w:val="000000" w:themeColor="text1"/>
          <w:lang w:val="nl-NL" w:eastAsia="en-ID"/>
        </w:rPr>
        <w:t>BERSEDIA</w:t>
      </w:r>
      <w:r w:rsidRPr="008C54C6">
        <w:rPr>
          <w:rFonts w:ascii="Arial" w:eastAsia="Times New Roman" w:hAnsi="Arial" w:cs="Arial"/>
          <w:i/>
          <w:iCs/>
          <w:color w:val="000000" w:themeColor="text1"/>
          <w:lang w:val="nl-NL" w:eastAsia="en-ID"/>
        </w:rPr>
        <w:t>)</w:t>
      </w:r>
    </w:p>
    <w:p w14:paraId="27484437" w14:textId="77777777" w:rsidR="008C54C6" w:rsidRPr="008C54C6" w:rsidRDefault="008C54C6" w:rsidP="008C54C6">
      <w:pPr>
        <w:shd w:val="clear" w:color="auto" w:fill="FFFFFF"/>
        <w:spacing w:after="0" w:line="293" w:lineRule="atLeast"/>
        <w:jc w:val="both"/>
        <w:rPr>
          <w:rFonts w:ascii="Arial" w:eastAsia="Times New Roman" w:hAnsi="Arial" w:cs="Arial"/>
          <w:color w:val="000000" w:themeColor="text1"/>
          <w:lang w:eastAsia="en-ID"/>
        </w:rPr>
      </w:pPr>
    </w:p>
    <w:p w14:paraId="1A6DC66D" w14:textId="6B141E6A" w:rsidR="008C54C6" w:rsidRPr="008C54C6" w:rsidRDefault="008C54C6" w:rsidP="008C54C6">
      <w:pPr>
        <w:shd w:val="clear" w:color="auto" w:fill="FFFFFF"/>
        <w:spacing w:after="0" w:line="293" w:lineRule="atLeast"/>
        <w:jc w:val="both"/>
        <w:rPr>
          <w:rFonts w:ascii="Arial" w:eastAsia="Times New Roman" w:hAnsi="Arial" w:cs="Arial"/>
          <w:color w:val="000000" w:themeColor="text1"/>
          <w:lang w:eastAsia="en-ID"/>
        </w:rPr>
      </w:pPr>
      <w:r w:rsidRPr="008C54C6">
        <w:rPr>
          <w:rFonts w:ascii="Arial" w:eastAsia="Times New Roman" w:hAnsi="Arial" w:cs="Arial"/>
          <w:color w:val="000000" w:themeColor="text1"/>
          <w:u w:val="single"/>
          <w:lang w:val="sv-SE" w:eastAsia="en-ID"/>
        </w:rPr>
        <w:t xml:space="preserve">PERTANYAAN </w:t>
      </w:r>
      <w:r w:rsidR="007F6169">
        <w:rPr>
          <w:rFonts w:ascii="Arial" w:eastAsia="Times New Roman" w:hAnsi="Arial" w:cs="Arial"/>
          <w:color w:val="000000" w:themeColor="text1"/>
          <w:u w:val="single"/>
          <w:lang w:val="sv-SE" w:eastAsia="en-ID"/>
        </w:rPr>
        <w:t>KEEMPAT</w:t>
      </w:r>
      <w:r w:rsidRPr="008C54C6">
        <w:rPr>
          <w:rFonts w:ascii="Arial" w:eastAsia="Times New Roman" w:hAnsi="Arial" w:cs="Arial"/>
          <w:color w:val="000000" w:themeColor="text1"/>
          <w:u w:val="single"/>
          <w:lang w:val="sv-SE" w:eastAsia="en-ID"/>
        </w:rPr>
        <w:t>:</w:t>
      </w:r>
    </w:p>
    <w:p w14:paraId="00621247" w14:textId="77777777" w:rsidR="008C54C6" w:rsidRPr="008C54C6" w:rsidRDefault="008C54C6" w:rsidP="008C54C6">
      <w:pPr>
        <w:shd w:val="clear" w:color="auto" w:fill="FFFFFF"/>
        <w:spacing w:after="0" w:line="293" w:lineRule="atLeast"/>
        <w:jc w:val="both"/>
        <w:rPr>
          <w:rFonts w:ascii="Arial" w:eastAsia="Times New Roman" w:hAnsi="Arial" w:cs="Arial"/>
          <w:color w:val="000000" w:themeColor="text1"/>
          <w:lang w:eastAsia="en-ID"/>
        </w:rPr>
      </w:pPr>
      <w:r w:rsidRPr="008C54C6">
        <w:rPr>
          <w:rFonts w:ascii="Arial" w:eastAsia="Times New Roman" w:hAnsi="Arial" w:cs="Arial"/>
          <w:color w:val="000000" w:themeColor="text1"/>
          <w:lang w:val="sv-SE" w:eastAsia="en-ID"/>
        </w:rPr>
        <w:t>SEBAGAI PERWUJUDAN KESEDIAAN ITU, </w:t>
      </w:r>
      <w:r w:rsidRPr="008C54C6">
        <w:rPr>
          <w:rFonts w:ascii="Arial" w:eastAsia="Times New Roman" w:hAnsi="Arial" w:cs="Arial"/>
          <w:b/>
          <w:bCs/>
          <w:color w:val="000000" w:themeColor="text1"/>
          <w:lang w:val="sv-SE" w:eastAsia="en-ID"/>
        </w:rPr>
        <w:t>BERSEDIAKAH KAKAK-KAKAK SECARA SUKARELA DANGAN HATI YANG TULUS IKHLAS MENGUCAPKAN JANJI PRAMUKA TRI SATYA?</w:t>
      </w:r>
    </w:p>
    <w:p w14:paraId="4D63D6A1" w14:textId="77777777" w:rsidR="008C54C6" w:rsidRPr="008C54C6" w:rsidRDefault="008C54C6" w:rsidP="008C54C6">
      <w:pPr>
        <w:shd w:val="clear" w:color="auto" w:fill="FFFFFF"/>
        <w:spacing w:after="0" w:line="293" w:lineRule="atLeast"/>
        <w:jc w:val="both"/>
        <w:rPr>
          <w:rFonts w:ascii="Arial" w:eastAsia="Times New Roman" w:hAnsi="Arial" w:cs="Arial"/>
          <w:color w:val="000000" w:themeColor="text1"/>
          <w:lang w:eastAsia="en-ID"/>
        </w:rPr>
      </w:pPr>
    </w:p>
    <w:p w14:paraId="0A2DB81C" w14:textId="77777777" w:rsidR="008C54C6" w:rsidRPr="008C54C6" w:rsidRDefault="008C54C6" w:rsidP="008C54C6">
      <w:pPr>
        <w:shd w:val="clear" w:color="auto" w:fill="FFFFFF"/>
        <w:spacing w:after="0" w:line="293" w:lineRule="atLeast"/>
        <w:jc w:val="both"/>
        <w:rPr>
          <w:rFonts w:ascii="Arial" w:eastAsia="Times New Roman" w:hAnsi="Arial" w:cs="Arial"/>
          <w:color w:val="000000" w:themeColor="text1"/>
          <w:lang w:eastAsia="en-ID"/>
        </w:rPr>
      </w:pPr>
      <w:r w:rsidRPr="008C54C6">
        <w:rPr>
          <w:rFonts w:ascii="Arial" w:eastAsia="Times New Roman" w:hAnsi="Arial" w:cs="Arial"/>
          <w:i/>
          <w:iCs/>
          <w:color w:val="000000" w:themeColor="text1"/>
          <w:lang w:val="sv-SE" w:eastAsia="en-ID"/>
        </w:rPr>
        <w:t>………………………………………………. (JAWABAN: </w:t>
      </w:r>
      <w:r w:rsidRPr="008C54C6">
        <w:rPr>
          <w:rFonts w:ascii="Arial" w:eastAsia="Times New Roman" w:hAnsi="Arial" w:cs="Arial"/>
          <w:b/>
          <w:bCs/>
          <w:i/>
          <w:iCs/>
          <w:color w:val="000000" w:themeColor="text1"/>
          <w:lang w:val="sv-SE" w:eastAsia="en-ID"/>
        </w:rPr>
        <w:t>BERSEDIA</w:t>
      </w:r>
      <w:r w:rsidRPr="008C54C6">
        <w:rPr>
          <w:rFonts w:ascii="Arial" w:eastAsia="Times New Roman" w:hAnsi="Arial" w:cs="Arial"/>
          <w:i/>
          <w:iCs/>
          <w:color w:val="000000" w:themeColor="text1"/>
          <w:lang w:val="sv-SE" w:eastAsia="en-ID"/>
        </w:rPr>
        <w:t>)</w:t>
      </w:r>
    </w:p>
    <w:p w14:paraId="16FCAEF7" w14:textId="77777777" w:rsidR="008C54C6" w:rsidRPr="008C54C6" w:rsidRDefault="008C54C6" w:rsidP="008C54C6">
      <w:pPr>
        <w:shd w:val="clear" w:color="auto" w:fill="FFFFFF"/>
        <w:spacing w:after="0" w:line="293" w:lineRule="atLeast"/>
        <w:jc w:val="both"/>
        <w:rPr>
          <w:rFonts w:ascii="Arial" w:eastAsia="Times New Roman" w:hAnsi="Arial" w:cs="Arial"/>
          <w:color w:val="000000" w:themeColor="text1"/>
          <w:lang w:eastAsia="en-ID"/>
        </w:rPr>
      </w:pPr>
    </w:p>
    <w:p w14:paraId="5B3F9F62" w14:textId="1156759F" w:rsidR="008C54C6" w:rsidRDefault="007F6169" w:rsidP="008C54C6">
      <w:pPr>
        <w:shd w:val="clear" w:color="auto" w:fill="FFFFFF"/>
        <w:spacing w:after="0" w:line="293" w:lineRule="atLeast"/>
        <w:jc w:val="both"/>
        <w:rPr>
          <w:rFonts w:ascii="Arial" w:eastAsia="Times New Roman" w:hAnsi="Arial" w:cs="Arial"/>
          <w:color w:val="000000" w:themeColor="text1"/>
          <w:lang w:val="sv-SE" w:eastAsia="en-ID"/>
        </w:rPr>
      </w:pPr>
      <w:r>
        <w:rPr>
          <w:rFonts w:ascii="Arial" w:eastAsia="Times New Roman" w:hAnsi="Arial" w:cs="Arial"/>
          <w:color w:val="000000" w:themeColor="text1"/>
          <w:lang w:val="sv-SE" w:eastAsia="en-ID"/>
        </w:rPr>
        <w:t>SEBELUM MENGUCAPKAN JANJI PRAMUKA, TRI SATYA SAYA PERSILAHKAN KAKAK-KAKA BERDOA</w:t>
      </w:r>
      <w:r w:rsidR="002A620B">
        <w:rPr>
          <w:rFonts w:ascii="Arial" w:eastAsia="Times New Roman" w:hAnsi="Arial" w:cs="Arial"/>
          <w:color w:val="000000" w:themeColor="text1"/>
          <w:lang w:val="sv-SE" w:eastAsia="en-ID"/>
        </w:rPr>
        <w:t>, SEMOGA AMANAH YANG DIEMBAN DAPAT DILAKSANAKAN DENGAN SEBAIK-BAIKNYA.</w:t>
      </w:r>
    </w:p>
    <w:p w14:paraId="3CEB1FFE" w14:textId="15B37E0B" w:rsidR="002A620B" w:rsidRDefault="002A620B" w:rsidP="008C54C6">
      <w:pPr>
        <w:shd w:val="clear" w:color="auto" w:fill="FFFFFF"/>
        <w:spacing w:after="0" w:line="293" w:lineRule="atLeast"/>
        <w:jc w:val="both"/>
        <w:rPr>
          <w:rFonts w:ascii="Arial" w:eastAsia="Times New Roman" w:hAnsi="Arial" w:cs="Arial"/>
          <w:color w:val="000000" w:themeColor="text1"/>
          <w:lang w:val="sv-SE" w:eastAsia="en-ID"/>
        </w:rPr>
      </w:pPr>
      <w:r>
        <w:rPr>
          <w:rFonts w:ascii="Arial" w:eastAsia="Times New Roman" w:hAnsi="Arial" w:cs="Arial"/>
          <w:color w:val="000000" w:themeColor="text1"/>
          <w:lang w:val="sv-SE" w:eastAsia="en-ID"/>
        </w:rPr>
        <w:t>BERDOA DIPERSILAHKAN ...</w:t>
      </w:r>
    </w:p>
    <w:p w14:paraId="1D50789A" w14:textId="4BCADF5D" w:rsidR="002A620B" w:rsidRDefault="002A620B" w:rsidP="008C54C6">
      <w:pPr>
        <w:shd w:val="clear" w:color="auto" w:fill="FFFFFF"/>
        <w:spacing w:after="0" w:line="293" w:lineRule="atLeast"/>
        <w:jc w:val="both"/>
        <w:rPr>
          <w:rFonts w:ascii="Arial" w:eastAsia="Times New Roman" w:hAnsi="Arial" w:cs="Arial"/>
          <w:color w:val="000000" w:themeColor="text1"/>
          <w:lang w:val="sv-SE" w:eastAsia="en-ID"/>
        </w:rPr>
      </w:pPr>
      <w:r>
        <w:rPr>
          <w:rFonts w:ascii="Arial" w:eastAsia="Times New Roman" w:hAnsi="Arial" w:cs="Arial"/>
          <w:color w:val="000000" w:themeColor="text1"/>
          <w:lang w:val="sv-SE" w:eastAsia="en-ID"/>
        </w:rPr>
        <w:t>BERDOA SELESAI ...</w:t>
      </w:r>
    </w:p>
    <w:p w14:paraId="56AA2170" w14:textId="77777777" w:rsidR="007F6169" w:rsidRPr="008C54C6" w:rsidRDefault="007F6169" w:rsidP="008C54C6">
      <w:pPr>
        <w:shd w:val="clear" w:color="auto" w:fill="FFFFFF"/>
        <w:spacing w:after="0" w:line="293" w:lineRule="atLeast"/>
        <w:jc w:val="both"/>
        <w:rPr>
          <w:rFonts w:ascii="Arial" w:eastAsia="Times New Roman" w:hAnsi="Arial" w:cs="Arial"/>
          <w:color w:val="000000" w:themeColor="text1"/>
          <w:lang w:eastAsia="en-ID"/>
        </w:rPr>
      </w:pPr>
    </w:p>
    <w:p w14:paraId="32D26877" w14:textId="397EB513" w:rsidR="008C54C6" w:rsidRPr="008C54C6" w:rsidRDefault="002A620B" w:rsidP="008C54C6">
      <w:pPr>
        <w:shd w:val="clear" w:color="auto" w:fill="FFFFFF"/>
        <w:spacing w:after="0" w:line="293" w:lineRule="atLeast"/>
        <w:jc w:val="both"/>
        <w:rPr>
          <w:rFonts w:ascii="Arial" w:eastAsia="Times New Roman" w:hAnsi="Arial" w:cs="Arial"/>
          <w:color w:val="000000" w:themeColor="text1"/>
          <w:lang w:eastAsia="en-ID"/>
        </w:rPr>
      </w:pPr>
      <w:r>
        <w:rPr>
          <w:rFonts w:ascii="Arial" w:eastAsia="Times New Roman" w:hAnsi="Arial" w:cs="Arial"/>
          <w:color w:val="000000" w:themeColor="text1"/>
          <w:lang w:val="sv-SE" w:eastAsia="en-ID"/>
        </w:rPr>
        <w:t xml:space="preserve">SELANJUTNYA, </w:t>
      </w:r>
      <w:r w:rsidR="008C54C6" w:rsidRPr="008C54C6">
        <w:rPr>
          <w:rFonts w:ascii="Arial" w:eastAsia="Times New Roman" w:hAnsi="Arial" w:cs="Arial"/>
          <w:color w:val="000000" w:themeColor="text1"/>
          <w:lang w:val="sv-SE" w:eastAsia="en-ID"/>
        </w:rPr>
        <w:t xml:space="preserve">SAYA PERSILAKAN KAKAK MEMEGANG UJUNG BENDERA MERAH PUTIH </w:t>
      </w:r>
      <w:r>
        <w:rPr>
          <w:rFonts w:ascii="Arial" w:eastAsia="Times New Roman" w:hAnsi="Arial" w:cs="Arial"/>
          <w:color w:val="000000" w:themeColor="text1"/>
          <w:lang w:val="sv-SE" w:eastAsia="en-ID"/>
        </w:rPr>
        <w:t xml:space="preserve">DENGAN TANGAN KANAN KAKAK </w:t>
      </w:r>
      <w:r w:rsidR="008C54C6" w:rsidRPr="008C54C6">
        <w:rPr>
          <w:rFonts w:ascii="Arial" w:eastAsia="Times New Roman" w:hAnsi="Arial" w:cs="Arial"/>
          <w:color w:val="000000" w:themeColor="text1"/>
          <w:lang w:val="sv-SE" w:eastAsia="en-ID"/>
        </w:rPr>
        <w:t xml:space="preserve">DAN </w:t>
      </w:r>
      <w:r>
        <w:rPr>
          <w:rFonts w:ascii="Arial" w:eastAsia="Times New Roman" w:hAnsi="Arial" w:cs="Arial"/>
          <w:color w:val="000000" w:themeColor="text1"/>
          <w:lang w:val="sv-SE" w:eastAsia="en-ID"/>
        </w:rPr>
        <w:t xml:space="preserve">LETAKAN PADA DETAK JANTUNG KAKAK. </w:t>
      </w:r>
    </w:p>
    <w:p w14:paraId="3EA12DA4" w14:textId="77777777" w:rsidR="008C54C6" w:rsidRPr="008C54C6" w:rsidRDefault="008C54C6" w:rsidP="002A620B">
      <w:pPr>
        <w:shd w:val="clear" w:color="auto" w:fill="FFFFFF"/>
        <w:spacing w:after="0" w:line="293" w:lineRule="atLeast"/>
        <w:rPr>
          <w:rFonts w:ascii="Arial" w:eastAsia="Times New Roman" w:hAnsi="Arial" w:cs="Arial"/>
          <w:color w:val="000000" w:themeColor="text1"/>
          <w:lang w:eastAsia="en-ID"/>
        </w:rPr>
      </w:pPr>
    </w:p>
    <w:p w14:paraId="4860D1F5" w14:textId="77777777" w:rsidR="008C54C6" w:rsidRPr="008C54C6" w:rsidRDefault="008C54C6" w:rsidP="008C54C6">
      <w:pPr>
        <w:shd w:val="clear" w:color="auto" w:fill="FFFFFF"/>
        <w:spacing w:after="0" w:line="293" w:lineRule="atLeast"/>
        <w:jc w:val="both"/>
        <w:rPr>
          <w:rFonts w:ascii="Arial" w:eastAsia="Times New Roman" w:hAnsi="Arial" w:cs="Arial"/>
          <w:color w:val="000000" w:themeColor="text1"/>
          <w:lang w:eastAsia="en-ID"/>
        </w:rPr>
      </w:pPr>
      <w:r w:rsidRPr="008C54C6">
        <w:rPr>
          <w:rFonts w:ascii="Arial" w:eastAsia="Times New Roman" w:hAnsi="Arial" w:cs="Arial"/>
          <w:color w:val="000000" w:themeColor="text1"/>
          <w:lang w:val="sv-SE" w:eastAsia="en-ID"/>
        </w:rPr>
        <w:t>TIRUKAN KATA-KATA YANG SAYA UCAPKAN:</w:t>
      </w:r>
    </w:p>
    <w:p w14:paraId="456374A0" w14:textId="77777777" w:rsidR="008C54C6" w:rsidRPr="008C54C6" w:rsidRDefault="008C54C6" w:rsidP="008C54C6">
      <w:pPr>
        <w:shd w:val="clear" w:color="auto" w:fill="FFFFFF"/>
        <w:spacing w:after="0" w:line="293" w:lineRule="atLeast"/>
        <w:jc w:val="both"/>
        <w:rPr>
          <w:rFonts w:ascii="Arial" w:eastAsia="Times New Roman" w:hAnsi="Arial" w:cs="Arial"/>
          <w:color w:val="000000" w:themeColor="text1"/>
          <w:lang w:eastAsia="en-ID"/>
        </w:rPr>
      </w:pPr>
    </w:p>
    <w:p w14:paraId="137E090D" w14:textId="77777777" w:rsidR="008C54C6" w:rsidRPr="008C54C6" w:rsidRDefault="008C54C6" w:rsidP="008C54C6">
      <w:pPr>
        <w:shd w:val="clear" w:color="auto" w:fill="FFFFFF"/>
        <w:spacing w:after="0" w:line="293" w:lineRule="atLeast"/>
        <w:jc w:val="both"/>
        <w:rPr>
          <w:rFonts w:ascii="Arial" w:eastAsia="Times New Roman" w:hAnsi="Arial" w:cs="Arial"/>
          <w:color w:val="000000" w:themeColor="text1"/>
          <w:lang w:eastAsia="en-ID"/>
        </w:rPr>
      </w:pPr>
      <w:r w:rsidRPr="008C54C6">
        <w:rPr>
          <w:rFonts w:ascii="Arial" w:eastAsia="Times New Roman" w:hAnsi="Arial" w:cs="Arial"/>
          <w:b/>
          <w:bCs/>
          <w:color w:val="000000" w:themeColor="text1"/>
          <w:lang w:val="sv-SE" w:eastAsia="en-ID"/>
        </w:rPr>
        <w:t>DEMI KEHORMATANKU, AKU BENJANJI AKAN BERSUNGGUH-SUNGGUH, MENJALANKAN KEWAJIBANKU TERHADAP TUHAN YANG MAHA ESA DAN NEGARA KESATUAN REPUBLIK INDONESIA, MENGAMALKAN PANCASILA, MENOLONG SESAMA HIDUP,DAN IKUT SERTA MEMBANGUN MASYARAKAT, SERTA MENEPATI DASA DARMA.</w:t>
      </w:r>
    </w:p>
    <w:p w14:paraId="652DF2EA" w14:textId="77777777" w:rsidR="008C54C6" w:rsidRPr="008C54C6" w:rsidRDefault="008C54C6" w:rsidP="008C54C6">
      <w:pPr>
        <w:shd w:val="clear" w:color="auto" w:fill="FFFFFF"/>
        <w:spacing w:after="0" w:line="293" w:lineRule="atLeast"/>
        <w:jc w:val="both"/>
        <w:rPr>
          <w:rFonts w:ascii="Arial" w:eastAsia="Times New Roman" w:hAnsi="Arial" w:cs="Arial"/>
          <w:color w:val="000000" w:themeColor="text1"/>
          <w:lang w:eastAsia="en-ID"/>
        </w:rPr>
      </w:pPr>
    </w:p>
    <w:p w14:paraId="2ECCE7E1" w14:textId="2A4BE5B3" w:rsidR="008C54C6" w:rsidRPr="008C54C6" w:rsidRDefault="008C54C6" w:rsidP="008C54C6">
      <w:pPr>
        <w:shd w:val="clear" w:color="auto" w:fill="FFFFFF"/>
        <w:spacing w:after="0" w:line="293" w:lineRule="atLeast"/>
        <w:jc w:val="both"/>
        <w:rPr>
          <w:rFonts w:ascii="Arial" w:eastAsia="Times New Roman" w:hAnsi="Arial" w:cs="Arial"/>
          <w:color w:val="000000" w:themeColor="text1"/>
          <w:lang w:eastAsia="en-ID"/>
        </w:rPr>
      </w:pPr>
      <w:r w:rsidRPr="008C54C6">
        <w:rPr>
          <w:rFonts w:ascii="Arial" w:eastAsia="Times New Roman" w:hAnsi="Arial" w:cs="Arial"/>
          <w:color w:val="000000" w:themeColor="text1"/>
          <w:lang w:eastAsia="en-ID"/>
        </w:rPr>
        <w:t xml:space="preserve">SAYA UCAPKAN TERIMA KASIH ATAS PERNYATAAN KAKAK-KAKAK UNTUK MELAKSANAKAN TUGAS SEBAGAI MAJELIS PEMBIMBING </w:t>
      </w:r>
      <w:r w:rsidR="002A620B">
        <w:rPr>
          <w:rFonts w:ascii="Arial" w:eastAsia="Times New Roman" w:hAnsi="Arial" w:cs="Arial"/>
          <w:color w:val="000000" w:themeColor="text1"/>
          <w:lang w:eastAsia="en-ID"/>
        </w:rPr>
        <w:t>GUGUSDEPAN</w:t>
      </w:r>
      <w:r w:rsidRPr="008C54C6">
        <w:rPr>
          <w:rFonts w:ascii="Arial" w:eastAsia="Times New Roman" w:hAnsi="Arial" w:cs="Arial"/>
          <w:color w:val="000000" w:themeColor="text1"/>
          <w:lang w:eastAsia="en-ID"/>
        </w:rPr>
        <w:t xml:space="preserve"> GERAKAN PRAMUKA </w:t>
      </w:r>
      <w:r w:rsidR="002A620B">
        <w:rPr>
          <w:rFonts w:ascii="Arial" w:eastAsia="Times New Roman" w:hAnsi="Arial" w:cs="Arial"/>
          <w:color w:val="000000" w:themeColor="text1"/>
          <w:lang w:val="nl-NL" w:eastAsia="en-ID"/>
        </w:rPr>
        <w:t>13-000/13-000 PANGKALAN .....................</w:t>
      </w:r>
      <w:r w:rsidRPr="008C54C6">
        <w:rPr>
          <w:rFonts w:ascii="Arial" w:eastAsia="Times New Roman" w:hAnsi="Arial" w:cs="Arial"/>
          <w:color w:val="000000" w:themeColor="text1"/>
          <w:lang w:val="id-ID" w:eastAsia="en-ID"/>
        </w:rPr>
        <w:t> </w:t>
      </w:r>
      <w:r w:rsidRPr="008C54C6">
        <w:rPr>
          <w:rFonts w:ascii="Arial" w:eastAsia="Times New Roman" w:hAnsi="Arial" w:cs="Arial"/>
          <w:color w:val="000000" w:themeColor="text1"/>
          <w:lang w:eastAsia="en-ID"/>
        </w:rPr>
        <w:t>YANG DINYATAKAN DENGAN MENGUCAPKAN JANJI PRAMUKA: </w:t>
      </w:r>
      <w:r w:rsidRPr="008C54C6">
        <w:rPr>
          <w:rFonts w:ascii="Arial" w:eastAsia="Times New Roman" w:hAnsi="Arial" w:cs="Arial"/>
          <w:b/>
          <w:bCs/>
          <w:color w:val="000000" w:themeColor="text1"/>
          <w:lang w:eastAsia="en-ID"/>
        </w:rPr>
        <w:t>TRISATYA</w:t>
      </w:r>
      <w:r w:rsidRPr="008C54C6">
        <w:rPr>
          <w:rFonts w:ascii="Arial" w:eastAsia="Times New Roman" w:hAnsi="Arial" w:cs="Arial"/>
          <w:color w:val="000000" w:themeColor="text1"/>
          <w:lang w:eastAsia="en-ID"/>
        </w:rPr>
        <w:t>.</w:t>
      </w:r>
    </w:p>
    <w:p w14:paraId="2408929F" w14:textId="77777777" w:rsidR="008C54C6" w:rsidRDefault="008C54C6" w:rsidP="003A35EB">
      <w:pPr>
        <w:jc w:val="center"/>
        <w:rPr>
          <w:rFonts w:ascii="Arial" w:hAnsi="Arial" w:cs="Arial"/>
          <w:b/>
          <w:bCs/>
          <w:sz w:val="24"/>
          <w:szCs w:val="24"/>
        </w:rPr>
      </w:pPr>
    </w:p>
    <w:p w14:paraId="75C6F08B" w14:textId="77777777" w:rsidR="008C54C6" w:rsidRDefault="008C54C6">
      <w:pPr>
        <w:rPr>
          <w:rFonts w:ascii="Arial" w:hAnsi="Arial" w:cs="Arial"/>
          <w:b/>
          <w:bCs/>
          <w:sz w:val="24"/>
          <w:szCs w:val="24"/>
        </w:rPr>
      </w:pPr>
      <w:r>
        <w:rPr>
          <w:rFonts w:ascii="Arial" w:hAnsi="Arial" w:cs="Arial"/>
          <w:b/>
          <w:bCs/>
          <w:sz w:val="24"/>
          <w:szCs w:val="24"/>
        </w:rPr>
        <w:br w:type="page"/>
      </w:r>
    </w:p>
    <w:p w14:paraId="280D13B6" w14:textId="798F020D" w:rsidR="001B06C0" w:rsidRDefault="001B06C0" w:rsidP="00051C41">
      <w:pPr>
        <w:spacing w:line="360" w:lineRule="auto"/>
        <w:jc w:val="center"/>
        <w:rPr>
          <w:rFonts w:ascii="Arial" w:hAnsi="Arial" w:cs="Arial"/>
          <w:b/>
          <w:bCs/>
          <w:sz w:val="24"/>
          <w:szCs w:val="24"/>
        </w:rPr>
      </w:pPr>
      <w:r>
        <w:rPr>
          <w:rFonts w:ascii="Arial" w:hAnsi="Arial" w:cs="Arial"/>
          <w:b/>
          <w:bCs/>
          <w:sz w:val="24"/>
          <w:szCs w:val="24"/>
        </w:rPr>
        <w:lastRenderedPageBreak/>
        <w:t>KATA-KATA PELANTIKAN</w:t>
      </w:r>
    </w:p>
    <w:p w14:paraId="7E4E958B" w14:textId="30BD9544" w:rsidR="00897FB1" w:rsidRDefault="00897FB1" w:rsidP="00897FB1">
      <w:pPr>
        <w:jc w:val="center"/>
        <w:rPr>
          <w:rFonts w:ascii="Arial" w:hAnsi="Arial" w:cs="Arial"/>
          <w:b/>
          <w:bCs/>
          <w:sz w:val="24"/>
          <w:szCs w:val="24"/>
        </w:rPr>
      </w:pPr>
      <w:r>
        <w:rPr>
          <w:rFonts w:ascii="Arial" w:hAnsi="Arial" w:cs="Arial"/>
          <w:b/>
          <w:bCs/>
          <w:sz w:val="24"/>
          <w:szCs w:val="24"/>
        </w:rPr>
        <w:t>PENGURUS MABIGUS</w:t>
      </w:r>
    </w:p>
    <w:p w14:paraId="2F400981" w14:textId="206FB86A" w:rsidR="001B06C0" w:rsidRDefault="001B06C0" w:rsidP="00051C41">
      <w:pPr>
        <w:spacing w:line="360" w:lineRule="auto"/>
        <w:jc w:val="center"/>
        <w:rPr>
          <w:rFonts w:ascii="Arial" w:hAnsi="Arial" w:cs="Arial"/>
          <w:b/>
          <w:bCs/>
          <w:sz w:val="24"/>
          <w:szCs w:val="24"/>
        </w:rPr>
      </w:pPr>
    </w:p>
    <w:p w14:paraId="1C3DB696" w14:textId="47945A7C" w:rsidR="00051C41" w:rsidRPr="00051C41" w:rsidRDefault="00051C41" w:rsidP="00051C41">
      <w:pPr>
        <w:shd w:val="clear" w:color="auto" w:fill="FFFFFF"/>
        <w:spacing w:after="0" w:line="360" w:lineRule="auto"/>
        <w:jc w:val="both"/>
        <w:rPr>
          <w:rFonts w:ascii="Arial" w:eastAsia="Times New Roman" w:hAnsi="Arial" w:cs="Arial"/>
          <w:color w:val="000000" w:themeColor="text1"/>
          <w:sz w:val="24"/>
          <w:szCs w:val="24"/>
          <w:lang w:eastAsia="en-ID"/>
        </w:rPr>
      </w:pPr>
      <w:r w:rsidRPr="00051C41">
        <w:rPr>
          <w:rFonts w:ascii="Arial" w:eastAsia="Times New Roman" w:hAnsi="Arial" w:cs="Arial"/>
          <w:color w:val="000000" w:themeColor="text1"/>
          <w:sz w:val="24"/>
          <w:szCs w:val="24"/>
          <w:lang w:eastAsia="en-ID"/>
        </w:rPr>
        <w:t xml:space="preserve">DENGAN RAHMAT TUHAN YANG MAHA ESA, PADA HARI INI, </w:t>
      </w:r>
      <w:proofErr w:type="gramStart"/>
      <w:r w:rsidRPr="00051C41">
        <w:rPr>
          <w:rFonts w:ascii="Arial" w:eastAsia="Times New Roman" w:hAnsi="Arial" w:cs="Arial"/>
          <w:color w:val="000000" w:themeColor="text1"/>
          <w:sz w:val="24"/>
          <w:szCs w:val="24"/>
          <w:lang w:eastAsia="en-ID"/>
        </w:rPr>
        <w:t>HARI,TANGGAL</w:t>
      </w:r>
      <w:proofErr w:type="gramEnd"/>
      <w:r w:rsidRPr="00051C41">
        <w:rPr>
          <w:rFonts w:ascii="Arial" w:eastAsia="Times New Roman" w:hAnsi="Arial" w:cs="Arial"/>
          <w:color w:val="000000" w:themeColor="text1"/>
          <w:sz w:val="24"/>
          <w:szCs w:val="24"/>
          <w:lang w:eastAsia="en-ID"/>
        </w:rPr>
        <w:t>, BULAN, TAHUN, BERTEMPAT DI …………………….., SAYA LANTIK KAKAK-KAKAK SEBAGAI KETUA MAJELIS PEMBIMBING GUGUSDEPAN GERAKAN PRAMUKA 13-000/13-000 PANGKALAN ………..</w:t>
      </w:r>
      <w:r w:rsidRPr="00051C41">
        <w:rPr>
          <w:rFonts w:ascii="Arial" w:eastAsia="Times New Roman" w:hAnsi="Arial" w:cs="Arial"/>
          <w:color w:val="000000" w:themeColor="text1"/>
          <w:sz w:val="24"/>
          <w:szCs w:val="24"/>
          <w:lang w:val="id-ID" w:eastAsia="en-ID"/>
        </w:rPr>
        <w:t>  </w:t>
      </w:r>
      <w:r w:rsidRPr="00051C41">
        <w:rPr>
          <w:rFonts w:ascii="Arial" w:eastAsia="Times New Roman" w:hAnsi="Arial" w:cs="Arial"/>
          <w:color w:val="000000" w:themeColor="text1"/>
          <w:sz w:val="24"/>
          <w:szCs w:val="24"/>
          <w:lang w:eastAsia="en-ID"/>
        </w:rPr>
        <w:t>MASA BAKTI 2</w:t>
      </w:r>
      <w:proofErr w:type="gramStart"/>
      <w:r w:rsidRPr="00051C41">
        <w:rPr>
          <w:rFonts w:ascii="Arial" w:eastAsia="Times New Roman" w:hAnsi="Arial" w:cs="Arial"/>
          <w:color w:val="000000" w:themeColor="text1"/>
          <w:sz w:val="24"/>
          <w:szCs w:val="24"/>
          <w:lang w:eastAsia="en-ID"/>
        </w:rPr>
        <w:t>….-</w:t>
      </w:r>
      <w:proofErr w:type="gramEnd"/>
      <w:r w:rsidRPr="00051C41">
        <w:rPr>
          <w:rFonts w:ascii="Arial" w:eastAsia="Times New Roman" w:hAnsi="Arial" w:cs="Arial"/>
          <w:color w:val="000000" w:themeColor="text1"/>
          <w:sz w:val="24"/>
          <w:szCs w:val="24"/>
          <w:lang w:eastAsia="en-ID"/>
        </w:rPr>
        <w:t>2…..</w:t>
      </w:r>
    </w:p>
    <w:p w14:paraId="06924A40" w14:textId="77777777" w:rsidR="00051C41" w:rsidRPr="00051C41" w:rsidRDefault="00051C41" w:rsidP="00051C41">
      <w:pPr>
        <w:shd w:val="clear" w:color="auto" w:fill="FFFFFF"/>
        <w:spacing w:after="0" w:line="360" w:lineRule="auto"/>
        <w:jc w:val="both"/>
        <w:rPr>
          <w:rFonts w:ascii="Arial" w:eastAsia="Times New Roman" w:hAnsi="Arial" w:cs="Arial"/>
          <w:color w:val="000000" w:themeColor="text1"/>
          <w:sz w:val="24"/>
          <w:szCs w:val="24"/>
          <w:lang w:eastAsia="en-ID"/>
        </w:rPr>
      </w:pPr>
    </w:p>
    <w:p w14:paraId="35371DBE" w14:textId="77777777" w:rsidR="00051C41" w:rsidRPr="00051C41" w:rsidRDefault="00051C41" w:rsidP="00051C41">
      <w:pPr>
        <w:shd w:val="clear" w:color="auto" w:fill="FFFFFF"/>
        <w:spacing w:after="0" w:line="360" w:lineRule="auto"/>
        <w:jc w:val="both"/>
        <w:rPr>
          <w:rFonts w:ascii="Arial" w:eastAsia="Times New Roman" w:hAnsi="Arial" w:cs="Arial"/>
          <w:color w:val="000000" w:themeColor="text1"/>
          <w:sz w:val="20"/>
          <w:szCs w:val="20"/>
          <w:lang w:eastAsia="en-ID"/>
        </w:rPr>
      </w:pPr>
      <w:r w:rsidRPr="00051C41">
        <w:rPr>
          <w:rFonts w:ascii="Arial" w:eastAsia="Times New Roman" w:hAnsi="Arial" w:cs="Arial"/>
          <w:color w:val="000000" w:themeColor="text1"/>
          <w:sz w:val="24"/>
          <w:szCs w:val="24"/>
          <w:lang w:eastAsia="en-ID"/>
        </w:rPr>
        <w:t>SEMOGA TUHAN YANG MAHA ESA SENANTIASA MEMBERIKAN BIMBINGAN DAN LINDUNGAN-NYA KEPADA KITA SEMUA. AMIN.</w:t>
      </w:r>
    </w:p>
    <w:p w14:paraId="2FC3DE71" w14:textId="77777777" w:rsidR="0063192D" w:rsidRDefault="0063192D" w:rsidP="00051C41">
      <w:pPr>
        <w:spacing w:line="360" w:lineRule="auto"/>
        <w:jc w:val="both"/>
        <w:rPr>
          <w:rFonts w:ascii="Arial" w:hAnsi="Arial" w:cs="Arial"/>
          <w:sz w:val="24"/>
          <w:szCs w:val="24"/>
        </w:rPr>
      </w:pPr>
    </w:p>
    <w:p w14:paraId="73BAC184" w14:textId="499BE0A7" w:rsidR="00785530" w:rsidRDefault="00785530" w:rsidP="00051C41">
      <w:pPr>
        <w:spacing w:line="360" w:lineRule="auto"/>
        <w:jc w:val="center"/>
        <w:rPr>
          <w:rFonts w:ascii="Arial" w:hAnsi="Arial" w:cs="Arial"/>
          <w:sz w:val="24"/>
          <w:szCs w:val="24"/>
        </w:rPr>
      </w:pPr>
      <w:r>
        <w:rPr>
          <w:rFonts w:ascii="Arial" w:hAnsi="Arial" w:cs="Arial"/>
          <w:sz w:val="24"/>
          <w:szCs w:val="24"/>
        </w:rPr>
        <w:t>KWARTIR RANTING KARANGPUCUNG</w:t>
      </w:r>
    </w:p>
    <w:p w14:paraId="7C0640BA" w14:textId="1F3749CA" w:rsidR="00785530" w:rsidRDefault="00785530" w:rsidP="00051C41">
      <w:pPr>
        <w:spacing w:line="360" w:lineRule="auto"/>
        <w:jc w:val="center"/>
        <w:rPr>
          <w:rFonts w:ascii="Arial" w:hAnsi="Arial" w:cs="Arial"/>
          <w:sz w:val="24"/>
          <w:szCs w:val="24"/>
        </w:rPr>
      </w:pPr>
      <w:r>
        <w:rPr>
          <w:rFonts w:ascii="Arial" w:hAnsi="Arial" w:cs="Arial"/>
          <w:sz w:val="24"/>
          <w:szCs w:val="24"/>
        </w:rPr>
        <w:t>KETUA,</w:t>
      </w:r>
    </w:p>
    <w:p w14:paraId="271687C0" w14:textId="2662A186" w:rsidR="00785530" w:rsidRDefault="00785530" w:rsidP="00051C41">
      <w:pPr>
        <w:spacing w:line="360" w:lineRule="auto"/>
        <w:jc w:val="center"/>
        <w:rPr>
          <w:rFonts w:ascii="Arial" w:hAnsi="Arial" w:cs="Arial"/>
          <w:sz w:val="24"/>
          <w:szCs w:val="24"/>
        </w:rPr>
      </w:pPr>
    </w:p>
    <w:p w14:paraId="6D4A06FD" w14:textId="4D799040" w:rsidR="00785530" w:rsidRDefault="00785530" w:rsidP="00051C41">
      <w:pPr>
        <w:spacing w:line="360" w:lineRule="auto"/>
        <w:jc w:val="center"/>
        <w:rPr>
          <w:rFonts w:ascii="Arial" w:hAnsi="Arial" w:cs="Arial"/>
          <w:sz w:val="24"/>
          <w:szCs w:val="24"/>
        </w:rPr>
      </w:pPr>
      <w:proofErr w:type="spellStart"/>
      <w:proofErr w:type="gramStart"/>
      <w:r>
        <w:rPr>
          <w:rFonts w:ascii="Arial" w:hAnsi="Arial" w:cs="Arial"/>
          <w:sz w:val="24"/>
          <w:szCs w:val="24"/>
        </w:rPr>
        <w:t>SUGIONO,S.Pd.M.Pd</w:t>
      </w:r>
      <w:proofErr w:type="spellEnd"/>
      <w:r>
        <w:rPr>
          <w:rFonts w:ascii="Arial" w:hAnsi="Arial" w:cs="Arial"/>
          <w:sz w:val="24"/>
          <w:szCs w:val="24"/>
        </w:rPr>
        <w:t>.</w:t>
      </w:r>
      <w:proofErr w:type="gramEnd"/>
    </w:p>
    <w:p w14:paraId="4B9FCF1A" w14:textId="77777777" w:rsidR="00785530" w:rsidRPr="00785530" w:rsidRDefault="00785530" w:rsidP="00785530">
      <w:pPr>
        <w:jc w:val="center"/>
        <w:rPr>
          <w:rFonts w:ascii="Arial" w:hAnsi="Arial" w:cs="Arial"/>
          <w:sz w:val="24"/>
          <w:szCs w:val="24"/>
        </w:rPr>
      </w:pPr>
    </w:p>
    <w:p w14:paraId="4F06A6B3" w14:textId="77777777" w:rsidR="001B06C0" w:rsidRDefault="001B06C0" w:rsidP="003A35EB">
      <w:pPr>
        <w:jc w:val="center"/>
        <w:rPr>
          <w:rFonts w:ascii="Arial" w:hAnsi="Arial" w:cs="Arial"/>
          <w:b/>
          <w:bCs/>
          <w:sz w:val="24"/>
          <w:szCs w:val="24"/>
        </w:rPr>
      </w:pPr>
    </w:p>
    <w:p w14:paraId="29399B97" w14:textId="77777777" w:rsidR="001B06C0" w:rsidRDefault="001B06C0">
      <w:pPr>
        <w:rPr>
          <w:rFonts w:ascii="Arial" w:hAnsi="Arial" w:cs="Arial"/>
          <w:b/>
          <w:bCs/>
          <w:sz w:val="24"/>
          <w:szCs w:val="24"/>
        </w:rPr>
      </w:pPr>
      <w:r>
        <w:rPr>
          <w:rFonts w:ascii="Arial" w:hAnsi="Arial" w:cs="Arial"/>
          <w:b/>
          <w:bCs/>
          <w:sz w:val="24"/>
          <w:szCs w:val="24"/>
        </w:rPr>
        <w:br w:type="page"/>
      </w:r>
    </w:p>
    <w:p w14:paraId="1840D403" w14:textId="74142E29" w:rsidR="008C54C6" w:rsidRDefault="00051C41" w:rsidP="003A35EB">
      <w:pPr>
        <w:jc w:val="center"/>
        <w:rPr>
          <w:rFonts w:ascii="Arial" w:hAnsi="Arial" w:cs="Arial"/>
          <w:b/>
          <w:bCs/>
          <w:sz w:val="24"/>
          <w:szCs w:val="24"/>
        </w:rPr>
      </w:pPr>
      <w:r>
        <w:rPr>
          <w:rFonts w:ascii="Arial" w:hAnsi="Arial" w:cs="Arial"/>
          <w:b/>
          <w:bCs/>
          <w:sz w:val="24"/>
          <w:szCs w:val="24"/>
        </w:rPr>
        <w:lastRenderedPageBreak/>
        <w:t>NASKAH IKRAR</w:t>
      </w:r>
    </w:p>
    <w:p w14:paraId="453BE0A4" w14:textId="17017FC8" w:rsidR="00897FB1" w:rsidRDefault="00897FB1" w:rsidP="003A35EB">
      <w:pPr>
        <w:jc w:val="center"/>
        <w:rPr>
          <w:rFonts w:ascii="Arial" w:hAnsi="Arial" w:cs="Arial"/>
          <w:b/>
          <w:bCs/>
          <w:sz w:val="24"/>
          <w:szCs w:val="24"/>
        </w:rPr>
      </w:pPr>
      <w:r>
        <w:rPr>
          <w:rFonts w:ascii="Arial" w:hAnsi="Arial" w:cs="Arial"/>
          <w:b/>
          <w:bCs/>
          <w:sz w:val="24"/>
          <w:szCs w:val="24"/>
        </w:rPr>
        <w:t>PELANTIKAN MABIGUS</w:t>
      </w:r>
    </w:p>
    <w:p w14:paraId="5C217EC4" w14:textId="0C08FB73" w:rsidR="00051C41" w:rsidRPr="00051C41" w:rsidRDefault="00051C41" w:rsidP="00051C41">
      <w:pPr>
        <w:pStyle w:val="NoSpacing"/>
        <w:spacing w:line="360" w:lineRule="auto"/>
        <w:rPr>
          <w:rFonts w:ascii="Arial" w:hAnsi="Arial" w:cs="Arial"/>
          <w:sz w:val="24"/>
          <w:szCs w:val="24"/>
        </w:rPr>
      </w:pPr>
    </w:p>
    <w:p w14:paraId="3825770A" w14:textId="2C956C22" w:rsidR="00051C41" w:rsidRPr="00051C41" w:rsidRDefault="00051C41" w:rsidP="00051C41">
      <w:pPr>
        <w:pStyle w:val="NoSpacing"/>
        <w:spacing w:line="360" w:lineRule="auto"/>
        <w:jc w:val="both"/>
        <w:rPr>
          <w:rFonts w:ascii="Arial" w:hAnsi="Arial" w:cs="Arial"/>
          <w:sz w:val="24"/>
          <w:szCs w:val="24"/>
        </w:rPr>
      </w:pPr>
      <w:r w:rsidRPr="00051C41">
        <w:rPr>
          <w:rFonts w:ascii="Arial" w:hAnsi="Arial" w:cs="Arial"/>
          <w:sz w:val="24"/>
          <w:szCs w:val="24"/>
        </w:rPr>
        <w:t xml:space="preserve">DENGAN NAMA TUHAN YANG MAHA PENGASIH, LAGI MAHA PENYAYANG, DAN DENGAN PENUH KESADARAN SERTA RASA TANGGUNGJAWAB ATAS KEPENTINGAN BANGSA DAN NEGARA, SAYA, KETUA MAJELIS PEMBIMBING </w:t>
      </w:r>
      <w:proofErr w:type="gramStart"/>
      <w:r>
        <w:rPr>
          <w:rFonts w:ascii="Arial" w:hAnsi="Arial" w:cs="Arial"/>
          <w:sz w:val="24"/>
          <w:szCs w:val="24"/>
        </w:rPr>
        <w:t>GUGUSDEPAN</w:t>
      </w:r>
      <w:r w:rsidRPr="00051C41">
        <w:rPr>
          <w:rFonts w:ascii="Arial" w:hAnsi="Arial" w:cs="Arial"/>
          <w:sz w:val="24"/>
          <w:szCs w:val="24"/>
        </w:rPr>
        <w:t xml:space="preserve">  GERAKAN</w:t>
      </w:r>
      <w:proofErr w:type="gramEnd"/>
      <w:r w:rsidRPr="00051C41">
        <w:rPr>
          <w:rFonts w:ascii="Arial" w:hAnsi="Arial" w:cs="Arial"/>
          <w:sz w:val="24"/>
          <w:szCs w:val="24"/>
        </w:rPr>
        <w:t xml:space="preserve"> PRAMUKA </w:t>
      </w:r>
      <w:r>
        <w:rPr>
          <w:rFonts w:ascii="Arial" w:hAnsi="Arial" w:cs="Arial"/>
          <w:sz w:val="24"/>
          <w:szCs w:val="24"/>
        </w:rPr>
        <w:t>13-000/13-000 PANGKALAN ……………..</w:t>
      </w:r>
      <w:r w:rsidRPr="00051C41">
        <w:rPr>
          <w:rFonts w:ascii="Arial" w:hAnsi="Arial" w:cs="Arial"/>
          <w:sz w:val="24"/>
          <w:szCs w:val="24"/>
        </w:rPr>
        <w:t xml:space="preserve">SEBAGAIMANA TERSEBUT DALAM KEPUTUSAN KWARTIR </w:t>
      </w:r>
      <w:r>
        <w:rPr>
          <w:rFonts w:ascii="Arial" w:hAnsi="Arial" w:cs="Arial"/>
          <w:sz w:val="24"/>
          <w:szCs w:val="24"/>
        </w:rPr>
        <w:t>RANTING</w:t>
      </w:r>
      <w:r w:rsidRPr="00051C41">
        <w:rPr>
          <w:rFonts w:ascii="Arial" w:hAnsi="Arial" w:cs="Arial"/>
          <w:sz w:val="24"/>
          <w:szCs w:val="24"/>
        </w:rPr>
        <w:t xml:space="preserve"> GERAKAN PRAMUKA </w:t>
      </w:r>
      <w:r>
        <w:rPr>
          <w:rFonts w:ascii="Arial" w:hAnsi="Arial" w:cs="Arial"/>
          <w:sz w:val="24"/>
          <w:szCs w:val="24"/>
        </w:rPr>
        <w:t>KECAMATAN KARANGPUCUNG</w:t>
      </w:r>
      <w:r w:rsidRPr="00051C41">
        <w:rPr>
          <w:rFonts w:ascii="Arial" w:hAnsi="Arial" w:cs="Arial"/>
          <w:sz w:val="24"/>
          <w:szCs w:val="24"/>
        </w:rPr>
        <w:t xml:space="preserve"> NOMOR:        TAHUN 2</w:t>
      </w:r>
      <w:r>
        <w:rPr>
          <w:rFonts w:ascii="Arial" w:hAnsi="Arial" w:cs="Arial"/>
          <w:sz w:val="24"/>
          <w:szCs w:val="24"/>
        </w:rPr>
        <w:t>…</w:t>
      </w:r>
      <w:r w:rsidRPr="00051C41">
        <w:rPr>
          <w:rFonts w:ascii="Arial" w:hAnsi="Arial" w:cs="Arial"/>
          <w:sz w:val="24"/>
          <w:szCs w:val="24"/>
        </w:rPr>
        <w:t xml:space="preserve"> MENYATAKAN BAHWA KAMI:</w:t>
      </w:r>
    </w:p>
    <w:p w14:paraId="10549BAB" w14:textId="77777777" w:rsidR="00051C41" w:rsidRPr="00051C41" w:rsidRDefault="00051C41" w:rsidP="00051C41">
      <w:pPr>
        <w:pStyle w:val="NoSpacing"/>
        <w:spacing w:line="360" w:lineRule="auto"/>
        <w:rPr>
          <w:rFonts w:ascii="Arial" w:hAnsi="Arial" w:cs="Arial"/>
          <w:sz w:val="24"/>
          <w:szCs w:val="24"/>
        </w:rPr>
      </w:pPr>
    </w:p>
    <w:p w14:paraId="75FD03E5" w14:textId="77777777" w:rsidR="00051C41" w:rsidRDefault="00051C41" w:rsidP="00580B57">
      <w:pPr>
        <w:pStyle w:val="NoSpacing"/>
        <w:spacing w:line="360" w:lineRule="auto"/>
        <w:rPr>
          <w:rFonts w:ascii="Arial" w:hAnsi="Arial" w:cs="Arial"/>
          <w:sz w:val="24"/>
          <w:szCs w:val="24"/>
        </w:rPr>
      </w:pPr>
      <w:r w:rsidRPr="00051C41">
        <w:rPr>
          <w:rFonts w:ascii="Arial" w:hAnsi="Arial" w:cs="Arial"/>
          <w:sz w:val="24"/>
          <w:szCs w:val="24"/>
        </w:rPr>
        <w:t>MENYETUJUI ISI DAN MAKSUD ANGGARAN DASAR DAN ANGGARAN RUMAH TANGGA GERAKAN PRAMUKA, DAN</w:t>
      </w:r>
    </w:p>
    <w:p w14:paraId="042BBD6F" w14:textId="1BD5B215" w:rsidR="00051C41" w:rsidRDefault="00051C41" w:rsidP="00580B57">
      <w:pPr>
        <w:pStyle w:val="NoSpacing"/>
        <w:spacing w:line="360" w:lineRule="auto"/>
        <w:rPr>
          <w:rFonts w:ascii="Arial" w:hAnsi="Arial" w:cs="Arial"/>
          <w:sz w:val="24"/>
          <w:szCs w:val="24"/>
        </w:rPr>
      </w:pPr>
      <w:r w:rsidRPr="00051C41">
        <w:rPr>
          <w:rFonts w:ascii="Arial" w:hAnsi="Arial" w:cs="Arial"/>
          <w:sz w:val="24"/>
          <w:szCs w:val="24"/>
        </w:rPr>
        <w:t xml:space="preserve">AKAN BERSUNGGUH-SUNGGUH MELAKSANAKAN TUGAS KEWAJIBAN SAYA SEBAGAI </w:t>
      </w:r>
      <w:r w:rsidR="00580B57" w:rsidRPr="00051C41">
        <w:rPr>
          <w:rFonts w:ascii="Arial" w:hAnsi="Arial" w:cs="Arial"/>
          <w:sz w:val="24"/>
          <w:szCs w:val="24"/>
        </w:rPr>
        <w:t xml:space="preserve">MAJELIS PEMBIMBING </w:t>
      </w:r>
      <w:proofErr w:type="gramStart"/>
      <w:r w:rsidR="00580B57">
        <w:rPr>
          <w:rFonts w:ascii="Arial" w:hAnsi="Arial" w:cs="Arial"/>
          <w:sz w:val="24"/>
          <w:szCs w:val="24"/>
        </w:rPr>
        <w:t>GUGUSDEPAN</w:t>
      </w:r>
      <w:r w:rsidR="00580B57" w:rsidRPr="00051C41">
        <w:rPr>
          <w:rFonts w:ascii="Arial" w:hAnsi="Arial" w:cs="Arial"/>
          <w:sz w:val="24"/>
          <w:szCs w:val="24"/>
        </w:rPr>
        <w:t xml:space="preserve">  GERAKAN</w:t>
      </w:r>
      <w:proofErr w:type="gramEnd"/>
      <w:r w:rsidR="00580B57" w:rsidRPr="00051C41">
        <w:rPr>
          <w:rFonts w:ascii="Arial" w:hAnsi="Arial" w:cs="Arial"/>
          <w:sz w:val="24"/>
          <w:szCs w:val="24"/>
        </w:rPr>
        <w:t xml:space="preserve"> PRAMUKA </w:t>
      </w:r>
      <w:r w:rsidR="00580B57">
        <w:rPr>
          <w:rFonts w:ascii="Arial" w:hAnsi="Arial" w:cs="Arial"/>
          <w:sz w:val="24"/>
          <w:szCs w:val="24"/>
        </w:rPr>
        <w:t>13-000/13-000 PANGKALAN …………….. ,</w:t>
      </w:r>
      <w:r w:rsidRPr="00051C41">
        <w:rPr>
          <w:rFonts w:ascii="Arial" w:hAnsi="Arial" w:cs="Arial"/>
          <w:sz w:val="24"/>
          <w:szCs w:val="24"/>
        </w:rPr>
        <w:t> SESUAI DENGAN KETENTUAN YANG BERLAKU, UNTUK MENGANTARKAN KAUM MUDA INDONESIA KE MASA DEPAN YANG LEBIH BAIK.</w:t>
      </w:r>
    </w:p>
    <w:p w14:paraId="701D81E7" w14:textId="370D768D" w:rsidR="00580B57" w:rsidRDefault="00580B57" w:rsidP="00580B57">
      <w:pPr>
        <w:pStyle w:val="NoSpacing"/>
        <w:spacing w:line="360" w:lineRule="auto"/>
        <w:rPr>
          <w:rFonts w:ascii="Arial" w:hAnsi="Arial" w:cs="Arial"/>
          <w:sz w:val="24"/>
          <w:szCs w:val="24"/>
        </w:rPr>
      </w:pPr>
    </w:p>
    <w:p w14:paraId="0212607D" w14:textId="0A04886C" w:rsidR="00580B57" w:rsidRDefault="00580B57" w:rsidP="00580B57">
      <w:pPr>
        <w:pStyle w:val="NoSpacing"/>
        <w:spacing w:line="360" w:lineRule="auto"/>
        <w:jc w:val="center"/>
        <w:rPr>
          <w:rFonts w:ascii="Arial" w:hAnsi="Arial" w:cs="Arial"/>
          <w:sz w:val="24"/>
          <w:szCs w:val="24"/>
        </w:rPr>
      </w:pPr>
      <w:r>
        <w:rPr>
          <w:rFonts w:ascii="Arial" w:hAnsi="Arial" w:cs="Arial"/>
          <w:sz w:val="24"/>
          <w:szCs w:val="24"/>
        </w:rPr>
        <w:t>KARANGPUCUNG, TANGGAL-BULAN-TAHUN</w:t>
      </w:r>
    </w:p>
    <w:p w14:paraId="6AF23EDF" w14:textId="77777777" w:rsidR="000B04D6" w:rsidRDefault="000B04D6" w:rsidP="00580B57">
      <w:pPr>
        <w:pStyle w:val="NoSpacing"/>
        <w:spacing w:line="360" w:lineRule="auto"/>
        <w:jc w:val="center"/>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0B04D6" w14:paraId="6294B76E" w14:textId="77777777" w:rsidTr="000B04D6">
        <w:tc>
          <w:tcPr>
            <w:tcW w:w="4508" w:type="dxa"/>
          </w:tcPr>
          <w:p w14:paraId="2048F186" w14:textId="77777777" w:rsidR="000B04D6" w:rsidRDefault="000B04D6" w:rsidP="00580B57">
            <w:pPr>
              <w:pStyle w:val="NoSpacing"/>
              <w:spacing w:line="360" w:lineRule="auto"/>
              <w:jc w:val="center"/>
              <w:rPr>
                <w:rFonts w:ascii="Arial" w:hAnsi="Arial" w:cs="Arial"/>
                <w:sz w:val="24"/>
                <w:szCs w:val="24"/>
              </w:rPr>
            </w:pPr>
            <w:r>
              <w:rPr>
                <w:rFonts w:ascii="Arial" w:hAnsi="Arial" w:cs="Arial"/>
                <w:sz w:val="24"/>
                <w:szCs w:val="24"/>
              </w:rPr>
              <w:t>YANG MELANTIK</w:t>
            </w:r>
          </w:p>
          <w:p w14:paraId="1606BF16" w14:textId="77777777" w:rsidR="000B04D6" w:rsidRDefault="000B04D6" w:rsidP="00580B57">
            <w:pPr>
              <w:pStyle w:val="NoSpacing"/>
              <w:spacing w:line="360" w:lineRule="auto"/>
              <w:jc w:val="center"/>
              <w:rPr>
                <w:rFonts w:ascii="Arial" w:hAnsi="Arial" w:cs="Arial"/>
                <w:sz w:val="24"/>
                <w:szCs w:val="24"/>
              </w:rPr>
            </w:pPr>
            <w:r>
              <w:rPr>
                <w:rFonts w:ascii="Arial" w:hAnsi="Arial" w:cs="Arial"/>
                <w:sz w:val="24"/>
                <w:szCs w:val="24"/>
              </w:rPr>
              <w:t>KWARRAN KARANGPUCUNG</w:t>
            </w:r>
          </w:p>
          <w:p w14:paraId="53C0F807" w14:textId="77777777" w:rsidR="000B04D6" w:rsidRDefault="000B04D6" w:rsidP="00580B57">
            <w:pPr>
              <w:pStyle w:val="NoSpacing"/>
              <w:spacing w:line="360" w:lineRule="auto"/>
              <w:jc w:val="center"/>
              <w:rPr>
                <w:rFonts w:ascii="Arial" w:hAnsi="Arial" w:cs="Arial"/>
                <w:sz w:val="24"/>
                <w:szCs w:val="24"/>
              </w:rPr>
            </w:pPr>
            <w:r>
              <w:rPr>
                <w:rFonts w:ascii="Arial" w:hAnsi="Arial" w:cs="Arial"/>
                <w:sz w:val="24"/>
                <w:szCs w:val="24"/>
              </w:rPr>
              <w:t>KETUA,</w:t>
            </w:r>
          </w:p>
          <w:p w14:paraId="431A2DED" w14:textId="77777777" w:rsidR="000B04D6" w:rsidRDefault="000B04D6" w:rsidP="00580B57">
            <w:pPr>
              <w:pStyle w:val="NoSpacing"/>
              <w:spacing w:line="360" w:lineRule="auto"/>
              <w:jc w:val="center"/>
              <w:rPr>
                <w:rFonts w:ascii="Arial" w:hAnsi="Arial" w:cs="Arial"/>
                <w:sz w:val="24"/>
                <w:szCs w:val="24"/>
              </w:rPr>
            </w:pPr>
          </w:p>
          <w:p w14:paraId="3EF52B42" w14:textId="77777777" w:rsidR="000B04D6" w:rsidRDefault="000B04D6" w:rsidP="00580B57">
            <w:pPr>
              <w:pStyle w:val="NoSpacing"/>
              <w:spacing w:line="360" w:lineRule="auto"/>
              <w:jc w:val="center"/>
              <w:rPr>
                <w:rFonts w:ascii="Arial" w:hAnsi="Arial" w:cs="Arial"/>
                <w:sz w:val="24"/>
                <w:szCs w:val="24"/>
              </w:rPr>
            </w:pPr>
          </w:p>
          <w:p w14:paraId="54A9A765" w14:textId="77777777" w:rsidR="000B04D6" w:rsidRDefault="000B04D6" w:rsidP="00580B57">
            <w:pPr>
              <w:pStyle w:val="NoSpacing"/>
              <w:spacing w:line="360" w:lineRule="auto"/>
              <w:jc w:val="center"/>
              <w:rPr>
                <w:rFonts w:ascii="Arial" w:hAnsi="Arial" w:cs="Arial"/>
                <w:sz w:val="24"/>
                <w:szCs w:val="24"/>
              </w:rPr>
            </w:pPr>
          </w:p>
          <w:p w14:paraId="794FE714" w14:textId="35CCB9E6" w:rsidR="000B04D6" w:rsidRDefault="000B04D6" w:rsidP="00580B57">
            <w:pPr>
              <w:pStyle w:val="NoSpacing"/>
              <w:spacing w:line="360" w:lineRule="auto"/>
              <w:jc w:val="center"/>
              <w:rPr>
                <w:rFonts w:ascii="Arial" w:hAnsi="Arial" w:cs="Arial"/>
                <w:sz w:val="24"/>
                <w:szCs w:val="24"/>
              </w:rPr>
            </w:pPr>
            <w:r>
              <w:rPr>
                <w:rFonts w:ascii="Arial" w:hAnsi="Arial" w:cs="Arial"/>
                <w:sz w:val="24"/>
                <w:szCs w:val="24"/>
              </w:rPr>
              <w:t>…………………………….</w:t>
            </w:r>
          </w:p>
        </w:tc>
        <w:tc>
          <w:tcPr>
            <w:tcW w:w="4508" w:type="dxa"/>
          </w:tcPr>
          <w:p w14:paraId="0ED5D364" w14:textId="77777777" w:rsidR="000B04D6" w:rsidRDefault="000B04D6" w:rsidP="00580B57">
            <w:pPr>
              <w:pStyle w:val="NoSpacing"/>
              <w:spacing w:line="360" w:lineRule="auto"/>
              <w:jc w:val="center"/>
              <w:rPr>
                <w:rFonts w:ascii="Arial" w:hAnsi="Arial" w:cs="Arial"/>
                <w:sz w:val="24"/>
                <w:szCs w:val="24"/>
              </w:rPr>
            </w:pPr>
            <w:r>
              <w:rPr>
                <w:rFonts w:ascii="Arial" w:hAnsi="Arial" w:cs="Arial"/>
                <w:sz w:val="24"/>
                <w:szCs w:val="24"/>
              </w:rPr>
              <w:t>YANG DILANTIK</w:t>
            </w:r>
          </w:p>
          <w:p w14:paraId="277AADDB" w14:textId="62713925" w:rsidR="000B04D6" w:rsidRDefault="000B04D6" w:rsidP="000B04D6">
            <w:pPr>
              <w:pStyle w:val="NoSpacing"/>
              <w:spacing w:line="360" w:lineRule="auto"/>
              <w:jc w:val="center"/>
              <w:rPr>
                <w:rFonts w:ascii="Arial" w:hAnsi="Arial" w:cs="Arial"/>
                <w:sz w:val="24"/>
                <w:szCs w:val="24"/>
              </w:rPr>
            </w:pPr>
            <w:r>
              <w:rPr>
                <w:rFonts w:ascii="Arial" w:hAnsi="Arial" w:cs="Arial"/>
                <w:sz w:val="24"/>
                <w:szCs w:val="24"/>
              </w:rPr>
              <w:t xml:space="preserve">MABIGUS 13-000/13-00 </w:t>
            </w:r>
          </w:p>
          <w:p w14:paraId="11FD03F5" w14:textId="7D725D85" w:rsidR="000B04D6" w:rsidRDefault="000B04D6" w:rsidP="000B04D6">
            <w:pPr>
              <w:pStyle w:val="NoSpacing"/>
              <w:spacing w:line="360" w:lineRule="auto"/>
              <w:jc w:val="center"/>
              <w:rPr>
                <w:rFonts w:ascii="Arial" w:hAnsi="Arial" w:cs="Arial"/>
                <w:sz w:val="24"/>
                <w:szCs w:val="24"/>
              </w:rPr>
            </w:pPr>
            <w:r>
              <w:rPr>
                <w:rFonts w:ascii="Arial" w:hAnsi="Arial" w:cs="Arial"/>
                <w:sz w:val="24"/>
                <w:szCs w:val="24"/>
              </w:rPr>
              <w:t>PANGKALAN…………</w:t>
            </w:r>
          </w:p>
          <w:p w14:paraId="328D8B72" w14:textId="77777777" w:rsidR="000B04D6" w:rsidRDefault="000B04D6" w:rsidP="000B04D6">
            <w:pPr>
              <w:pStyle w:val="NoSpacing"/>
              <w:spacing w:line="360" w:lineRule="auto"/>
              <w:jc w:val="center"/>
              <w:rPr>
                <w:rFonts w:ascii="Arial" w:hAnsi="Arial" w:cs="Arial"/>
                <w:sz w:val="24"/>
                <w:szCs w:val="24"/>
              </w:rPr>
            </w:pPr>
            <w:r>
              <w:rPr>
                <w:rFonts w:ascii="Arial" w:hAnsi="Arial" w:cs="Arial"/>
                <w:sz w:val="24"/>
                <w:szCs w:val="24"/>
              </w:rPr>
              <w:t>KETUA,</w:t>
            </w:r>
          </w:p>
          <w:p w14:paraId="7B2B6C27" w14:textId="77777777" w:rsidR="000B04D6" w:rsidRDefault="000B04D6" w:rsidP="000B04D6">
            <w:pPr>
              <w:pStyle w:val="NoSpacing"/>
              <w:spacing w:line="360" w:lineRule="auto"/>
              <w:jc w:val="center"/>
              <w:rPr>
                <w:rFonts w:ascii="Arial" w:hAnsi="Arial" w:cs="Arial"/>
                <w:sz w:val="24"/>
                <w:szCs w:val="24"/>
              </w:rPr>
            </w:pPr>
          </w:p>
          <w:p w14:paraId="4BE108E8" w14:textId="77777777" w:rsidR="000B04D6" w:rsidRDefault="000B04D6" w:rsidP="000B04D6">
            <w:pPr>
              <w:pStyle w:val="NoSpacing"/>
              <w:spacing w:line="360" w:lineRule="auto"/>
              <w:jc w:val="center"/>
              <w:rPr>
                <w:rFonts w:ascii="Arial" w:hAnsi="Arial" w:cs="Arial"/>
                <w:sz w:val="24"/>
                <w:szCs w:val="24"/>
              </w:rPr>
            </w:pPr>
          </w:p>
          <w:p w14:paraId="131F8620" w14:textId="77777777" w:rsidR="000B04D6" w:rsidRPr="00051C41" w:rsidRDefault="000B04D6" w:rsidP="000B04D6">
            <w:pPr>
              <w:pStyle w:val="NoSpacing"/>
              <w:spacing w:line="360" w:lineRule="auto"/>
              <w:jc w:val="center"/>
              <w:rPr>
                <w:rFonts w:ascii="Arial" w:hAnsi="Arial" w:cs="Arial"/>
                <w:sz w:val="24"/>
                <w:szCs w:val="24"/>
              </w:rPr>
            </w:pPr>
            <w:r>
              <w:rPr>
                <w:rFonts w:ascii="Arial" w:hAnsi="Arial" w:cs="Arial"/>
                <w:sz w:val="24"/>
                <w:szCs w:val="24"/>
              </w:rPr>
              <w:t>…………………………………</w:t>
            </w:r>
          </w:p>
          <w:p w14:paraId="0960D33E" w14:textId="193993F5" w:rsidR="000B04D6" w:rsidRDefault="000B04D6" w:rsidP="00580B57">
            <w:pPr>
              <w:pStyle w:val="NoSpacing"/>
              <w:spacing w:line="360" w:lineRule="auto"/>
              <w:jc w:val="center"/>
              <w:rPr>
                <w:rFonts w:ascii="Arial" w:hAnsi="Arial" w:cs="Arial"/>
                <w:sz w:val="24"/>
                <w:szCs w:val="24"/>
              </w:rPr>
            </w:pPr>
          </w:p>
        </w:tc>
      </w:tr>
    </w:tbl>
    <w:p w14:paraId="11D1542C" w14:textId="77777777" w:rsidR="000B04D6" w:rsidRDefault="000B04D6" w:rsidP="00580B57">
      <w:pPr>
        <w:pStyle w:val="NoSpacing"/>
        <w:spacing w:line="360" w:lineRule="auto"/>
        <w:jc w:val="center"/>
        <w:rPr>
          <w:rFonts w:ascii="Arial" w:hAnsi="Arial" w:cs="Arial"/>
          <w:sz w:val="24"/>
          <w:szCs w:val="24"/>
        </w:rPr>
      </w:pPr>
    </w:p>
    <w:p w14:paraId="4FA320E0" w14:textId="77777777" w:rsidR="00051C41" w:rsidRDefault="00051C41" w:rsidP="003A35EB">
      <w:pPr>
        <w:jc w:val="center"/>
        <w:rPr>
          <w:rFonts w:ascii="Arial" w:hAnsi="Arial" w:cs="Arial"/>
          <w:b/>
          <w:bCs/>
          <w:sz w:val="24"/>
          <w:szCs w:val="24"/>
        </w:rPr>
      </w:pPr>
    </w:p>
    <w:p w14:paraId="64E77E9D" w14:textId="77777777" w:rsidR="008C54C6" w:rsidRDefault="008C54C6">
      <w:pPr>
        <w:rPr>
          <w:rFonts w:ascii="Arial" w:hAnsi="Arial" w:cs="Arial"/>
          <w:b/>
          <w:bCs/>
          <w:sz w:val="24"/>
          <w:szCs w:val="24"/>
        </w:rPr>
      </w:pPr>
      <w:r>
        <w:rPr>
          <w:rFonts w:ascii="Arial" w:hAnsi="Arial" w:cs="Arial"/>
          <w:b/>
          <w:bCs/>
          <w:sz w:val="24"/>
          <w:szCs w:val="24"/>
        </w:rPr>
        <w:br w:type="page"/>
      </w:r>
    </w:p>
    <w:p w14:paraId="7A214655" w14:textId="77777777" w:rsidR="00897FB1" w:rsidRPr="008C54C6" w:rsidRDefault="00897FB1" w:rsidP="00897FB1">
      <w:pPr>
        <w:shd w:val="clear" w:color="auto" w:fill="FFFFFF"/>
        <w:spacing w:after="0" w:line="240" w:lineRule="auto"/>
        <w:jc w:val="center"/>
        <w:rPr>
          <w:rFonts w:ascii="Arial" w:eastAsia="Times New Roman" w:hAnsi="Arial" w:cs="Arial"/>
          <w:color w:val="000000" w:themeColor="text1"/>
          <w:lang w:eastAsia="en-ID"/>
        </w:rPr>
      </w:pPr>
      <w:r>
        <w:rPr>
          <w:noProof/>
        </w:rPr>
        <w:lastRenderedPageBreak/>
        <mc:AlternateContent>
          <mc:Choice Requires="wps">
            <w:drawing>
              <wp:anchor distT="0" distB="0" distL="114300" distR="114300" simplePos="0" relativeHeight="251749376" behindDoc="0" locked="0" layoutInCell="1" allowOverlap="1" wp14:anchorId="6855AFCE" wp14:editId="3A466B4C">
                <wp:simplePos x="0" y="0"/>
                <wp:positionH relativeFrom="column">
                  <wp:posOffset>3155315</wp:posOffset>
                </wp:positionH>
                <wp:positionV relativeFrom="paragraph">
                  <wp:posOffset>-208915</wp:posOffset>
                </wp:positionV>
                <wp:extent cx="4871003" cy="1828800"/>
                <wp:effectExtent l="0" t="1485900" r="0" b="1483995"/>
                <wp:wrapNone/>
                <wp:docPr id="106" name="Text Box 106"/>
                <wp:cNvGraphicFramePr/>
                <a:graphic xmlns:a="http://schemas.openxmlformats.org/drawingml/2006/main">
                  <a:graphicData uri="http://schemas.microsoft.com/office/word/2010/wordprocessingShape">
                    <wps:wsp>
                      <wps:cNvSpPr txBox="1"/>
                      <wps:spPr>
                        <a:xfrm rot="2442848">
                          <a:off x="0" y="0"/>
                          <a:ext cx="4871003" cy="1828800"/>
                        </a:xfrm>
                        <a:prstGeom prst="rect">
                          <a:avLst/>
                        </a:prstGeom>
                        <a:solidFill>
                          <a:srgbClr val="7030A0"/>
                        </a:solidFill>
                        <a:ln>
                          <a:noFill/>
                        </a:ln>
                      </wps:spPr>
                      <wps:txbx>
                        <w:txbxContent>
                          <w:p w14:paraId="73644BC9" w14:textId="77777777" w:rsidR="00897FB1" w:rsidRPr="00413C37" w:rsidRDefault="00897FB1" w:rsidP="00897FB1">
                            <w:pPr>
                              <w:pStyle w:val="NoSpacing"/>
                              <w:jc w:val="center"/>
                              <w:rPr>
                                <w:rFonts w:ascii="Arial" w:hAnsi="Arial" w:cs="Arial"/>
                                <w:noProof/>
                                <w:color w:val="FFFFFF" w:themeColor="background1"/>
                                <w:sz w:val="52"/>
                                <w:szCs w:val="5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r w:rsidRPr="00413C37">
                              <w:rPr>
                                <w:rFonts w:ascii="Arial" w:hAnsi="Arial" w:cs="Arial"/>
                                <w:noProof/>
                                <w:color w:val="FFFFFF" w:themeColor="background1"/>
                                <w:sz w:val="52"/>
                                <w:szCs w:val="5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 xml:space="preserve">Contoh </w:t>
                            </w:r>
                            <w:r>
                              <w:rPr>
                                <w:rFonts w:ascii="Arial" w:hAnsi="Arial" w:cs="Arial"/>
                                <w:noProof/>
                                <w:color w:val="FFFFFF" w:themeColor="background1"/>
                                <w:sz w:val="52"/>
                                <w:szCs w:val="5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Format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855AFCE" id="Text Box 106" o:spid="_x0000_s1049" type="#_x0000_t202" style="position:absolute;left:0;text-align:left;margin-left:248.45pt;margin-top:-16.45pt;width:383.55pt;height:2in;rotation:2668241fd;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" fillcolor="#7030a0" stroked="f">
                <v:textbox style="mso-fit-shape-to-text:t">
                  <w:txbxContent>
                    <w:p w14:paraId="73644BC9" w14:textId="77777777" w:rsidR="00897FB1" w:rsidRPr="00413C37" w:rsidRDefault="00897FB1" w:rsidP="00897FB1">
                      <w:pPr>
                        <w:pStyle w:val="NoSpacing"/>
                        <w:jc w:val="center"/>
                        <w:rPr>
                          <w:rFonts w:ascii="Arial" w:hAnsi="Arial" w:cs="Arial"/>
                          <w:noProof/>
                          <w:color w:val="FFFFFF" w:themeColor="background1"/>
                          <w:sz w:val="52"/>
                          <w:szCs w:val="5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r w:rsidRPr="00413C37">
                        <w:rPr>
                          <w:rFonts w:ascii="Arial" w:hAnsi="Arial" w:cs="Arial"/>
                          <w:noProof/>
                          <w:color w:val="FFFFFF" w:themeColor="background1"/>
                          <w:sz w:val="52"/>
                          <w:szCs w:val="5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 xml:space="preserve">Contoh </w:t>
                      </w:r>
                      <w:r>
                        <w:rPr>
                          <w:rFonts w:ascii="Arial" w:hAnsi="Arial" w:cs="Arial"/>
                          <w:noProof/>
                          <w:color w:val="FFFFFF" w:themeColor="background1"/>
                          <w:sz w:val="52"/>
                          <w:szCs w:val="5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Format</w:t>
                      </w:r>
                    </w:p>
                  </w:txbxContent>
                </v:textbox>
              </v:shape>
            </w:pict>
          </mc:Fallback>
        </mc:AlternateContent>
      </w:r>
      <w:r w:rsidRPr="008C54C6">
        <w:rPr>
          <w:rFonts w:ascii="Arial" w:eastAsia="Times New Roman" w:hAnsi="Arial" w:cs="Arial"/>
          <w:b/>
          <w:bCs/>
          <w:color w:val="000000" w:themeColor="text1"/>
          <w:lang w:val="nl-NL" w:eastAsia="en-ID"/>
        </w:rPr>
        <w:t>NASKAH TANYA JAWAB</w:t>
      </w:r>
    </w:p>
    <w:p w14:paraId="699413C7" w14:textId="5FE1878F" w:rsidR="00897FB1" w:rsidRDefault="00897FB1" w:rsidP="00897FB1">
      <w:pPr>
        <w:shd w:val="clear" w:color="auto" w:fill="FFFFFF"/>
        <w:spacing w:after="0" w:line="240" w:lineRule="auto"/>
        <w:jc w:val="center"/>
        <w:rPr>
          <w:rFonts w:ascii="Arial" w:eastAsia="Times New Roman" w:hAnsi="Arial" w:cs="Arial"/>
          <w:b/>
          <w:bCs/>
          <w:color w:val="000000" w:themeColor="text1"/>
          <w:lang w:val="nl-NL" w:eastAsia="en-ID"/>
        </w:rPr>
      </w:pPr>
      <w:r w:rsidRPr="008C54C6">
        <w:rPr>
          <w:rFonts w:ascii="Arial" w:eastAsia="Times New Roman" w:hAnsi="Arial" w:cs="Arial"/>
          <w:b/>
          <w:bCs/>
          <w:color w:val="000000" w:themeColor="text1"/>
          <w:lang w:val="nl-NL" w:eastAsia="en-ID"/>
        </w:rPr>
        <w:t xml:space="preserve">PELANTIKAN </w:t>
      </w:r>
      <w:r>
        <w:rPr>
          <w:rFonts w:ascii="Arial" w:eastAsia="Times New Roman" w:hAnsi="Arial" w:cs="Arial"/>
          <w:b/>
          <w:bCs/>
          <w:color w:val="000000" w:themeColor="text1"/>
          <w:lang w:val="nl-NL" w:eastAsia="en-ID"/>
        </w:rPr>
        <w:t>PENGURUS GUDEP, LPK DAN DEWAN KEHORMATAN</w:t>
      </w:r>
    </w:p>
    <w:p w14:paraId="70C79E85" w14:textId="77777777" w:rsidR="00897FB1" w:rsidRDefault="00897FB1" w:rsidP="00897FB1">
      <w:pPr>
        <w:shd w:val="clear" w:color="auto" w:fill="FFFFFF"/>
        <w:spacing w:after="0" w:line="240" w:lineRule="auto"/>
        <w:jc w:val="center"/>
        <w:rPr>
          <w:rFonts w:ascii="Arial" w:eastAsia="Times New Roman" w:hAnsi="Arial" w:cs="Arial"/>
          <w:b/>
          <w:bCs/>
          <w:color w:val="000000" w:themeColor="text1"/>
          <w:lang w:val="nl-NL" w:eastAsia="en-ID"/>
        </w:rPr>
      </w:pPr>
      <w:r>
        <w:rPr>
          <w:rFonts w:ascii="Arial" w:eastAsia="Times New Roman" w:hAnsi="Arial" w:cs="Arial"/>
          <w:b/>
          <w:bCs/>
          <w:color w:val="000000" w:themeColor="text1"/>
          <w:lang w:val="nl-NL" w:eastAsia="en-ID"/>
        </w:rPr>
        <w:t>GERAKAN PRAMUKA 13-000/13-000</w:t>
      </w:r>
    </w:p>
    <w:p w14:paraId="35193D5E" w14:textId="77777777" w:rsidR="00897FB1" w:rsidRPr="008C54C6" w:rsidRDefault="00897FB1" w:rsidP="00897FB1">
      <w:pPr>
        <w:shd w:val="clear" w:color="auto" w:fill="FFFFFF"/>
        <w:spacing w:after="0" w:line="240" w:lineRule="auto"/>
        <w:jc w:val="center"/>
        <w:rPr>
          <w:rFonts w:ascii="Arial" w:eastAsia="Times New Roman" w:hAnsi="Arial" w:cs="Arial"/>
          <w:color w:val="000000" w:themeColor="text1"/>
          <w:lang w:eastAsia="en-ID"/>
        </w:rPr>
      </w:pPr>
      <w:r>
        <w:rPr>
          <w:rFonts w:ascii="Arial" w:eastAsia="Times New Roman" w:hAnsi="Arial" w:cs="Arial"/>
          <w:b/>
          <w:bCs/>
          <w:color w:val="000000" w:themeColor="text1"/>
          <w:lang w:val="nl-NL" w:eastAsia="en-ID"/>
        </w:rPr>
        <w:t>PANGKALAN ......................................</w:t>
      </w:r>
    </w:p>
    <w:p w14:paraId="24540C1A" w14:textId="77777777" w:rsidR="00897FB1" w:rsidRPr="008C54C6" w:rsidRDefault="00897FB1" w:rsidP="00897FB1">
      <w:pPr>
        <w:shd w:val="clear" w:color="auto" w:fill="FFFFFF"/>
        <w:spacing w:after="0" w:line="240" w:lineRule="auto"/>
        <w:jc w:val="center"/>
        <w:rPr>
          <w:rFonts w:ascii="Arial" w:eastAsia="Times New Roman" w:hAnsi="Arial" w:cs="Arial"/>
          <w:color w:val="000000" w:themeColor="text1"/>
          <w:lang w:eastAsia="en-ID"/>
        </w:rPr>
      </w:pPr>
      <w:r w:rsidRPr="008C54C6">
        <w:rPr>
          <w:rFonts w:ascii="Arial" w:eastAsia="Times New Roman" w:hAnsi="Arial" w:cs="Arial"/>
          <w:b/>
          <w:bCs/>
          <w:color w:val="000000" w:themeColor="text1"/>
          <w:lang w:val="nl-NL" w:eastAsia="en-ID"/>
        </w:rPr>
        <w:t>MASA BAKTI 2</w:t>
      </w:r>
      <w:r>
        <w:rPr>
          <w:rFonts w:ascii="Arial" w:eastAsia="Times New Roman" w:hAnsi="Arial" w:cs="Arial"/>
          <w:b/>
          <w:bCs/>
          <w:color w:val="000000" w:themeColor="text1"/>
          <w:lang w:val="nl-NL" w:eastAsia="en-ID"/>
        </w:rPr>
        <w:t>.....-2......</w:t>
      </w:r>
    </w:p>
    <w:p w14:paraId="476109D3" w14:textId="77777777" w:rsidR="00897FB1" w:rsidRPr="008C54C6" w:rsidRDefault="00897FB1" w:rsidP="00897FB1">
      <w:pPr>
        <w:shd w:val="clear" w:color="auto" w:fill="FFFFFF"/>
        <w:spacing w:after="0" w:line="240" w:lineRule="auto"/>
        <w:jc w:val="center"/>
        <w:rPr>
          <w:rFonts w:ascii="Arial" w:eastAsia="Times New Roman" w:hAnsi="Arial" w:cs="Arial"/>
          <w:color w:val="000000" w:themeColor="text1"/>
          <w:lang w:eastAsia="en-ID"/>
        </w:rPr>
      </w:pPr>
      <w:r w:rsidRPr="008C54C6">
        <w:rPr>
          <w:rFonts w:ascii="Arial" w:eastAsia="Times New Roman" w:hAnsi="Arial" w:cs="Arial"/>
          <w:color w:val="000000" w:themeColor="text1"/>
          <w:lang w:val="nl-NL" w:eastAsia="en-ID"/>
        </w:rPr>
        <w:t> </w:t>
      </w:r>
    </w:p>
    <w:p w14:paraId="70C2CF52" w14:textId="4D367159" w:rsidR="00897FB1" w:rsidRPr="008C54C6" w:rsidRDefault="00897FB1" w:rsidP="00897FB1">
      <w:pPr>
        <w:shd w:val="clear" w:color="auto" w:fill="FFFFFF"/>
        <w:spacing w:after="0" w:line="240" w:lineRule="auto"/>
        <w:jc w:val="both"/>
        <w:rPr>
          <w:rFonts w:ascii="Arial" w:eastAsia="Times New Roman" w:hAnsi="Arial" w:cs="Arial"/>
          <w:color w:val="000000" w:themeColor="text1"/>
          <w:lang w:eastAsia="en-ID"/>
        </w:rPr>
      </w:pPr>
      <w:r w:rsidRPr="008C54C6">
        <w:rPr>
          <w:rFonts w:ascii="Arial" w:eastAsia="Times New Roman" w:hAnsi="Arial" w:cs="Arial"/>
          <w:color w:val="000000" w:themeColor="text1"/>
          <w:lang w:val="nl-NL" w:eastAsia="en-ID"/>
        </w:rPr>
        <w:t xml:space="preserve">SEBELUM SAYA MELANTIK KAKAK SEBAGAI </w:t>
      </w:r>
      <w:r w:rsidRPr="00897FB1">
        <w:rPr>
          <w:rFonts w:ascii="Arial" w:eastAsia="Times New Roman" w:hAnsi="Arial" w:cs="Arial"/>
          <w:color w:val="000000" w:themeColor="text1"/>
          <w:lang w:val="nl-NL" w:eastAsia="en-ID"/>
        </w:rPr>
        <w:t>PENGURUS GUDEP, LPK DAN DEWAN KEHORMATAN</w:t>
      </w:r>
      <w:r w:rsidRPr="008C54C6">
        <w:rPr>
          <w:rFonts w:ascii="Arial" w:eastAsia="Times New Roman" w:hAnsi="Arial" w:cs="Arial"/>
          <w:color w:val="000000" w:themeColor="text1"/>
          <w:lang w:val="nl-NL" w:eastAsia="en-ID"/>
        </w:rPr>
        <w:t xml:space="preserve"> </w:t>
      </w:r>
      <w:r>
        <w:rPr>
          <w:rFonts w:ascii="Arial" w:eastAsia="Times New Roman" w:hAnsi="Arial" w:cs="Arial"/>
          <w:color w:val="000000" w:themeColor="text1"/>
          <w:lang w:val="nl-NL" w:eastAsia="en-ID"/>
        </w:rPr>
        <w:t xml:space="preserve">GUGUSDEPAN </w:t>
      </w:r>
      <w:r w:rsidRPr="00F72F01">
        <w:rPr>
          <w:rFonts w:ascii="Arial" w:eastAsia="Times New Roman" w:hAnsi="Arial" w:cs="Arial"/>
          <w:color w:val="000000" w:themeColor="text1"/>
          <w:lang w:val="nl-NL" w:eastAsia="en-ID"/>
        </w:rPr>
        <w:t>GERAKAN PRAMUKA 13-000/13-000</w:t>
      </w:r>
      <w:r>
        <w:rPr>
          <w:rFonts w:ascii="Arial" w:eastAsia="Times New Roman" w:hAnsi="Arial" w:cs="Arial"/>
          <w:color w:val="000000" w:themeColor="text1"/>
          <w:lang w:val="nl-NL" w:eastAsia="en-ID"/>
        </w:rPr>
        <w:t xml:space="preserve"> </w:t>
      </w:r>
      <w:r w:rsidRPr="00F72F01">
        <w:rPr>
          <w:rFonts w:ascii="Arial" w:eastAsia="Times New Roman" w:hAnsi="Arial" w:cs="Arial"/>
          <w:color w:val="000000" w:themeColor="text1"/>
          <w:lang w:val="nl-NL" w:eastAsia="en-ID"/>
        </w:rPr>
        <w:t>PANGKALAN ......................................</w:t>
      </w:r>
      <w:r>
        <w:rPr>
          <w:rFonts w:ascii="Arial" w:eastAsia="Times New Roman" w:hAnsi="Arial" w:cs="Arial"/>
          <w:color w:val="000000" w:themeColor="text1"/>
          <w:lang w:val="nl-NL" w:eastAsia="en-ID"/>
        </w:rPr>
        <w:t xml:space="preserve"> </w:t>
      </w:r>
      <w:r w:rsidRPr="008C54C6">
        <w:rPr>
          <w:rFonts w:ascii="Arial" w:eastAsia="Times New Roman" w:hAnsi="Arial" w:cs="Arial"/>
          <w:color w:val="000000" w:themeColor="text1"/>
          <w:lang w:val="nl-NL" w:eastAsia="en-ID"/>
        </w:rPr>
        <w:t>MASA BAKTI 2</w:t>
      </w:r>
      <w:r w:rsidRPr="00F72F01">
        <w:rPr>
          <w:rFonts w:ascii="Arial" w:eastAsia="Times New Roman" w:hAnsi="Arial" w:cs="Arial"/>
          <w:color w:val="000000" w:themeColor="text1"/>
          <w:lang w:val="nl-NL" w:eastAsia="en-ID"/>
        </w:rPr>
        <w:t>.....-2......</w:t>
      </w:r>
      <w:r>
        <w:rPr>
          <w:rFonts w:ascii="Arial" w:eastAsia="Times New Roman" w:hAnsi="Arial" w:cs="Arial"/>
          <w:color w:val="000000" w:themeColor="text1"/>
          <w:lang w:val="nl-NL" w:eastAsia="en-ID"/>
        </w:rPr>
        <w:t xml:space="preserve"> </w:t>
      </w:r>
      <w:r w:rsidRPr="008C54C6">
        <w:rPr>
          <w:rFonts w:ascii="Arial" w:eastAsia="Times New Roman" w:hAnsi="Arial" w:cs="Arial"/>
          <w:color w:val="000000" w:themeColor="text1"/>
          <w:lang w:val="nl-NL" w:eastAsia="en-ID"/>
        </w:rPr>
        <w:t>, IZINKAN SAYA MINTA PERHATIAN KAKAK-KAKAK BEBERAPA HAL SEBAGAI BERIKUT:</w:t>
      </w:r>
    </w:p>
    <w:p w14:paraId="7C987DAA" w14:textId="77777777" w:rsidR="00897FB1" w:rsidRPr="008C54C6" w:rsidRDefault="00897FB1" w:rsidP="00897FB1">
      <w:pPr>
        <w:shd w:val="clear" w:color="auto" w:fill="FFFFFF"/>
        <w:spacing w:after="0" w:line="293" w:lineRule="atLeast"/>
        <w:jc w:val="both"/>
        <w:rPr>
          <w:rFonts w:ascii="Arial" w:eastAsia="Times New Roman" w:hAnsi="Arial" w:cs="Arial"/>
          <w:color w:val="000000" w:themeColor="text1"/>
          <w:lang w:eastAsia="en-ID"/>
        </w:rPr>
      </w:pPr>
    </w:p>
    <w:p w14:paraId="0119CCC9" w14:textId="77777777" w:rsidR="00897FB1" w:rsidRDefault="00897FB1" w:rsidP="008632AB">
      <w:pPr>
        <w:pStyle w:val="NoSpacing"/>
        <w:numPr>
          <w:ilvl w:val="6"/>
          <w:numId w:val="36"/>
        </w:numPr>
        <w:ind w:left="360"/>
        <w:jc w:val="both"/>
        <w:rPr>
          <w:rFonts w:ascii="Arial" w:hAnsi="Arial" w:cs="Arial"/>
          <w:lang w:val="nl-NL" w:eastAsia="en-ID"/>
        </w:rPr>
      </w:pPr>
      <w:r w:rsidRPr="006314D1">
        <w:rPr>
          <w:rFonts w:ascii="Arial" w:hAnsi="Arial" w:cs="Arial"/>
          <w:lang w:val="nl-NL" w:eastAsia="en-ID"/>
        </w:rPr>
        <w:t>GUGUSDEPAN DISINGKAT GUDEP ADALAH SUATU KESATUAN ORGANIK TERDEPAN DALAM GERAKAN PRAMUKA YANG MERUPAKAN WADAH UNTUK MENGHIMPUN ANGGOTA GERAKAN PRAMUKA DALAM PENYELENGGARAAN KEPRAMUKAAN, SERTA SEBAGAI WADAH PEMBINAAN BAGI ANGGOTA MUDA DAN ANGGOTA DEWASA MUDA.</w:t>
      </w:r>
    </w:p>
    <w:p w14:paraId="55D1EF65" w14:textId="77777777" w:rsidR="00897FB1" w:rsidRDefault="00897FB1" w:rsidP="00897FB1">
      <w:pPr>
        <w:pStyle w:val="NoSpacing"/>
        <w:ind w:left="360"/>
        <w:jc w:val="both"/>
        <w:rPr>
          <w:rFonts w:ascii="Arial" w:hAnsi="Arial" w:cs="Arial"/>
          <w:lang w:val="nl-NL" w:eastAsia="en-ID"/>
        </w:rPr>
      </w:pPr>
    </w:p>
    <w:p w14:paraId="7368F81C" w14:textId="77777777" w:rsidR="00897FB1" w:rsidRDefault="00897FB1" w:rsidP="008632AB">
      <w:pPr>
        <w:pStyle w:val="NoSpacing"/>
        <w:numPr>
          <w:ilvl w:val="6"/>
          <w:numId w:val="36"/>
        </w:numPr>
        <w:ind w:left="360"/>
        <w:jc w:val="both"/>
        <w:rPr>
          <w:rFonts w:ascii="Arial" w:hAnsi="Arial" w:cs="Arial"/>
          <w:lang w:val="nl-NL" w:eastAsia="en-ID"/>
        </w:rPr>
      </w:pPr>
      <w:r w:rsidRPr="006314D1">
        <w:rPr>
          <w:rFonts w:ascii="Arial" w:hAnsi="Arial" w:cs="Arial"/>
          <w:lang w:val="nl-NL" w:eastAsia="en-ID"/>
        </w:rPr>
        <w:t>KEPRAMUKAAN ADALAH PROSES PENDIDIKAN DI LUAR LINGKUNGAN SEKOLAH DAN DI LUAR LINGKUNGAN KELUARGA DALAM BENTUK KEGIATAN MENARIK, MENYENANGKAN, SEHAT, TERATUR, TERARAH, PRAKTIS YANG DILAKUKAN DI ALAM TERBUKA DENGAN PRINSIP DASAR KEPRAMUKAAN DAN METODE KEPRAMUKAAN, YANG SASARAN AKHIRNYA PEMBENTUKAN WATAK, AHKLAK, DAN BUDI PEKERTI LUHUR.</w:t>
      </w:r>
    </w:p>
    <w:p w14:paraId="1D0336F8" w14:textId="77777777" w:rsidR="00897FB1" w:rsidRDefault="00897FB1" w:rsidP="00897FB1">
      <w:pPr>
        <w:pStyle w:val="ListParagraph"/>
      </w:pPr>
    </w:p>
    <w:p w14:paraId="41C859EB" w14:textId="6E869641" w:rsidR="00897FB1" w:rsidRPr="00201078" w:rsidRDefault="00897FB1" w:rsidP="008632AB">
      <w:pPr>
        <w:pStyle w:val="NoSpacing"/>
        <w:numPr>
          <w:ilvl w:val="6"/>
          <w:numId w:val="36"/>
        </w:numPr>
        <w:ind w:left="360"/>
        <w:jc w:val="both"/>
        <w:rPr>
          <w:rFonts w:ascii="Arial" w:hAnsi="Arial" w:cs="Arial"/>
        </w:rPr>
      </w:pPr>
      <w:r w:rsidRPr="00201078">
        <w:rPr>
          <w:rFonts w:ascii="Arial" w:hAnsi="Arial" w:cs="Arial"/>
        </w:rPr>
        <w:t>SEBAGAI ORGANISASI TERDEPAN DALAM PROSES PENYELENGGARAAN KEPRAMUKAAN, MAKA GUDEP</w:t>
      </w:r>
      <w:r w:rsidR="00201078" w:rsidRPr="00201078">
        <w:rPr>
          <w:rFonts w:ascii="Arial" w:hAnsi="Arial" w:cs="Arial"/>
        </w:rPr>
        <w:t xml:space="preserve"> </w:t>
      </w:r>
      <w:r w:rsidRPr="00201078">
        <w:rPr>
          <w:rFonts w:ascii="Arial" w:hAnsi="Arial" w:cs="Arial"/>
        </w:rPr>
        <w:t>MEMPUNYAI TUGAS POKOK:</w:t>
      </w:r>
    </w:p>
    <w:p w14:paraId="3E2E549A" w14:textId="02057609" w:rsidR="00897FB1" w:rsidRPr="00897FB1" w:rsidRDefault="00897FB1" w:rsidP="008632AB">
      <w:pPr>
        <w:pStyle w:val="NoSpacing"/>
        <w:numPr>
          <w:ilvl w:val="1"/>
          <w:numId w:val="37"/>
        </w:numPr>
        <w:ind w:left="720"/>
        <w:rPr>
          <w:rFonts w:ascii="Arial" w:hAnsi="Arial" w:cs="Arial"/>
        </w:rPr>
      </w:pPr>
      <w:r w:rsidRPr="00897FB1">
        <w:rPr>
          <w:rFonts w:ascii="Arial" w:hAnsi="Arial" w:cs="Arial"/>
        </w:rPr>
        <w:t>MENGHIMPUN KAUM MUDA UNTUK BERGABUNG DALAM GERAKAN PRAMUKA.</w:t>
      </w:r>
    </w:p>
    <w:p w14:paraId="289BB462" w14:textId="77777777" w:rsidR="00201078" w:rsidRDefault="00897FB1" w:rsidP="008632AB">
      <w:pPr>
        <w:pStyle w:val="NoSpacing"/>
        <w:numPr>
          <w:ilvl w:val="1"/>
          <w:numId w:val="37"/>
        </w:numPr>
        <w:ind w:left="720"/>
        <w:rPr>
          <w:rFonts w:ascii="Arial" w:hAnsi="Arial" w:cs="Arial"/>
        </w:rPr>
      </w:pPr>
      <w:r w:rsidRPr="00897FB1">
        <w:rPr>
          <w:rFonts w:ascii="Arial" w:hAnsi="Arial" w:cs="Arial"/>
        </w:rPr>
        <w:t>MENYELENGGARAKAN KEPRAMUKAAN YANG BERSENDIKAN SISTIM AMONG, DENGAN</w:t>
      </w:r>
    </w:p>
    <w:p w14:paraId="0C63CB02" w14:textId="58CE753D" w:rsidR="00897FB1" w:rsidRPr="00201078" w:rsidRDefault="00897FB1" w:rsidP="008632AB">
      <w:pPr>
        <w:pStyle w:val="NoSpacing"/>
        <w:numPr>
          <w:ilvl w:val="1"/>
          <w:numId w:val="37"/>
        </w:numPr>
        <w:ind w:left="720"/>
        <w:rPr>
          <w:rFonts w:ascii="Arial" w:hAnsi="Arial" w:cs="Arial"/>
        </w:rPr>
      </w:pPr>
      <w:r w:rsidRPr="00201078">
        <w:rPr>
          <w:rFonts w:ascii="Arial" w:hAnsi="Arial" w:cs="Arial"/>
        </w:rPr>
        <w:t>MENERAPKAN PRINSIP DASAR KEPRAMUKAAN DAN METO DE KEPRAMUKAAN UNTUK MENCAPAI</w:t>
      </w:r>
      <w:r w:rsidR="00201078">
        <w:rPr>
          <w:rFonts w:ascii="Arial" w:hAnsi="Arial" w:cs="Arial"/>
        </w:rPr>
        <w:t xml:space="preserve"> </w:t>
      </w:r>
      <w:r w:rsidRPr="00201078">
        <w:rPr>
          <w:rFonts w:ascii="Arial" w:hAnsi="Arial" w:cs="Arial"/>
        </w:rPr>
        <w:t>TUJUAN GERAKAN PRAMUKA.</w:t>
      </w:r>
    </w:p>
    <w:p w14:paraId="6B6FC724" w14:textId="4E0B8212" w:rsidR="00897FB1" w:rsidRPr="00897FB1" w:rsidRDefault="00897FB1" w:rsidP="008632AB">
      <w:pPr>
        <w:pStyle w:val="NoSpacing"/>
        <w:numPr>
          <w:ilvl w:val="1"/>
          <w:numId w:val="37"/>
        </w:numPr>
        <w:ind w:left="720"/>
        <w:rPr>
          <w:rFonts w:ascii="Arial" w:hAnsi="Arial" w:cs="Arial"/>
        </w:rPr>
      </w:pPr>
      <w:r w:rsidRPr="00897FB1">
        <w:rPr>
          <w:rFonts w:ascii="Arial" w:hAnsi="Arial" w:cs="Arial"/>
        </w:rPr>
        <w:t>MEMELIHARA KELANGSUNGAN PEMBINAAN DAN PENGEMBANGAN KEPRAMUKAAN.</w:t>
      </w:r>
    </w:p>
    <w:p w14:paraId="3A37B1DB" w14:textId="712D2B51" w:rsidR="00897FB1" w:rsidRPr="00897FB1" w:rsidRDefault="00897FB1" w:rsidP="008632AB">
      <w:pPr>
        <w:pStyle w:val="NoSpacing"/>
        <w:numPr>
          <w:ilvl w:val="1"/>
          <w:numId w:val="37"/>
        </w:numPr>
        <w:ind w:left="720"/>
        <w:rPr>
          <w:rFonts w:ascii="Arial" w:hAnsi="Arial" w:cs="Arial"/>
        </w:rPr>
      </w:pPr>
      <w:r w:rsidRPr="00897FB1">
        <w:rPr>
          <w:rFonts w:ascii="Arial" w:hAnsi="Arial" w:cs="Arial"/>
        </w:rPr>
        <w:t>MENGKOORDINASIKAN KEGIATAN SELURUH GOLONGAN PESERTADIDIK.</w:t>
      </w:r>
      <w:r w:rsidR="00201078">
        <w:rPr>
          <w:rFonts w:ascii="Arial" w:hAnsi="Arial" w:cs="Arial"/>
        </w:rPr>
        <w:t xml:space="preserve"> DAN</w:t>
      </w:r>
    </w:p>
    <w:p w14:paraId="33241EA4" w14:textId="043B7584" w:rsidR="00897FB1" w:rsidRPr="00897FB1" w:rsidRDefault="00897FB1" w:rsidP="008632AB">
      <w:pPr>
        <w:pStyle w:val="NoSpacing"/>
        <w:numPr>
          <w:ilvl w:val="1"/>
          <w:numId w:val="37"/>
        </w:numPr>
        <w:ind w:left="720"/>
        <w:rPr>
          <w:rFonts w:ascii="Arial" w:hAnsi="Arial" w:cs="Arial"/>
        </w:rPr>
      </w:pPr>
      <w:r w:rsidRPr="00897FB1">
        <w:rPr>
          <w:rFonts w:ascii="Arial" w:hAnsi="Arial" w:cs="Arial"/>
        </w:rPr>
        <w:t>MENYELENGGARAKAN ADMINISTRASI.</w:t>
      </w:r>
    </w:p>
    <w:p w14:paraId="0BB83885" w14:textId="77777777" w:rsidR="00897FB1" w:rsidRDefault="00897FB1" w:rsidP="00897FB1">
      <w:pPr>
        <w:pStyle w:val="ListParagraph"/>
        <w:rPr>
          <w:rFonts w:ascii="Arial" w:eastAsia="Times New Roman" w:hAnsi="Arial" w:cs="Arial"/>
          <w:color w:val="000000" w:themeColor="text1"/>
          <w:lang w:val="nl-NL" w:eastAsia="en-ID"/>
        </w:rPr>
      </w:pPr>
    </w:p>
    <w:p w14:paraId="0F20EA44" w14:textId="3CE187D1" w:rsidR="00897FB1" w:rsidRPr="00120031" w:rsidRDefault="00897FB1" w:rsidP="008632AB">
      <w:pPr>
        <w:pStyle w:val="NoSpacing"/>
        <w:numPr>
          <w:ilvl w:val="6"/>
          <w:numId w:val="36"/>
        </w:numPr>
        <w:ind w:left="360"/>
        <w:jc w:val="both"/>
        <w:rPr>
          <w:rFonts w:ascii="Arial" w:hAnsi="Arial" w:cs="Arial"/>
          <w:lang w:val="nl-NL" w:eastAsia="en-ID"/>
        </w:rPr>
      </w:pPr>
      <w:r w:rsidRPr="00120031">
        <w:rPr>
          <w:rFonts w:ascii="Arial" w:eastAsia="Times New Roman" w:hAnsi="Arial" w:cs="Arial"/>
          <w:color w:val="000000" w:themeColor="text1"/>
          <w:lang w:val="nl-NL" w:eastAsia="en-ID"/>
        </w:rPr>
        <w:t>SAYA HARAP KAKAK-KAKAK TELAH MEMBACA DAN MEMAHAMI UNDANG-UNDANG RI NOMOR 12 TAHUN 2010 SECARA LENGKAP, KARENA KETENTUAN TERSEBUT MERUPAKAN LANDASAN HUKUM BAGI GERAKAN PRAMUKA. MOHON KAKAK-KAKAK BERKENAN MEMBACA ULANG DARI AWAL KONSIDERAN MENIMBANG SAMPAI MEMUTUSKAN;</w:t>
      </w:r>
    </w:p>
    <w:p w14:paraId="7CC7DC5C" w14:textId="77777777" w:rsidR="00897FB1" w:rsidRDefault="00897FB1" w:rsidP="00897FB1">
      <w:pPr>
        <w:pStyle w:val="ListParagraph"/>
        <w:rPr>
          <w:rFonts w:ascii="Arial" w:eastAsia="Times New Roman" w:hAnsi="Arial" w:cs="Arial"/>
          <w:color w:val="000000" w:themeColor="text1"/>
          <w:lang w:val="nl-NL" w:eastAsia="en-ID"/>
        </w:rPr>
      </w:pPr>
    </w:p>
    <w:p w14:paraId="1A5DB554" w14:textId="77777777" w:rsidR="00897FB1" w:rsidRPr="00120031" w:rsidRDefault="00897FB1" w:rsidP="008632AB">
      <w:pPr>
        <w:pStyle w:val="NoSpacing"/>
        <w:numPr>
          <w:ilvl w:val="6"/>
          <w:numId w:val="36"/>
        </w:numPr>
        <w:ind w:left="360"/>
        <w:jc w:val="both"/>
        <w:rPr>
          <w:rFonts w:ascii="Arial" w:hAnsi="Arial" w:cs="Arial"/>
          <w:lang w:val="nl-NL" w:eastAsia="en-ID"/>
        </w:rPr>
      </w:pPr>
      <w:r w:rsidRPr="00120031">
        <w:rPr>
          <w:rFonts w:ascii="Arial" w:eastAsia="Times New Roman" w:hAnsi="Arial" w:cs="Arial"/>
          <w:color w:val="000000" w:themeColor="text1"/>
          <w:lang w:val="nl-NL" w:eastAsia="en-ID"/>
        </w:rPr>
        <w:t>DEMIKIAN PULA, SAYA HARAP KAKAK-KAKAK MEMBACA DAN MEMAHAMI ISI ANGGARAN DASAR DAN ANGGARAN RUMAH TANGGA GERAKAN PRAMUKA.</w:t>
      </w:r>
    </w:p>
    <w:p w14:paraId="18020D64" w14:textId="77777777" w:rsidR="00897FB1" w:rsidRPr="008C54C6" w:rsidRDefault="00897FB1" w:rsidP="00897FB1">
      <w:pPr>
        <w:shd w:val="clear" w:color="auto" w:fill="FFFFFF"/>
        <w:spacing w:after="0" w:line="293" w:lineRule="atLeast"/>
        <w:ind w:hanging="283"/>
        <w:jc w:val="both"/>
        <w:rPr>
          <w:rFonts w:ascii="Arial" w:eastAsia="Times New Roman" w:hAnsi="Arial" w:cs="Arial"/>
          <w:color w:val="000000" w:themeColor="text1"/>
          <w:lang w:eastAsia="en-ID"/>
        </w:rPr>
      </w:pPr>
    </w:p>
    <w:p w14:paraId="21C87FCF" w14:textId="77777777" w:rsidR="00897FB1" w:rsidRPr="008C54C6" w:rsidRDefault="00897FB1" w:rsidP="00897FB1">
      <w:pPr>
        <w:shd w:val="clear" w:color="auto" w:fill="FFFFFF"/>
        <w:spacing w:after="0" w:line="293" w:lineRule="atLeast"/>
        <w:jc w:val="both"/>
        <w:rPr>
          <w:rFonts w:ascii="Arial" w:eastAsia="Times New Roman" w:hAnsi="Arial" w:cs="Arial"/>
          <w:color w:val="000000" w:themeColor="text1"/>
          <w:lang w:eastAsia="en-ID"/>
        </w:rPr>
      </w:pPr>
      <w:r w:rsidRPr="008C54C6">
        <w:rPr>
          <w:rFonts w:ascii="Arial" w:eastAsia="Times New Roman" w:hAnsi="Arial" w:cs="Arial"/>
          <w:color w:val="000000" w:themeColor="text1"/>
          <w:lang w:val="nl-NL" w:eastAsia="en-ID"/>
        </w:rPr>
        <w:t>SELANJUTNYA, SAYA AKAN MENGAJUKAN BEBERAPA PERTANYAAN YANG HARUS DIJAWAB DENGAN SINGKAT DAN TEGAS.</w:t>
      </w:r>
    </w:p>
    <w:p w14:paraId="23DBF0CF" w14:textId="77777777" w:rsidR="00897FB1" w:rsidRPr="008C54C6" w:rsidRDefault="00897FB1" w:rsidP="00897FB1">
      <w:pPr>
        <w:shd w:val="clear" w:color="auto" w:fill="FFFFFF"/>
        <w:spacing w:after="0" w:line="293" w:lineRule="atLeast"/>
        <w:jc w:val="both"/>
        <w:rPr>
          <w:rFonts w:ascii="Arial" w:eastAsia="Times New Roman" w:hAnsi="Arial" w:cs="Arial"/>
          <w:color w:val="000000" w:themeColor="text1"/>
          <w:lang w:eastAsia="en-ID"/>
        </w:rPr>
      </w:pPr>
    </w:p>
    <w:p w14:paraId="77557BC0" w14:textId="77777777" w:rsidR="00201078" w:rsidRDefault="00201078" w:rsidP="00897FB1">
      <w:pPr>
        <w:shd w:val="clear" w:color="auto" w:fill="FFFFFF"/>
        <w:spacing w:after="0" w:line="293" w:lineRule="atLeast"/>
        <w:jc w:val="both"/>
        <w:rPr>
          <w:rFonts w:ascii="Arial" w:eastAsia="Times New Roman" w:hAnsi="Arial" w:cs="Arial"/>
          <w:color w:val="000000" w:themeColor="text1"/>
          <w:u w:val="single"/>
          <w:lang w:val="sv-SE" w:eastAsia="en-ID"/>
        </w:rPr>
      </w:pPr>
    </w:p>
    <w:p w14:paraId="47B1E90D" w14:textId="6CE3B9A2" w:rsidR="00897FB1" w:rsidRPr="008C54C6" w:rsidRDefault="00897FB1" w:rsidP="00897FB1">
      <w:pPr>
        <w:shd w:val="clear" w:color="auto" w:fill="FFFFFF"/>
        <w:spacing w:after="0" w:line="293" w:lineRule="atLeast"/>
        <w:jc w:val="both"/>
        <w:rPr>
          <w:rFonts w:ascii="Arial" w:eastAsia="Times New Roman" w:hAnsi="Arial" w:cs="Arial"/>
          <w:color w:val="000000" w:themeColor="text1"/>
          <w:lang w:eastAsia="en-ID"/>
        </w:rPr>
      </w:pPr>
      <w:r w:rsidRPr="008C54C6">
        <w:rPr>
          <w:rFonts w:ascii="Arial" w:eastAsia="Times New Roman" w:hAnsi="Arial" w:cs="Arial"/>
          <w:color w:val="000000" w:themeColor="text1"/>
          <w:u w:val="single"/>
          <w:lang w:val="sv-SE" w:eastAsia="en-ID"/>
        </w:rPr>
        <w:lastRenderedPageBreak/>
        <w:t>PERTANYAAN PERTAMA</w:t>
      </w:r>
    </w:p>
    <w:p w14:paraId="0F4665E0" w14:textId="77777777" w:rsidR="00897FB1" w:rsidRPr="008C54C6" w:rsidRDefault="00897FB1" w:rsidP="00897FB1">
      <w:pPr>
        <w:shd w:val="clear" w:color="auto" w:fill="FFFFFF"/>
        <w:spacing w:after="0" w:line="293" w:lineRule="atLeast"/>
        <w:jc w:val="both"/>
        <w:rPr>
          <w:rFonts w:ascii="Arial" w:eastAsia="Times New Roman" w:hAnsi="Arial" w:cs="Arial"/>
          <w:color w:val="000000" w:themeColor="text1"/>
          <w:lang w:eastAsia="en-ID"/>
        </w:rPr>
      </w:pPr>
    </w:p>
    <w:p w14:paraId="1ABF0729" w14:textId="77777777" w:rsidR="00897FB1" w:rsidRPr="008C54C6" w:rsidRDefault="00897FB1" w:rsidP="00897FB1">
      <w:pPr>
        <w:shd w:val="clear" w:color="auto" w:fill="FFFFFF"/>
        <w:spacing w:after="0" w:line="293" w:lineRule="atLeast"/>
        <w:jc w:val="both"/>
        <w:rPr>
          <w:rFonts w:ascii="Arial" w:eastAsia="Times New Roman" w:hAnsi="Arial" w:cs="Arial"/>
          <w:color w:val="000000" w:themeColor="text1"/>
          <w:lang w:eastAsia="en-ID"/>
        </w:rPr>
      </w:pPr>
      <w:r w:rsidRPr="008C54C6">
        <w:rPr>
          <w:rFonts w:ascii="Arial" w:eastAsia="Times New Roman" w:hAnsi="Arial" w:cs="Arial"/>
          <w:color w:val="000000" w:themeColor="text1"/>
          <w:lang w:val="sv-SE" w:eastAsia="en-ID"/>
        </w:rPr>
        <w:t>SETELAH MENDALAMI UNDANG-UNDANG NOMOR 12 TAHUN 2010 SERTA ANGGARAN DASAR DAN ANGGARAN RUMAH TANGGA GERAKAN PRAMUKA, </w:t>
      </w:r>
      <w:r w:rsidRPr="008C54C6">
        <w:rPr>
          <w:rFonts w:ascii="Arial" w:eastAsia="Times New Roman" w:hAnsi="Arial" w:cs="Arial"/>
          <w:b/>
          <w:bCs/>
          <w:color w:val="000000" w:themeColor="text1"/>
          <w:lang w:val="sv-SE" w:eastAsia="en-ID"/>
        </w:rPr>
        <w:t>APAKAH KAKAK-KAKAK DENGAN SUKA DAN RELA BERSEDIA MELAKSANAKANNYA?</w:t>
      </w:r>
    </w:p>
    <w:p w14:paraId="2D827FFF" w14:textId="77777777" w:rsidR="00897FB1" w:rsidRPr="008C54C6" w:rsidRDefault="00897FB1" w:rsidP="00897FB1">
      <w:pPr>
        <w:shd w:val="clear" w:color="auto" w:fill="FFFFFF"/>
        <w:spacing w:after="0" w:line="293" w:lineRule="atLeast"/>
        <w:jc w:val="both"/>
        <w:rPr>
          <w:rFonts w:ascii="Arial" w:eastAsia="Times New Roman" w:hAnsi="Arial" w:cs="Arial"/>
          <w:color w:val="000000" w:themeColor="text1"/>
          <w:lang w:eastAsia="en-ID"/>
        </w:rPr>
      </w:pPr>
    </w:p>
    <w:p w14:paraId="027513C9" w14:textId="77777777" w:rsidR="00897FB1" w:rsidRPr="008C54C6" w:rsidRDefault="00897FB1" w:rsidP="00897FB1">
      <w:pPr>
        <w:shd w:val="clear" w:color="auto" w:fill="FFFFFF"/>
        <w:spacing w:after="0" w:line="293" w:lineRule="atLeast"/>
        <w:jc w:val="both"/>
        <w:rPr>
          <w:rFonts w:ascii="Arial" w:eastAsia="Times New Roman" w:hAnsi="Arial" w:cs="Arial"/>
          <w:color w:val="000000" w:themeColor="text1"/>
          <w:lang w:eastAsia="en-ID"/>
        </w:rPr>
      </w:pPr>
      <w:r w:rsidRPr="008C54C6">
        <w:rPr>
          <w:rFonts w:ascii="Arial" w:eastAsia="Times New Roman" w:hAnsi="Arial" w:cs="Arial"/>
          <w:i/>
          <w:iCs/>
          <w:color w:val="000000" w:themeColor="text1"/>
          <w:lang w:val="nl-NL" w:eastAsia="en-ID"/>
        </w:rPr>
        <w:t>………………………………………………. (JAWABAN: </w:t>
      </w:r>
      <w:r w:rsidRPr="008C54C6">
        <w:rPr>
          <w:rFonts w:ascii="Arial" w:eastAsia="Times New Roman" w:hAnsi="Arial" w:cs="Arial"/>
          <w:b/>
          <w:bCs/>
          <w:i/>
          <w:iCs/>
          <w:color w:val="000000" w:themeColor="text1"/>
          <w:lang w:val="nl-NL" w:eastAsia="en-ID"/>
        </w:rPr>
        <w:t>BERSEDIA</w:t>
      </w:r>
      <w:r w:rsidRPr="008C54C6">
        <w:rPr>
          <w:rFonts w:ascii="Arial" w:eastAsia="Times New Roman" w:hAnsi="Arial" w:cs="Arial"/>
          <w:i/>
          <w:iCs/>
          <w:color w:val="000000" w:themeColor="text1"/>
          <w:lang w:val="nl-NL" w:eastAsia="en-ID"/>
        </w:rPr>
        <w:t>)</w:t>
      </w:r>
    </w:p>
    <w:p w14:paraId="6084B7B2" w14:textId="77777777" w:rsidR="00897FB1" w:rsidRPr="008C54C6" w:rsidRDefault="00897FB1" w:rsidP="00897FB1">
      <w:pPr>
        <w:shd w:val="clear" w:color="auto" w:fill="FFFFFF"/>
        <w:spacing w:after="0" w:line="293" w:lineRule="atLeast"/>
        <w:jc w:val="both"/>
        <w:rPr>
          <w:rFonts w:ascii="Arial" w:eastAsia="Times New Roman" w:hAnsi="Arial" w:cs="Arial"/>
          <w:color w:val="000000" w:themeColor="text1"/>
          <w:lang w:eastAsia="en-ID"/>
        </w:rPr>
      </w:pPr>
    </w:p>
    <w:p w14:paraId="5E8811EA" w14:textId="77777777" w:rsidR="00897FB1" w:rsidRPr="008C54C6" w:rsidRDefault="00897FB1" w:rsidP="00897FB1">
      <w:pPr>
        <w:shd w:val="clear" w:color="auto" w:fill="FFFFFF"/>
        <w:spacing w:after="0" w:line="293" w:lineRule="atLeast"/>
        <w:jc w:val="both"/>
        <w:rPr>
          <w:rFonts w:ascii="Arial" w:eastAsia="Times New Roman" w:hAnsi="Arial" w:cs="Arial"/>
          <w:color w:val="000000" w:themeColor="text1"/>
          <w:lang w:eastAsia="en-ID"/>
        </w:rPr>
      </w:pPr>
      <w:r w:rsidRPr="008C54C6">
        <w:rPr>
          <w:rFonts w:ascii="Arial" w:eastAsia="Times New Roman" w:hAnsi="Arial" w:cs="Arial"/>
          <w:color w:val="000000" w:themeColor="text1"/>
          <w:u w:val="single"/>
          <w:lang w:val="nl-NL" w:eastAsia="en-ID"/>
        </w:rPr>
        <w:t>PERTANYAAN KEDUA:</w:t>
      </w:r>
    </w:p>
    <w:p w14:paraId="25241E38" w14:textId="77777777" w:rsidR="00897FB1" w:rsidRPr="008C54C6" w:rsidRDefault="00897FB1" w:rsidP="00897FB1">
      <w:pPr>
        <w:shd w:val="clear" w:color="auto" w:fill="FFFFFF"/>
        <w:spacing w:after="0" w:line="293" w:lineRule="atLeast"/>
        <w:jc w:val="both"/>
        <w:rPr>
          <w:rFonts w:ascii="Arial" w:eastAsia="Times New Roman" w:hAnsi="Arial" w:cs="Arial"/>
          <w:color w:val="000000" w:themeColor="text1"/>
          <w:lang w:eastAsia="en-ID"/>
        </w:rPr>
      </w:pPr>
      <w:r w:rsidRPr="008C54C6">
        <w:rPr>
          <w:rFonts w:ascii="Arial" w:eastAsia="Times New Roman" w:hAnsi="Arial" w:cs="Arial"/>
          <w:color w:val="000000" w:themeColor="text1"/>
          <w:lang w:val="nl-NL" w:eastAsia="en-ID"/>
        </w:rPr>
        <w:t>DENGAN DILANDASI KODE KEHORMATAN PRAMUKA, </w:t>
      </w:r>
      <w:r w:rsidRPr="008C54C6">
        <w:rPr>
          <w:rFonts w:ascii="Arial" w:eastAsia="Times New Roman" w:hAnsi="Arial" w:cs="Arial"/>
          <w:b/>
          <w:bCs/>
          <w:color w:val="000000" w:themeColor="text1"/>
          <w:lang w:val="nl-NL" w:eastAsia="en-ID"/>
        </w:rPr>
        <w:t xml:space="preserve">APAKAH KAKAK-KAKAK BERSEDIA DENGAN SUKA DAN RELA MENGABDIKAN DIRI MEMBINA ANAK BANGSA MELALUI </w:t>
      </w:r>
      <w:r>
        <w:rPr>
          <w:rFonts w:ascii="Arial" w:eastAsia="Times New Roman" w:hAnsi="Arial" w:cs="Arial"/>
          <w:b/>
          <w:bCs/>
          <w:color w:val="000000" w:themeColor="text1"/>
          <w:lang w:val="nl-NL" w:eastAsia="en-ID"/>
        </w:rPr>
        <w:t>GERAKAN PRAMUKA</w:t>
      </w:r>
      <w:r w:rsidRPr="008C54C6">
        <w:rPr>
          <w:rFonts w:ascii="Arial" w:eastAsia="Times New Roman" w:hAnsi="Arial" w:cs="Arial"/>
          <w:b/>
          <w:bCs/>
          <w:color w:val="000000" w:themeColor="text1"/>
          <w:lang w:val="nl-NL" w:eastAsia="en-ID"/>
        </w:rPr>
        <w:t>?</w:t>
      </w:r>
    </w:p>
    <w:p w14:paraId="75A80682" w14:textId="77777777" w:rsidR="00897FB1" w:rsidRPr="008C54C6" w:rsidRDefault="00897FB1" w:rsidP="00897FB1">
      <w:pPr>
        <w:shd w:val="clear" w:color="auto" w:fill="FFFFFF"/>
        <w:spacing w:after="0" w:line="293" w:lineRule="atLeast"/>
        <w:jc w:val="both"/>
        <w:rPr>
          <w:rFonts w:ascii="Arial" w:eastAsia="Times New Roman" w:hAnsi="Arial" w:cs="Arial"/>
          <w:color w:val="000000" w:themeColor="text1"/>
          <w:lang w:eastAsia="en-ID"/>
        </w:rPr>
      </w:pPr>
      <w:r w:rsidRPr="008C54C6">
        <w:rPr>
          <w:rFonts w:ascii="Arial" w:eastAsia="Times New Roman" w:hAnsi="Arial" w:cs="Arial"/>
          <w:i/>
          <w:iCs/>
          <w:color w:val="000000" w:themeColor="text1"/>
          <w:lang w:val="nl-NL" w:eastAsia="en-ID"/>
        </w:rPr>
        <w:t>………………………………………………. (JAWABAN: </w:t>
      </w:r>
      <w:r w:rsidRPr="008C54C6">
        <w:rPr>
          <w:rFonts w:ascii="Arial" w:eastAsia="Times New Roman" w:hAnsi="Arial" w:cs="Arial"/>
          <w:b/>
          <w:bCs/>
          <w:i/>
          <w:iCs/>
          <w:color w:val="000000" w:themeColor="text1"/>
          <w:lang w:val="nl-NL" w:eastAsia="en-ID"/>
        </w:rPr>
        <w:t>BERSEDIA</w:t>
      </w:r>
      <w:r w:rsidRPr="008C54C6">
        <w:rPr>
          <w:rFonts w:ascii="Arial" w:eastAsia="Times New Roman" w:hAnsi="Arial" w:cs="Arial"/>
          <w:i/>
          <w:iCs/>
          <w:color w:val="000000" w:themeColor="text1"/>
          <w:lang w:val="nl-NL" w:eastAsia="en-ID"/>
        </w:rPr>
        <w:t>)</w:t>
      </w:r>
    </w:p>
    <w:p w14:paraId="4A0EA3F5" w14:textId="77777777" w:rsidR="00897FB1" w:rsidRPr="008C54C6" w:rsidRDefault="00897FB1" w:rsidP="00897FB1">
      <w:pPr>
        <w:shd w:val="clear" w:color="auto" w:fill="FFFFFF"/>
        <w:spacing w:after="0" w:line="293" w:lineRule="atLeast"/>
        <w:jc w:val="both"/>
        <w:rPr>
          <w:rFonts w:ascii="Arial" w:eastAsia="Times New Roman" w:hAnsi="Arial" w:cs="Arial"/>
          <w:color w:val="000000" w:themeColor="text1"/>
          <w:lang w:eastAsia="en-ID"/>
        </w:rPr>
      </w:pPr>
    </w:p>
    <w:p w14:paraId="2EB4DC3A" w14:textId="77777777" w:rsidR="00897FB1" w:rsidRPr="008C54C6" w:rsidRDefault="00897FB1" w:rsidP="00897FB1">
      <w:pPr>
        <w:shd w:val="clear" w:color="auto" w:fill="FFFFFF"/>
        <w:spacing w:after="0" w:line="293" w:lineRule="atLeast"/>
        <w:jc w:val="both"/>
        <w:rPr>
          <w:rFonts w:ascii="Arial" w:eastAsia="Times New Roman" w:hAnsi="Arial" w:cs="Arial"/>
          <w:color w:val="000000" w:themeColor="text1"/>
          <w:lang w:eastAsia="en-ID"/>
        </w:rPr>
      </w:pPr>
    </w:p>
    <w:p w14:paraId="6B7157F6" w14:textId="77777777" w:rsidR="00897FB1" w:rsidRPr="008C54C6" w:rsidRDefault="00897FB1" w:rsidP="00897FB1">
      <w:pPr>
        <w:shd w:val="clear" w:color="auto" w:fill="FFFFFF"/>
        <w:spacing w:after="0" w:line="293" w:lineRule="atLeast"/>
        <w:jc w:val="both"/>
        <w:rPr>
          <w:rFonts w:ascii="Arial" w:eastAsia="Times New Roman" w:hAnsi="Arial" w:cs="Arial"/>
          <w:color w:val="000000" w:themeColor="text1"/>
          <w:lang w:eastAsia="en-ID"/>
        </w:rPr>
      </w:pPr>
      <w:r w:rsidRPr="008C54C6">
        <w:rPr>
          <w:rFonts w:ascii="Arial" w:eastAsia="Times New Roman" w:hAnsi="Arial" w:cs="Arial"/>
          <w:color w:val="000000" w:themeColor="text1"/>
          <w:u w:val="single"/>
          <w:lang w:val="nl-NL" w:eastAsia="en-ID"/>
        </w:rPr>
        <w:t>PERTANYAAN KETIGA:</w:t>
      </w:r>
    </w:p>
    <w:p w14:paraId="53F31A0C" w14:textId="1650A174" w:rsidR="00897FB1" w:rsidRDefault="00201078" w:rsidP="00201078">
      <w:pPr>
        <w:pStyle w:val="NoSpacing"/>
        <w:jc w:val="both"/>
        <w:rPr>
          <w:rFonts w:ascii="Arial" w:hAnsi="Arial" w:cs="Arial"/>
          <w:b/>
          <w:bCs/>
          <w:sz w:val="24"/>
          <w:szCs w:val="24"/>
        </w:rPr>
      </w:pPr>
      <w:r w:rsidRPr="00201078">
        <w:rPr>
          <w:rFonts w:ascii="Arial" w:hAnsi="Arial" w:cs="Arial"/>
          <w:sz w:val="24"/>
          <w:szCs w:val="24"/>
        </w:rPr>
        <w:t>GUDEP DIBENTUK DENGAN TUJUAN UNTUK MEMBINA DAN MENGEMBANGKAN SUMBER DAYA</w:t>
      </w:r>
      <w:r>
        <w:rPr>
          <w:rFonts w:ascii="Arial" w:hAnsi="Arial" w:cs="Arial"/>
          <w:sz w:val="24"/>
          <w:szCs w:val="24"/>
        </w:rPr>
        <w:t xml:space="preserve"> </w:t>
      </w:r>
      <w:r w:rsidRPr="00201078">
        <w:rPr>
          <w:rFonts w:ascii="Arial" w:hAnsi="Arial" w:cs="Arial"/>
          <w:sz w:val="24"/>
          <w:szCs w:val="24"/>
        </w:rPr>
        <w:t>KAUM MUDA MELALUI KEPRAMUKAAN AGAR MENJADI WARGA NEGARA YANG BERKUALITAS, YANG</w:t>
      </w:r>
      <w:r>
        <w:rPr>
          <w:rFonts w:ascii="Arial" w:hAnsi="Arial" w:cs="Arial"/>
          <w:sz w:val="24"/>
          <w:szCs w:val="24"/>
        </w:rPr>
        <w:t xml:space="preserve"> </w:t>
      </w:r>
      <w:r w:rsidRPr="00201078">
        <w:rPr>
          <w:rFonts w:ascii="Arial" w:hAnsi="Arial" w:cs="Arial"/>
          <w:sz w:val="24"/>
          <w:szCs w:val="24"/>
        </w:rPr>
        <w:t>MAMPU MEMBERIKAN SUMBANGAN YANG POSITIF BAGI KESEJAHTERAAN DAN KEDAMAIAN</w:t>
      </w:r>
      <w:r>
        <w:rPr>
          <w:rFonts w:ascii="Arial" w:hAnsi="Arial" w:cs="Arial"/>
          <w:sz w:val="24"/>
          <w:szCs w:val="24"/>
        </w:rPr>
        <w:t xml:space="preserve"> </w:t>
      </w:r>
      <w:r w:rsidRPr="00201078">
        <w:rPr>
          <w:rFonts w:ascii="Arial" w:hAnsi="Arial" w:cs="Arial"/>
          <w:sz w:val="24"/>
          <w:szCs w:val="24"/>
        </w:rPr>
        <w:t>MASYARAKAT BAIK LOKAL, NASIONAL, MAUPUN INTERNASIONAL</w:t>
      </w:r>
      <w:r>
        <w:rPr>
          <w:rFonts w:ascii="Arial" w:hAnsi="Arial" w:cs="Arial"/>
          <w:sz w:val="24"/>
          <w:szCs w:val="24"/>
        </w:rPr>
        <w:t xml:space="preserve">, </w:t>
      </w:r>
      <w:r>
        <w:rPr>
          <w:rFonts w:ascii="Arial" w:hAnsi="Arial" w:cs="Arial"/>
          <w:b/>
          <w:bCs/>
          <w:sz w:val="24"/>
          <w:szCs w:val="24"/>
        </w:rPr>
        <w:t xml:space="preserve">BERSEDIAKAN KAKAK DILANTIK SEBAGAI PENGURUS </w:t>
      </w:r>
      <w:proofErr w:type="gramStart"/>
      <w:r>
        <w:rPr>
          <w:rFonts w:ascii="Arial" w:hAnsi="Arial" w:cs="Arial"/>
          <w:b/>
          <w:bCs/>
          <w:sz w:val="24"/>
          <w:szCs w:val="24"/>
        </w:rPr>
        <w:t>GUDEP,LPK</w:t>
      </w:r>
      <w:proofErr w:type="gramEnd"/>
      <w:r>
        <w:rPr>
          <w:rFonts w:ascii="Arial" w:hAnsi="Arial" w:cs="Arial"/>
          <w:b/>
          <w:bCs/>
          <w:sz w:val="24"/>
          <w:szCs w:val="24"/>
        </w:rPr>
        <w:t xml:space="preserve"> DAN DEWAN KEHORMATAN GUDEP?</w:t>
      </w:r>
    </w:p>
    <w:p w14:paraId="197DB080" w14:textId="77777777" w:rsidR="00201078" w:rsidRPr="008C54C6" w:rsidRDefault="00201078" w:rsidP="00201078">
      <w:pPr>
        <w:shd w:val="clear" w:color="auto" w:fill="FFFFFF"/>
        <w:spacing w:after="0" w:line="293" w:lineRule="atLeast"/>
        <w:jc w:val="both"/>
        <w:rPr>
          <w:rFonts w:ascii="Arial" w:eastAsia="Times New Roman" w:hAnsi="Arial" w:cs="Arial"/>
          <w:color w:val="000000" w:themeColor="text1"/>
          <w:lang w:eastAsia="en-ID"/>
        </w:rPr>
      </w:pPr>
      <w:r w:rsidRPr="008C54C6">
        <w:rPr>
          <w:rFonts w:ascii="Arial" w:eastAsia="Times New Roman" w:hAnsi="Arial" w:cs="Arial"/>
          <w:i/>
          <w:iCs/>
          <w:color w:val="000000" w:themeColor="text1"/>
          <w:lang w:val="nl-NL" w:eastAsia="en-ID"/>
        </w:rPr>
        <w:t>………………………………………………. (JAWABAN: </w:t>
      </w:r>
      <w:r w:rsidRPr="008C54C6">
        <w:rPr>
          <w:rFonts w:ascii="Arial" w:eastAsia="Times New Roman" w:hAnsi="Arial" w:cs="Arial"/>
          <w:b/>
          <w:bCs/>
          <w:i/>
          <w:iCs/>
          <w:color w:val="000000" w:themeColor="text1"/>
          <w:lang w:val="nl-NL" w:eastAsia="en-ID"/>
        </w:rPr>
        <w:t>BERSEDIA</w:t>
      </w:r>
      <w:r w:rsidRPr="008C54C6">
        <w:rPr>
          <w:rFonts w:ascii="Arial" w:eastAsia="Times New Roman" w:hAnsi="Arial" w:cs="Arial"/>
          <w:i/>
          <w:iCs/>
          <w:color w:val="000000" w:themeColor="text1"/>
          <w:lang w:val="nl-NL" w:eastAsia="en-ID"/>
        </w:rPr>
        <w:t>)</w:t>
      </w:r>
    </w:p>
    <w:p w14:paraId="20660121" w14:textId="77777777" w:rsidR="00201078" w:rsidRPr="008C54C6" w:rsidRDefault="00201078" w:rsidP="00201078">
      <w:pPr>
        <w:shd w:val="clear" w:color="auto" w:fill="FFFFFF"/>
        <w:spacing w:after="0" w:line="293" w:lineRule="atLeast"/>
        <w:rPr>
          <w:rFonts w:ascii="Arial" w:eastAsia="Times New Roman" w:hAnsi="Arial" w:cs="Arial"/>
          <w:color w:val="000000" w:themeColor="text1"/>
          <w:lang w:eastAsia="en-ID"/>
        </w:rPr>
      </w:pPr>
    </w:p>
    <w:p w14:paraId="303B125B" w14:textId="77777777" w:rsidR="00897FB1" w:rsidRPr="008C54C6" w:rsidRDefault="00897FB1" w:rsidP="00897FB1">
      <w:pPr>
        <w:shd w:val="clear" w:color="auto" w:fill="FFFFFF"/>
        <w:spacing w:after="0" w:line="293" w:lineRule="atLeast"/>
        <w:jc w:val="both"/>
        <w:rPr>
          <w:rFonts w:ascii="Arial" w:eastAsia="Times New Roman" w:hAnsi="Arial" w:cs="Arial"/>
          <w:color w:val="000000" w:themeColor="text1"/>
          <w:lang w:eastAsia="en-ID"/>
        </w:rPr>
      </w:pPr>
      <w:r w:rsidRPr="008C54C6">
        <w:rPr>
          <w:rFonts w:ascii="Arial" w:eastAsia="Times New Roman" w:hAnsi="Arial" w:cs="Arial"/>
          <w:color w:val="000000" w:themeColor="text1"/>
          <w:u w:val="single"/>
          <w:lang w:val="sv-SE" w:eastAsia="en-ID"/>
        </w:rPr>
        <w:t xml:space="preserve">PERTANYAAN </w:t>
      </w:r>
      <w:r>
        <w:rPr>
          <w:rFonts w:ascii="Arial" w:eastAsia="Times New Roman" w:hAnsi="Arial" w:cs="Arial"/>
          <w:color w:val="000000" w:themeColor="text1"/>
          <w:u w:val="single"/>
          <w:lang w:val="sv-SE" w:eastAsia="en-ID"/>
        </w:rPr>
        <w:t>KEEMPAT</w:t>
      </w:r>
      <w:r w:rsidRPr="008C54C6">
        <w:rPr>
          <w:rFonts w:ascii="Arial" w:eastAsia="Times New Roman" w:hAnsi="Arial" w:cs="Arial"/>
          <w:color w:val="000000" w:themeColor="text1"/>
          <w:u w:val="single"/>
          <w:lang w:val="sv-SE" w:eastAsia="en-ID"/>
        </w:rPr>
        <w:t>:</w:t>
      </w:r>
    </w:p>
    <w:p w14:paraId="653BF849" w14:textId="77777777" w:rsidR="00897FB1" w:rsidRPr="008C54C6" w:rsidRDefault="00897FB1" w:rsidP="00897FB1">
      <w:pPr>
        <w:shd w:val="clear" w:color="auto" w:fill="FFFFFF"/>
        <w:spacing w:after="0" w:line="293" w:lineRule="atLeast"/>
        <w:jc w:val="both"/>
        <w:rPr>
          <w:rFonts w:ascii="Arial" w:eastAsia="Times New Roman" w:hAnsi="Arial" w:cs="Arial"/>
          <w:color w:val="000000" w:themeColor="text1"/>
          <w:lang w:eastAsia="en-ID"/>
        </w:rPr>
      </w:pPr>
      <w:r w:rsidRPr="008C54C6">
        <w:rPr>
          <w:rFonts w:ascii="Arial" w:eastAsia="Times New Roman" w:hAnsi="Arial" w:cs="Arial"/>
          <w:color w:val="000000" w:themeColor="text1"/>
          <w:lang w:val="sv-SE" w:eastAsia="en-ID"/>
        </w:rPr>
        <w:t>SEBAGAI PERWUJUDAN KESEDIAAN ITU, </w:t>
      </w:r>
      <w:r w:rsidRPr="008C54C6">
        <w:rPr>
          <w:rFonts w:ascii="Arial" w:eastAsia="Times New Roman" w:hAnsi="Arial" w:cs="Arial"/>
          <w:b/>
          <w:bCs/>
          <w:color w:val="000000" w:themeColor="text1"/>
          <w:lang w:val="sv-SE" w:eastAsia="en-ID"/>
        </w:rPr>
        <w:t>BERSEDIAKAH KAKAK-KAKAK SECARA SUKARELA DANGAN HATI YANG TULUS IKHLAS MENGUCAPKAN JANJI PRAMUKA TRI SATYA?</w:t>
      </w:r>
    </w:p>
    <w:p w14:paraId="48B0F072" w14:textId="77777777" w:rsidR="00897FB1" w:rsidRPr="008C54C6" w:rsidRDefault="00897FB1" w:rsidP="00897FB1">
      <w:pPr>
        <w:shd w:val="clear" w:color="auto" w:fill="FFFFFF"/>
        <w:spacing w:after="0" w:line="293" w:lineRule="atLeast"/>
        <w:jc w:val="both"/>
        <w:rPr>
          <w:rFonts w:ascii="Arial" w:eastAsia="Times New Roman" w:hAnsi="Arial" w:cs="Arial"/>
          <w:color w:val="000000" w:themeColor="text1"/>
          <w:lang w:eastAsia="en-ID"/>
        </w:rPr>
      </w:pPr>
    </w:p>
    <w:p w14:paraId="47051CC8" w14:textId="77777777" w:rsidR="00897FB1" w:rsidRPr="008C54C6" w:rsidRDefault="00897FB1" w:rsidP="00897FB1">
      <w:pPr>
        <w:shd w:val="clear" w:color="auto" w:fill="FFFFFF"/>
        <w:spacing w:after="0" w:line="293" w:lineRule="atLeast"/>
        <w:jc w:val="both"/>
        <w:rPr>
          <w:rFonts w:ascii="Arial" w:eastAsia="Times New Roman" w:hAnsi="Arial" w:cs="Arial"/>
          <w:color w:val="000000" w:themeColor="text1"/>
          <w:lang w:eastAsia="en-ID"/>
        </w:rPr>
      </w:pPr>
      <w:r w:rsidRPr="008C54C6">
        <w:rPr>
          <w:rFonts w:ascii="Arial" w:eastAsia="Times New Roman" w:hAnsi="Arial" w:cs="Arial"/>
          <w:i/>
          <w:iCs/>
          <w:color w:val="000000" w:themeColor="text1"/>
          <w:lang w:val="sv-SE" w:eastAsia="en-ID"/>
        </w:rPr>
        <w:t>………………………………………………. (JAWABAN: </w:t>
      </w:r>
      <w:r w:rsidRPr="008C54C6">
        <w:rPr>
          <w:rFonts w:ascii="Arial" w:eastAsia="Times New Roman" w:hAnsi="Arial" w:cs="Arial"/>
          <w:b/>
          <w:bCs/>
          <w:i/>
          <w:iCs/>
          <w:color w:val="000000" w:themeColor="text1"/>
          <w:lang w:val="sv-SE" w:eastAsia="en-ID"/>
        </w:rPr>
        <w:t>BERSEDIA</w:t>
      </w:r>
      <w:r w:rsidRPr="008C54C6">
        <w:rPr>
          <w:rFonts w:ascii="Arial" w:eastAsia="Times New Roman" w:hAnsi="Arial" w:cs="Arial"/>
          <w:i/>
          <w:iCs/>
          <w:color w:val="000000" w:themeColor="text1"/>
          <w:lang w:val="sv-SE" w:eastAsia="en-ID"/>
        </w:rPr>
        <w:t>)</w:t>
      </w:r>
    </w:p>
    <w:p w14:paraId="2A2DF68E" w14:textId="77777777" w:rsidR="00897FB1" w:rsidRPr="008C54C6" w:rsidRDefault="00897FB1" w:rsidP="00897FB1">
      <w:pPr>
        <w:shd w:val="clear" w:color="auto" w:fill="FFFFFF"/>
        <w:spacing w:after="0" w:line="293" w:lineRule="atLeast"/>
        <w:jc w:val="both"/>
        <w:rPr>
          <w:rFonts w:ascii="Arial" w:eastAsia="Times New Roman" w:hAnsi="Arial" w:cs="Arial"/>
          <w:color w:val="000000" w:themeColor="text1"/>
          <w:lang w:eastAsia="en-ID"/>
        </w:rPr>
      </w:pPr>
    </w:p>
    <w:p w14:paraId="40586D84" w14:textId="77777777" w:rsidR="00897FB1" w:rsidRDefault="00897FB1" w:rsidP="00897FB1">
      <w:pPr>
        <w:shd w:val="clear" w:color="auto" w:fill="FFFFFF"/>
        <w:spacing w:after="0" w:line="293" w:lineRule="atLeast"/>
        <w:jc w:val="both"/>
        <w:rPr>
          <w:rFonts w:ascii="Arial" w:eastAsia="Times New Roman" w:hAnsi="Arial" w:cs="Arial"/>
          <w:color w:val="000000" w:themeColor="text1"/>
          <w:lang w:val="sv-SE" w:eastAsia="en-ID"/>
        </w:rPr>
      </w:pPr>
      <w:r>
        <w:rPr>
          <w:rFonts w:ascii="Arial" w:eastAsia="Times New Roman" w:hAnsi="Arial" w:cs="Arial"/>
          <w:color w:val="000000" w:themeColor="text1"/>
          <w:lang w:val="sv-SE" w:eastAsia="en-ID"/>
        </w:rPr>
        <w:t>SEBELUM MENGUCAPKAN JANJI PRAMUKA, TRI SATYA SAYA PERSILAHKAN KAKAK-KAKA BERDOA, SEMOGA AMANAH YANG DIEMBAN DAPAT DILAKSANAKAN DENGAN SEBAIK-BAIKNYA.</w:t>
      </w:r>
    </w:p>
    <w:p w14:paraId="1B6E492E" w14:textId="77777777" w:rsidR="00897FB1" w:rsidRDefault="00897FB1" w:rsidP="00897FB1">
      <w:pPr>
        <w:shd w:val="clear" w:color="auto" w:fill="FFFFFF"/>
        <w:spacing w:after="0" w:line="293" w:lineRule="atLeast"/>
        <w:jc w:val="both"/>
        <w:rPr>
          <w:rFonts w:ascii="Arial" w:eastAsia="Times New Roman" w:hAnsi="Arial" w:cs="Arial"/>
          <w:color w:val="000000" w:themeColor="text1"/>
          <w:lang w:val="sv-SE" w:eastAsia="en-ID"/>
        </w:rPr>
      </w:pPr>
      <w:r>
        <w:rPr>
          <w:rFonts w:ascii="Arial" w:eastAsia="Times New Roman" w:hAnsi="Arial" w:cs="Arial"/>
          <w:color w:val="000000" w:themeColor="text1"/>
          <w:lang w:val="sv-SE" w:eastAsia="en-ID"/>
        </w:rPr>
        <w:t>BERDOA DIPERSILAHKAN ...</w:t>
      </w:r>
    </w:p>
    <w:p w14:paraId="70FA3696" w14:textId="77777777" w:rsidR="00897FB1" w:rsidRDefault="00897FB1" w:rsidP="00897FB1">
      <w:pPr>
        <w:shd w:val="clear" w:color="auto" w:fill="FFFFFF"/>
        <w:spacing w:after="0" w:line="293" w:lineRule="atLeast"/>
        <w:jc w:val="both"/>
        <w:rPr>
          <w:rFonts w:ascii="Arial" w:eastAsia="Times New Roman" w:hAnsi="Arial" w:cs="Arial"/>
          <w:color w:val="000000" w:themeColor="text1"/>
          <w:lang w:val="sv-SE" w:eastAsia="en-ID"/>
        </w:rPr>
      </w:pPr>
      <w:r>
        <w:rPr>
          <w:rFonts w:ascii="Arial" w:eastAsia="Times New Roman" w:hAnsi="Arial" w:cs="Arial"/>
          <w:color w:val="000000" w:themeColor="text1"/>
          <w:lang w:val="sv-SE" w:eastAsia="en-ID"/>
        </w:rPr>
        <w:t>BERDOA SELESAI ...</w:t>
      </w:r>
    </w:p>
    <w:p w14:paraId="4A0D0045" w14:textId="77777777" w:rsidR="00897FB1" w:rsidRPr="008C54C6" w:rsidRDefault="00897FB1" w:rsidP="00897FB1">
      <w:pPr>
        <w:shd w:val="clear" w:color="auto" w:fill="FFFFFF"/>
        <w:spacing w:after="0" w:line="293" w:lineRule="atLeast"/>
        <w:jc w:val="both"/>
        <w:rPr>
          <w:rFonts w:ascii="Arial" w:eastAsia="Times New Roman" w:hAnsi="Arial" w:cs="Arial"/>
          <w:color w:val="000000" w:themeColor="text1"/>
          <w:lang w:eastAsia="en-ID"/>
        </w:rPr>
      </w:pPr>
    </w:p>
    <w:p w14:paraId="6FD02092" w14:textId="77777777" w:rsidR="00897FB1" w:rsidRPr="008C54C6" w:rsidRDefault="00897FB1" w:rsidP="00897FB1">
      <w:pPr>
        <w:shd w:val="clear" w:color="auto" w:fill="FFFFFF"/>
        <w:spacing w:after="0" w:line="293" w:lineRule="atLeast"/>
        <w:jc w:val="both"/>
        <w:rPr>
          <w:rFonts w:ascii="Arial" w:eastAsia="Times New Roman" w:hAnsi="Arial" w:cs="Arial"/>
          <w:color w:val="000000" w:themeColor="text1"/>
          <w:lang w:eastAsia="en-ID"/>
        </w:rPr>
      </w:pPr>
      <w:r>
        <w:rPr>
          <w:rFonts w:ascii="Arial" w:eastAsia="Times New Roman" w:hAnsi="Arial" w:cs="Arial"/>
          <w:color w:val="000000" w:themeColor="text1"/>
          <w:lang w:val="sv-SE" w:eastAsia="en-ID"/>
        </w:rPr>
        <w:t xml:space="preserve">SELANJUTNYA, </w:t>
      </w:r>
      <w:r w:rsidRPr="008C54C6">
        <w:rPr>
          <w:rFonts w:ascii="Arial" w:eastAsia="Times New Roman" w:hAnsi="Arial" w:cs="Arial"/>
          <w:color w:val="000000" w:themeColor="text1"/>
          <w:lang w:val="sv-SE" w:eastAsia="en-ID"/>
        </w:rPr>
        <w:t xml:space="preserve">SAYA PERSILAKAN KAKAK MEMEGANG UJUNG BENDERA MERAH PUTIH </w:t>
      </w:r>
      <w:r>
        <w:rPr>
          <w:rFonts w:ascii="Arial" w:eastAsia="Times New Roman" w:hAnsi="Arial" w:cs="Arial"/>
          <w:color w:val="000000" w:themeColor="text1"/>
          <w:lang w:val="sv-SE" w:eastAsia="en-ID"/>
        </w:rPr>
        <w:t xml:space="preserve">DENGAN TANGAN KANAN KAKAK </w:t>
      </w:r>
      <w:r w:rsidRPr="008C54C6">
        <w:rPr>
          <w:rFonts w:ascii="Arial" w:eastAsia="Times New Roman" w:hAnsi="Arial" w:cs="Arial"/>
          <w:color w:val="000000" w:themeColor="text1"/>
          <w:lang w:val="sv-SE" w:eastAsia="en-ID"/>
        </w:rPr>
        <w:t xml:space="preserve">DAN </w:t>
      </w:r>
      <w:r>
        <w:rPr>
          <w:rFonts w:ascii="Arial" w:eastAsia="Times New Roman" w:hAnsi="Arial" w:cs="Arial"/>
          <w:color w:val="000000" w:themeColor="text1"/>
          <w:lang w:val="sv-SE" w:eastAsia="en-ID"/>
        </w:rPr>
        <w:t xml:space="preserve">LETAKAN PADA DETAK JANTUNG KAKAK. </w:t>
      </w:r>
    </w:p>
    <w:p w14:paraId="1E7E6226" w14:textId="77777777" w:rsidR="00897FB1" w:rsidRPr="008C54C6" w:rsidRDefault="00897FB1" w:rsidP="00897FB1">
      <w:pPr>
        <w:shd w:val="clear" w:color="auto" w:fill="FFFFFF"/>
        <w:spacing w:after="0" w:line="293" w:lineRule="atLeast"/>
        <w:rPr>
          <w:rFonts w:ascii="Arial" w:eastAsia="Times New Roman" w:hAnsi="Arial" w:cs="Arial"/>
          <w:color w:val="000000" w:themeColor="text1"/>
          <w:lang w:eastAsia="en-ID"/>
        </w:rPr>
      </w:pPr>
    </w:p>
    <w:p w14:paraId="71880EDD" w14:textId="77777777" w:rsidR="00897FB1" w:rsidRPr="008C54C6" w:rsidRDefault="00897FB1" w:rsidP="00897FB1">
      <w:pPr>
        <w:shd w:val="clear" w:color="auto" w:fill="FFFFFF"/>
        <w:spacing w:after="0" w:line="293" w:lineRule="atLeast"/>
        <w:jc w:val="both"/>
        <w:rPr>
          <w:rFonts w:ascii="Arial" w:eastAsia="Times New Roman" w:hAnsi="Arial" w:cs="Arial"/>
          <w:color w:val="000000" w:themeColor="text1"/>
          <w:lang w:eastAsia="en-ID"/>
        </w:rPr>
      </w:pPr>
      <w:r w:rsidRPr="008C54C6">
        <w:rPr>
          <w:rFonts w:ascii="Arial" w:eastAsia="Times New Roman" w:hAnsi="Arial" w:cs="Arial"/>
          <w:color w:val="000000" w:themeColor="text1"/>
          <w:lang w:val="sv-SE" w:eastAsia="en-ID"/>
        </w:rPr>
        <w:t>TIRUKAN KATA-KATA YANG SAYA UCAPKAN:</w:t>
      </w:r>
    </w:p>
    <w:p w14:paraId="0BAF23EF" w14:textId="77777777" w:rsidR="00897FB1" w:rsidRPr="008C54C6" w:rsidRDefault="00897FB1" w:rsidP="00897FB1">
      <w:pPr>
        <w:shd w:val="clear" w:color="auto" w:fill="FFFFFF"/>
        <w:spacing w:after="0" w:line="293" w:lineRule="atLeast"/>
        <w:jc w:val="both"/>
        <w:rPr>
          <w:rFonts w:ascii="Arial" w:eastAsia="Times New Roman" w:hAnsi="Arial" w:cs="Arial"/>
          <w:color w:val="000000" w:themeColor="text1"/>
          <w:lang w:eastAsia="en-ID"/>
        </w:rPr>
      </w:pPr>
    </w:p>
    <w:p w14:paraId="59022DD0" w14:textId="77777777" w:rsidR="00897FB1" w:rsidRPr="008C54C6" w:rsidRDefault="00897FB1" w:rsidP="00897FB1">
      <w:pPr>
        <w:shd w:val="clear" w:color="auto" w:fill="FFFFFF"/>
        <w:spacing w:after="0" w:line="293" w:lineRule="atLeast"/>
        <w:jc w:val="both"/>
        <w:rPr>
          <w:rFonts w:ascii="Arial" w:eastAsia="Times New Roman" w:hAnsi="Arial" w:cs="Arial"/>
          <w:color w:val="000000" w:themeColor="text1"/>
          <w:lang w:eastAsia="en-ID"/>
        </w:rPr>
      </w:pPr>
      <w:r w:rsidRPr="008C54C6">
        <w:rPr>
          <w:rFonts w:ascii="Arial" w:eastAsia="Times New Roman" w:hAnsi="Arial" w:cs="Arial"/>
          <w:b/>
          <w:bCs/>
          <w:color w:val="000000" w:themeColor="text1"/>
          <w:lang w:val="sv-SE" w:eastAsia="en-ID"/>
        </w:rPr>
        <w:t xml:space="preserve">DEMI KEHORMATANKU, AKU BENJANJI AKAN BERSUNGGUH-SUNGGUH, MENJALANKAN KEWAJIBANKU TERHADAP TUHAN YANG MAHA ESA DAN NEGARA KESATUAN REPUBLIK INDONESIA, MENGAMALKAN PANCASILA, MENOLONG </w:t>
      </w:r>
      <w:r w:rsidRPr="008C54C6">
        <w:rPr>
          <w:rFonts w:ascii="Arial" w:eastAsia="Times New Roman" w:hAnsi="Arial" w:cs="Arial"/>
          <w:b/>
          <w:bCs/>
          <w:color w:val="000000" w:themeColor="text1"/>
          <w:lang w:val="sv-SE" w:eastAsia="en-ID"/>
        </w:rPr>
        <w:lastRenderedPageBreak/>
        <w:t>SESAMA HIDUP,DAN IKUT SERTA MEMBANGUN MASYARAKAT, SERTA MENEPATI DASA DARMA.</w:t>
      </w:r>
    </w:p>
    <w:p w14:paraId="43A461EC" w14:textId="77777777" w:rsidR="00897FB1" w:rsidRPr="008C54C6" w:rsidRDefault="00897FB1" w:rsidP="00897FB1">
      <w:pPr>
        <w:shd w:val="clear" w:color="auto" w:fill="FFFFFF"/>
        <w:spacing w:after="0" w:line="293" w:lineRule="atLeast"/>
        <w:jc w:val="both"/>
        <w:rPr>
          <w:rFonts w:ascii="Arial" w:eastAsia="Times New Roman" w:hAnsi="Arial" w:cs="Arial"/>
          <w:color w:val="000000" w:themeColor="text1"/>
          <w:lang w:eastAsia="en-ID"/>
        </w:rPr>
      </w:pPr>
    </w:p>
    <w:p w14:paraId="144D8104" w14:textId="36A28863" w:rsidR="00897FB1" w:rsidRPr="008C54C6" w:rsidRDefault="00897FB1" w:rsidP="00897FB1">
      <w:pPr>
        <w:shd w:val="clear" w:color="auto" w:fill="FFFFFF"/>
        <w:spacing w:after="0" w:line="293" w:lineRule="atLeast"/>
        <w:jc w:val="both"/>
        <w:rPr>
          <w:rFonts w:ascii="Arial" w:eastAsia="Times New Roman" w:hAnsi="Arial" w:cs="Arial"/>
          <w:color w:val="000000" w:themeColor="text1"/>
          <w:lang w:eastAsia="en-ID"/>
        </w:rPr>
      </w:pPr>
      <w:r w:rsidRPr="008C54C6">
        <w:rPr>
          <w:rFonts w:ascii="Arial" w:eastAsia="Times New Roman" w:hAnsi="Arial" w:cs="Arial"/>
          <w:color w:val="000000" w:themeColor="text1"/>
          <w:lang w:eastAsia="en-ID"/>
        </w:rPr>
        <w:t xml:space="preserve">SAYA UCAPKAN TERIMA KASIH ATAS PERNYATAAN KAKAK-KAKAK UNTUK MELAKSANAKAN TUGAS </w:t>
      </w:r>
      <w:r w:rsidR="003B167A">
        <w:rPr>
          <w:rFonts w:ascii="Arial" w:eastAsia="Times New Roman" w:hAnsi="Arial" w:cs="Arial"/>
          <w:color w:val="000000" w:themeColor="text1"/>
          <w:lang w:eastAsia="en-ID"/>
        </w:rPr>
        <w:t>PENGURUS GUDEP, LPK DAN DEAN KEHORMATAN</w:t>
      </w:r>
      <w:r w:rsidRPr="008C54C6">
        <w:rPr>
          <w:rFonts w:ascii="Arial" w:eastAsia="Times New Roman" w:hAnsi="Arial" w:cs="Arial"/>
          <w:color w:val="000000" w:themeColor="text1"/>
          <w:lang w:eastAsia="en-ID"/>
        </w:rPr>
        <w:t xml:space="preserve"> </w:t>
      </w:r>
      <w:r>
        <w:rPr>
          <w:rFonts w:ascii="Arial" w:eastAsia="Times New Roman" w:hAnsi="Arial" w:cs="Arial"/>
          <w:color w:val="000000" w:themeColor="text1"/>
          <w:lang w:eastAsia="en-ID"/>
        </w:rPr>
        <w:t>GUGUSDEPAN</w:t>
      </w:r>
      <w:r w:rsidRPr="008C54C6">
        <w:rPr>
          <w:rFonts w:ascii="Arial" w:eastAsia="Times New Roman" w:hAnsi="Arial" w:cs="Arial"/>
          <w:color w:val="000000" w:themeColor="text1"/>
          <w:lang w:eastAsia="en-ID"/>
        </w:rPr>
        <w:t xml:space="preserve"> GERAKAN PRAMUKA </w:t>
      </w:r>
      <w:r>
        <w:rPr>
          <w:rFonts w:ascii="Arial" w:eastAsia="Times New Roman" w:hAnsi="Arial" w:cs="Arial"/>
          <w:color w:val="000000" w:themeColor="text1"/>
          <w:lang w:val="nl-NL" w:eastAsia="en-ID"/>
        </w:rPr>
        <w:t>13-000/13-000 PANGKALAN .....................</w:t>
      </w:r>
      <w:r w:rsidRPr="008C54C6">
        <w:rPr>
          <w:rFonts w:ascii="Arial" w:eastAsia="Times New Roman" w:hAnsi="Arial" w:cs="Arial"/>
          <w:color w:val="000000" w:themeColor="text1"/>
          <w:lang w:val="id-ID" w:eastAsia="en-ID"/>
        </w:rPr>
        <w:t> </w:t>
      </w:r>
      <w:r w:rsidRPr="008C54C6">
        <w:rPr>
          <w:rFonts w:ascii="Arial" w:eastAsia="Times New Roman" w:hAnsi="Arial" w:cs="Arial"/>
          <w:color w:val="000000" w:themeColor="text1"/>
          <w:lang w:eastAsia="en-ID"/>
        </w:rPr>
        <w:t>YANG DINYATAKAN DENGAN MENGUCAPKAN JANJI PRAMUKA: </w:t>
      </w:r>
      <w:r w:rsidRPr="008C54C6">
        <w:rPr>
          <w:rFonts w:ascii="Arial" w:eastAsia="Times New Roman" w:hAnsi="Arial" w:cs="Arial"/>
          <w:b/>
          <w:bCs/>
          <w:color w:val="000000" w:themeColor="text1"/>
          <w:lang w:eastAsia="en-ID"/>
        </w:rPr>
        <w:t>TRISATYA</w:t>
      </w:r>
      <w:r w:rsidRPr="008C54C6">
        <w:rPr>
          <w:rFonts w:ascii="Arial" w:eastAsia="Times New Roman" w:hAnsi="Arial" w:cs="Arial"/>
          <w:color w:val="000000" w:themeColor="text1"/>
          <w:lang w:eastAsia="en-ID"/>
        </w:rPr>
        <w:t>.</w:t>
      </w:r>
    </w:p>
    <w:p w14:paraId="7C5B279A" w14:textId="77777777" w:rsidR="00897FB1" w:rsidRDefault="00897FB1" w:rsidP="00897FB1">
      <w:pPr>
        <w:jc w:val="center"/>
        <w:rPr>
          <w:rFonts w:ascii="Arial" w:hAnsi="Arial" w:cs="Arial"/>
          <w:b/>
          <w:bCs/>
          <w:sz w:val="24"/>
          <w:szCs w:val="24"/>
        </w:rPr>
      </w:pPr>
    </w:p>
    <w:p w14:paraId="500B4524" w14:textId="77777777" w:rsidR="00897FB1" w:rsidRDefault="00897FB1" w:rsidP="00897FB1">
      <w:pPr>
        <w:rPr>
          <w:rFonts w:ascii="Arial" w:hAnsi="Arial" w:cs="Arial"/>
          <w:b/>
          <w:bCs/>
          <w:sz w:val="24"/>
          <w:szCs w:val="24"/>
        </w:rPr>
      </w:pPr>
      <w:r>
        <w:rPr>
          <w:rFonts w:ascii="Arial" w:hAnsi="Arial" w:cs="Arial"/>
          <w:b/>
          <w:bCs/>
          <w:sz w:val="24"/>
          <w:szCs w:val="24"/>
        </w:rPr>
        <w:br w:type="page"/>
      </w:r>
    </w:p>
    <w:p w14:paraId="5B685C34" w14:textId="5BCC4B1E" w:rsidR="00897FB1" w:rsidRDefault="00897FB1" w:rsidP="00897FB1">
      <w:pPr>
        <w:spacing w:line="360" w:lineRule="auto"/>
        <w:jc w:val="center"/>
        <w:rPr>
          <w:rFonts w:ascii="Arial" w:hAnsi="Arial" w:cs="Arial"/>
          <w:b/>
          <w:bCs/>
          <w:sz w:val="24"/>
          <w:szCs w:val="24"/>
        </w:rPr>
      </w:pPr>
      <w:r>
        <w:rPr>
          <w:rFonts w:ascii="Arial" w:hAnsi="Arial" w:cs="Arial"/>
          <w:b/>
          <w:bCs/>
          <w:sz w:val="24"/>
          <w:szCs w:val="24"/>
        </w:rPr>
        <w:lastRenderedPageBreak/>
        <w:t>KATA-KATA PELANTIKAN</w:t>
      </w:r>
    </w:p>
    <w:p w14:paraId="62627BC4" w14:textId="77777777" w:rsidR="00897FB1" w:rsidRDefault="00897FB1" w:rsidP="00897FB1">
      <w:pPr>
        <w:jc w:val="center"/>
        <w:rPr>
          <w:rFonts w:ascii="Arial" w:hAnsi="Arial" w:cs="Arial"/>
          <w:b/>
          <w:bCs/>
          <w:sz w:val="24"/>
          <w:szCs w:val="24"/>
        </w:rPr>
      </w:pPr>
      <w:r>
        <w:rPr>
          <w:rFonts w:ascii="Arial" w:hAnsi="Arial" w:cs="Arial"/>
          <w:b/>
          <w:bCs/>
          <w:sz w:val="24"/>
          <w:szCs w:val="24"/>
        </w:rPr>
        <w:t xml:space="preserve">PENGURUS </w:t>
      </w:r>
      <w:proofErr w:type="gramStart"/>
      <w:r>
        <w:rPr>
          <w:rFonts w:ascii="Arial" w:hAnsi="Arial" w:cs="Arial"/>
          <w:b/>
          <w:bCs/>
          <w:sz w:val="24"/>
          <w:szCs w:val="24"/>
        </w:rPr>
        <w:t>GUDEP,LPK</w:t>
      </w:r>
      <w:proofErr w:type="gramEnd"/>
      <w:r>
        <w:rPr>
          <w:rFonts w:ascii="Arial" w:hAnsi="Arial" w:cs="Arial"/>
          <w:b/>
          <w:bCs/>
          <w:sz w:val="24"/>
          <w:szCs w:val="24"/>
        </w:rPr>
        <w:t xml:space="preserve"> </w:t>
      </w:r>
    </w:p>
    <w:p w14:paraId="476AAC58" w14:textId="7732F933" w:rsidR="00897FB1" w:rsidRDefault="00897FB1" w:rsidP="00897FB1">
      <w:pPr>
        <w:spacing w:line="360" w:lineRule="auto"/>
        <w:jc w:val="center"/>
        <w:rPr>
          <w:rFonts w:ascii="Arial" w:hAnsi="Arial" w:cs="Arial"/>
          <w:b/>
          <w:bCs/>
          <w:sz w:val="24"/>
          <w:szCs w:val="24"/>
        </w:rPr>
      </w:pPr>
      <w:r>
        <w:rPr>
          <w:rFonts w:ascii="Arial" w:hAnsi="Arial" w:cs="Arial"/>
          <w:b/>
          <w:bCs/>
          <w:sz w:val="24"/>
          <w:szCs w:val="24"/>
        </w:rPr>
        <w:t>&amp; DEWAN KEHORMATAN</w:t>
      </w:r>
    </w:p>
    <w:p w14:paraId="4DA626D5" w14:textId="77777777" w:rsidR="00897FB1" w:rsidRDefault="00897FB1" w:rsidP="00897FB1">
      <w:pPr>
        <w:spacing w:line="360" w:lineRule="auto"/>
        <w:jc w:val="center"/>
        <w:rPr>
          <w:rFonts w:ascii="Arial" w:hAnsi="Arial" w:cs="Arial"/>
          <w:b/>
          <w:bCs/>
          <w:sz w:val="24"/>
          <w:szCs w:val="24"/>
        </w:rPr>
      </w:pPr>
    </w:p>
    <w:p w14:paraId="7A2CA173" w14:textId="242317F0" w:rsidR="00897FB1" w:rsidRPr="00051C41" w:rsidRDefault="00897FB1" w:rsidP="00897FB1">
      <w:pPr>
        <w:shd w:val="clear" w:color="auto" w:fill="FFFFFF"/>
        <w:spacing w:after="0" w:line="360" w:lineRule="auto"/>
        <w:jc w:val="both"/>
        <w:rPr>
          <w:rFonts w:ascii="Arial" w:eastAsia="Times New Roman" w:hAnsi="Arial" w:cs="Arial"/>
          <w:color w:val="000000" w:themeColor="text1"/>
          <w:sz w:val="24"/>
          <w:szCs w:val="24"/>
          <w:lang w:eastAsia="en-ID"/>
        </w:rPr>
      </w:pPr>
      <w:r w:rsidRPr="00051C41">
        <w:rPr>
          <w:rFonts w:ascii="Arial" w:eastAsia="Times New Roman" w:hAnsi="Arial" w:cs="Arial"/>
          <w:color w:val="000000" w:themeColor="text1"/>
          <w:sz w:val="24"/>
          <w:szCs w:val="24"/>
          <w:lang w:eastAsia="en-ID"/>
        </w:rPr>
        <w:t xml:space="preserve">DENGAN RAHMAT TUHAN YANG MAHA ESA, PADA HARI INI, </w:t>
      </w:r>
      <w:proofErr w:type="gramStart"/>
      <w:r w:rsidRPr="00051C41">
        <w:rPr>
          <w:rFonts w:ascii="Arial" w:eastAsia="Times New Roman" w:hAnsi="Arial" w:cs="Arial"/>
          <w:color w:val="000000" w:themeColor="text1"/>
          <w:sz w:val="24"/>
          <w:szCs w:val="24"/>
          <w:lang w:eastAsia="en-ID"/>
        </w:rPr>
        <w:t>HARI,TANGGAL</w:t>
      </w:r>
      <w:proofErr w:type="gramEnd"/>
      <w:r w:rsidRPr="00051C41">
        <w:rPr>
          <w:rFonts w:ascii="Arial" w:eastAsia="Times New Roman" w:hAnsi="Arial" w:cs="Arial"/>
          <w:color w:val="000000" w:themeColor="text1"/>
          <w:sz w:val="24"/>
          <w:szCs w:val="24"/>
          <w:lang w:eastAsia="en-ID"/>
        </w:rPr>
        <w:t xml:space="preserve">, BULAN, TAHUN, BERTEMPAT DI …………………….., SAYA LANTIK KAKAK-KAKAK SEBAGAI </w:t>
      </w:r>
      <w:r w:rsidR="003B167A">
        <w:rPr>
          <w:rFonts w:ascii="Arial" w:eastAsia="Times New Roman" w:hAnsi="Arial" w:cs="Arial"/>
          <w:color w:val="000000" w:themeColor="text1"/>
          <w:sz w:val="24"/>
          <w:szCs w:val="24"/>
          <w:lang w:eastAsia="en-ID"/>
        </w:rPr>
        <w:t>PENGURUS</w:t>
      </w:r>
      <w:r w:rsidRPr="00051C41">
        <w:rPr>
          <w:rFonts w:ascii="Arial" w:eastAsia="Times New Roman" w:hAnsi="Arial" w:cs="Arial"/>
          <w:color w:val="000000" w:themeColor="text1"/>
          <w:sz w:val="24"/>
          <w:szCs w:val="24"/>
          <w:lang w:eastAsia="en-ID"/>
        </w:rPr>
        <w:t xml:space="preserve"> GUGUSDEPAN</w:t>
      </w:r>
      <w:r w:rsidR="003B167A">
        <w:rPr>
          <w:rFonts w:ascii="Arial" w:eastAsia="Times New Roman" w:hAnsi="Arial" w:cs="Arial"/>
          <w:color w:val="000000" w:themeColor="text1"/>
          <w:sz w:val="24"/>
          <w:szCs w:val="24"/>
          <w:lang w:eastAsia="en-ID"/>
        </w:rPr>
        <w:t xml:space="preserve">, LPK DAN DEWAN KEHORMARAN </w:t>
      </w:r>
      <w:r w:rsidRPr="00051C41">
        <w:rPr>
          <w:rFonts w:ascii="Arial" w:eastAsia="Times New Roman" w:hAnsi="Arial" w:cs="Arial"/>
          <w:color w:val="000000" w:themeColor="text1"/>
          <w:sz w:val="24"/>
          <w:szCs w:val="24"/>
          <w:lang w:eastAsia="en-ID"/>
        </w:rPr>
        <w:t>GERAKAN PRAMUKA 13-000/13-000 PANGKALAN ………..</w:t>
      </w:r>
      <w:r w:rsidRPr="00051C41">
        <w:rPr>
          <w:rFonts w:ascii="Arial" w:eastAsia="Times New Roman" w:hAnsi="Arial" w:cs="Arial"/>
          <w:color w:val="000000" w:themeColor="text1"/>
          <w:sz w:val="24"/>
          <w:szCs w:val="24"/>
          <w:lang w:val="id-ID" w:eastAsia="en-ID"/>
        </w:rPr>
        <w:t>  </w:t>
      </w:r>
      <w:r w:rsidRPr="00051C41">
        <w:rPr>
          <w:rFonts w:ascii="Arial" w:eastAsia="Times New Roman" w:hAnsi="Arial" w:cs="Arial"/>
          <w:color w:val="000000" w:themeColor="text1"/>
          <w:sz w:val="24"/>
          <w:szCs w:val="24"/>
          <w:lang w:eastAsia="en-ID"/>
        </w:rPr>
        <w:t>MASA BAKTI 2</w:t>
      </w:r>
      <w:proofErr w:type="gramStart"/>
      <w:r w:rsidRPr="00051C41">
        <w:rPr>
          <w:rFonts w:ascii="Arial" w:eastAsia="Times New Roman" w:hAnsi="Arial" w:cs="Arial"/>
          <w:color w:val="000000" w:themeColor="text1"/>
          <w:sz w:val="24"/>
          <w:szCs w:val="24"/>
          <w:lang w:eastAsia="en-ID"/>
        </w:rPr>
        <w:t>….-</w:t>
      </w:r>
      <w:proofErr w:type="gramEnd"/>
      <w:r w:rsidRPr="00051C41">
        <w:rPr>
          <w:rFonts w:ascii="Arial" w:eastAsia="Times New Roman" w:hAnsi="Arial" w:cs="Arial"/>
          <w:color w:val="000000" w:themeColor="text1"/>
          <w:sz w:val="24"/>
          <w:szCs w:val="24"/>
          <w:lang w:eastAsia="en-ID"/>
        </w:rPr>
        <w:t>2…..</w:t>
      </w:r>
    </w:p>
    <w:p w14:paraId="1D3AC472" w14:textId="77777777" w:rsidR="00897FB1" w:rsidRPr="00051C41" w:rsidRDefault="00897FB1" w:rsidP="00897FB1">
      <w:pPr>
        <w:shd w:val="clear" w:color="auto" w:fill="FFFFFF"/>
        <w:spacing w:after="0" w:line="360" w:lineRule="auto"/>
        <w:jc w:val="both"/>
        <w:rPr>
          <w:rFonts w:ascii="Arial" w:eastAsia="Times New Roman" w:hAnsi="Arial" w:cs="Arial"/>
          <w:color w:val="000000" w:themeColor="text1"/>
          <w:sz w:val="24"/>
          <w:szCs w:val="24"/>
          <w:lang w:eastAsia="en-ID"/>
        </w:rPr>
      </w:pPr>
    </w:p>
    <w:p w14:paraId="728F1311" w14:textId="77777777" w:rsidR="00897FB1" w:rsidRPr="00051C41" w:rsidRDefault="00897FB1" w:rsidP="00897FB1">
      <w:pPr>
        <w:shd w:val="clear" w:color="auto" w:fill="FFFFFF"/>
        <w:spacing w:after="0" w:line="360" w:lineRule="auto"/>
        <w:jc w:val="both"/>
        <w:rPr>
          <w:rFonts w:ascii="Arial" w:eastAsia="Times New Roman" w:hAnsi="Arial" w:cs="Arial"/>
          <w:color w:val="000000" w:themeColor="text1"/>
          <w:sz w:val="20"/>
          <w:szCs w:val="20"/>
          <w:lang w:eastAsia="en-ID"/>
        </w:rPr>
      </w:pPr>
      <w:r w:rsidRPr="00051C41">
        <w:rPr>
          <w:rFonts w:ascii="Arial" w:eastAsia="Times New Roman" w:hAnsi="Arial" w:cs="Arial"/>
          <w:color w:val="000000" w:themeColor="text1"/>
          <w:sz w:val="24"/>
          <w:szCs w:val="24"/>
          <w:lang w:eastAsia="en-ID"/>
        </w:rPr>
        <w:t>SEMOGA TUHAN YANG MAHA ESA SENANTIASA MEMBERIKAN BIMBINGAN DAN LINDUNGAN-NYA KEPADA KITA SEMUA. AMIN.</w:t>
      </w:r>
    </w:p>
    <w:p w14:paraId="75DB6237" w14:textId="77777777" w:rsidR="00897FB1" w:rsidRDefault="00897FB1" w:rsidP="00897FB1">
      <w:pPr>
        <w:spacing w:line="360" w:lineRule="auto"/>
        <w:jc w:val="both"/>
        <w:rPr>
          <w:rFonts w:ascii="Arial" w:hAnsi="Arial" w:cs="Arial"/>
          <w:sz w:val="24"/>
          <w:szCs w:val="24"/>
        </w:rPr>
      </w:pPr>
    </w:p>
    <w:p w14:paraId="7C53DFAC" w14:textId="250B956C" w:rsidR="00897FB1" w:rsidRDefault="003B167A" w:rsidP="00897FB1">
      <w:pPr>
        <w:spacing w:line="360" w:lineRule="auto"/>
        <w:jc w:val="center"/>
        <w:rPr>
          <w:rFonts w:ascii="Arial" w:hAnsi="Arial" w:cs="Arial"/>
          <w:sz w:val="24"/>
          <w:szCs w:val="24"/>
        </w:rPr>
      </w:pPr>
      <w:r>
        <w:rPr>
          <w:rFonts w:ascii="Arial" w:hAnsi="Arial" w:cs="Arial"/>
          <w:sz w:val="24"/>
          <w:szCs w:val="24"/>
        </w:rPr>
        <w:t>MAJELIS PEMBINGING GUGUSDEPAN</w:t>
      </w:r>
    </w:p>
    <w:p w14:paraId="38B8C7E4" w14:textId="77777777" w:rsidR="00897FB1" w:rsidRDefault="00897FB1" w:rsidP="00897FB1">
      <w:pPr>
        <w:spacing w:line="360" w:lineRule="auto"/>
        <w:jc w:val="center"/>
        <w:rPr>
          <w:rFonts w:ascii="Arial" w:hAnsi="Arial" w:cs="Arial"/>
          <w:sz w:val="24"/>
          <w:szCs w:val="24"/>
        </w:rPr>
      </w:pPr>
      <w:r>
        <w:rPr>
          <w:rFonts w:ascii="Arial" w:hAnsi="Arial" w:cs="Arial"/>
          <w:sz w:val="24"/>
          <w:szCs w:val="24"/>
        </w:rPr>
        <w:t>KETUA,</w:t>
      </w:r>
    </w:p>
    <w:p w14:paraId="23D939CA" w14:textId="77777777" w:rsidR="00897FB1" w:rsidRDefault="00897FB1" w:rsidP="00897FB1">
      <w:pPr>
        <w:spacing w:line="360" w:lineRule="auto"/>
        <w:jc w:val="center"/>
        <w:rPr>
          <w:rFonts w:ascii="Arial" w:hAnsi="Arial" w:cs="Arial"/>
          <w:sz w:val="24"/>
          <w:szCs w:val="24"/>
        </w:rPr>
      </w:pPr>
    </w:p>
    <w:p w14:paraId="5F8ACA8E" w14:textId="0FA945D5" w:rsidR="00897FB1" w:rsidRDefault="003B167A" w:rsidP="00897FB1">
      <w:pPr>
        <w:spacing w:line="360" w:lineRule="auto"/>
        <w:jc w:val="center"/>
        <w:rPr>
          <w:rFonts w:ascii="Arial" w:hAnsi="Arial" w:cs="Arial"/>
          <w:sz w:val="24"/>
          <w:szCs w:val="24"/>
        </w:rPr>
      </w:pPr>
      <w:r>
        <w:rPr>
          <w:rFonts w:ascii="Arial" w:hAnsi="Arial" w:cs="Arial"/>
          <w:sz w:val="24"/>
          <w:szCs w:val="24"/>
        </w:rPr>
        <w:t>………………………………….</w:t>
      </w:r>
    </w:p>
    <w:p w14:paraId="6A89910F" w14:textId="77777777" w:rsidR="00897FB1" w:rsidRPr="00785530" w:rsidRDefault="00897FB1" w:rsidP="00897FB1">
      <w:pPr>
        <w:jc w:val="center"/>
        <w:rPr>
          <w:rFonts w:ascii="Arial" w:hAnsi="Arial" w:cs="Arial"/>
          <w:sz w:val="24"/>
          <w:szCs w:val="24"/>
        </w:rPr>
      </w:pPr>
    </w:p>
    <w:p w14:paraId="3A8EE6BC" w14:textId="77777777" w:rsidR="00897FB1" w:rsidRDefault="00897FB1" w:rsidP="00897FB1">
      <w:pPr>
        <w:jc w:val="center"/>
        <w:rPr>
          <w:rFonts w:ascii="Arial" w:hAnsi="Arial" w:cs="Arial"/>
          <w:b/>
          <w:bCs/>
          <w:sz w:val="24"/>
          <w:szCs w:val="24"/>
        </w:rPr>
      </w:pPr>
    </w:p>
    <w:p w14:paraId="17367E8F" w14:textId="77777777" w:rsidR="00897FB1" w:rsidRDefault="00897FB1" w:rsidP="00897FB1">
      <w:pPr>
        <w:rPr>
          <w:rFonts w:ascii="Arial" w:hAnsi="Arial" w:cs="Arial"/>
          <w:b/>
          <w:bCs/>
          <w:sz w:val="24"/>
          <w:szCs w:val="24"/>
        </w:rPr>
      </w:pPr>
      <w:r>
        <w:rPr>
          <w:rFonts w:ascii="Arial" w:hAnsi="Arial" w:cs="Arial"/>
          <w:b/>
          <w:bCs/>
          <w:sz w:val="24"/>
          <w:szCs w:val="24"/>
        </w:rPr>
        <w:br w:type="page"/>
      </w:r>
    </w:p>
    <w:p w14:paraId="6A71F62B" w14:textId="77777777" w:rsidR="00897FB1" w:rsidRDefault="00897FB1" w:rsidP="003B167A">
      <w:pPr>
        <w:spacing w:line="240" w:lineRule="auto"/>
        <w:jc w:val="center"/>
        <w:rPr>
          <w:rFonts w:ascii="Arial" w:hAnsi="Arial" w:cs="Arial"/>
          <w:b/>
          <w:bCs/>
          <w:sz w:val="24"/>
          <w:szCs w:val="24"/>
        </w:rPr>
      </w:pPr>
      <w:r>
        <w:rPr>
          <w:rFonts w:ascii="Arial" w:hAnsi="Arial" w:cs="Arial"/>
          <w:b/>
          <w:bCs/>
          <w:sz w:val="24"/>
          <w:szCs w:val="24"/>
        </w:rPr>
        <w:lastRenderedPageBreak/>
        <w:t xml:space="preserve">NASKAH IKRAR PELANTIKAN PENGURUS </w:t>
      </w:r>
      <w:proofErr w:type="gramStart"/>
      <w:r>
        <w:rPr>
          <w:rFonts w:ascii="Arial" w:hAnsi="Arial" w:cs="Arial"/>
          <w:b/>
          <w:bCs/>
          <w:sz w:val="24"/>
          <w:szCs w:val="24"/>
        </w:rPr>
        <w:t>GUDEP,LPK</w:t>
      </w:r>
      <w:proofErr w:type="gramEnd"/>
      <w:r>
        <w:rPr>
          <w:rFonts w:ascii="Arial" w:hAnsi="Arial" w:cs="Arial"/>
          <w:b/>
          <w:bCs/>
          <w:sz w:val="24"/>
          <w:szCs w:val="24"/>
        </w:rPr>
        <w:t xml:space="preserve"> </w:t>
      </w:r>
    </w:p>
    <w:p w14:paraId="20A1F9A3" w14:textId="2FFF266D" w:rsidR="00897FB1" w:rsidRDefault="00897FB1" w:rsidP="003B167A">
      <w:pPr>
        <w:spacing w:line="240" w:lineRule="auto"/>
        <w:jc w:val="center"/>
        <w:rPr>
          <w:rFonts w:ascii="Arial" w:hAnsi="Arial" w:cs="Arial"/>
          <w:b/>
          <w:bCs/>
          <w:sz w:val="24"/>
          <w:szCs w:val="24"/>
        </w:rPr>
      </w:pPr>
      <w:r>
        <w:rPr>
          <w:rFonts w:ascii="Arial" w:hAnsi="Arial" w:cs="Arial"/>
          <w:b/>
          <w:bCs/>
          <w:sz w:val="24"/>
          <w:szCs w:val="24"/>
        </w:rPr>
        <w:t>&amp; DEWAN KEHORMATAN</w:t>
      </w:r>
    </w:p>
    <w:p w14:paraId="00F292D9" w14:textId="77777777" w:rsidR="00897FB1" w:rsidRPr="00051C41" w:rsidRDefault="00897FB1" w:rsidP="003B167A">
      <w:pPr>
        <w:pStyle w:val="NoSpacing"/>
        <w:rPr>
          <w:rFonts w:ascii="Arial" w:hAnsi="Arial" w:cs="Arial"/>
          <w:sz w:val="24"/>
          <w:szCs w:val="24"/>
        </w:rPr>
      </w:pPr>
    </w:p>
    <w:p w14:paraId="74F83DE2" w14:textId="259716C1" w:rsidR="00897FB1" w:rsidRPr="00051C41" w:rsidRDefault="00897FB1" w:rsidP="003B167A">
      <w:pPr>
        <w:pStyle w:val="NoSpacing"/>
        <w:jc w:val="both"/>
        <w:rPr>
          <w:rFonts w:ascii="Arial" w:hAnsi="Arial" w:cs="Arial"/>
          <w:sz w:val="24"/>
          <w:szCs w:val="24"/>
        </w:rPr>
      </w:pPr>
      <w:r w:rsidRPr="00051C41">
        <w:rPr>
          <w:rFonts w:ascii="Arial" w:hAnsi="Arial" w:cs="Arial"/>
          <w:sz w:val="24"/>
          <w:szCs w:val="24"/>
        </w:rPr>
        <w:t>DENGAN NAMA TUHAN YANG MAHA PENGASIH, LAGI MAHA PENYAYANG, DAN DENGAN PENUH KESADARAN SERTA RASA TANGGUNGJAWAB ATAS KEPENTINGAN BANGSA DAN NEGARA</w:t>
      </w:r>
      <w:r w:rsidR="003B167A">
        <w:rPr>
          <w:rFonts w:ascii="Arial" w:hAnsi="Arial" w:cs="Arial"/>
          <w:sz w:val="24"/>
          <w:szCs w:val="24"/>
        </w:rPr>
        <w:t>.</w:t>
      </w:r>
      <w:r w:rsidRPr="00051C41">
        <w:rPr>
          <w:rFonts w:ascii="Arial" w:hAnsi="Arial" w:cs="Arial"/>
          <w:sz w:val="24"/>
          <w:szCs w:val="24"/>
        </w:rPr>
        <w:t xml:space="preserve"> SAYA, KETUA</w:t>
      </w:r>
      <w:r w:rsidR="003B167A">
        <w:rPr>
          <w:rFonts w:ascii="Arial" w:hAnsi="Arial" w:cs="Arial"/>
          <w:sz w:val="24"/>
          <w:szCs w:val="24"/>
        </w:rPr>
        <w:t xml:space="preserve"> </w:t>
      </w:r>
      <w:proofErr w:type="gramStart"/>
      <w:r>
        <w:rPr>
          <w:rFonts w:ascii="Arial" w:hAnsi="Arial" w:cs="Arial"/>
          <w:sz w:val="24"/>
          <w:szCs w:val="24"/>
        </w:rPr>
        <w:t>GUGUSDEPAN</w:t>
      </w:r>
      <w:r w:rsidRPr="00051C41">
        <w:rPr>
          <w:rFonts w:ascii="Arial" w:hAnsi="Arial" w:cs="Arial"/>
          <w:sz w:val="24"/>
          <w:szCs w:val="24"/>
        </w:rPr>
        <w:t xml:space="preserve">  GERAKAN</w:t>
      </w:r>
      <w:proofErr w:type="gramEnd"/>
      <w:r w:rsidRPr="00051C41">
        <w:rPr>
          <w:rFonts w:ascii="Arial" w:hAnsi="Arial" w:cs="Arial"/>
          <w:sz w:val="24"/>
          <w:szCs w:val="24"/>
        </w:rPr>
        <w:t xml:space="preserve"> PRAMUKA </w:t>
      </w:r>
      <w:r>
        <w:rPr>
          <w:rFonts w:ascii="Arial" w:hAnsi="Arial" w:cs="Arial"/>
          <w:sz w:val="24"/>
          <w:szCs w:val="24"/>
        </w:rPr>
        <w:t>13-000/13-000 PANGKALAN ……………..</w:t>
      </w:r>
      <w:r w:rsidRPr="00051C41">
        <w:rPr>
          <w:rFonts w:ascii="Arial" w:hAnsi="Arial" w:cs="Arial"/>
          <w:sz w:val="24"/>
          <w:szCs w:val="24"/>
        </w:rPr>
        <w:t xml:space="preserve">SEBAGAIMANA TERSEBUT DALAM KEPUTUSAN KWARTIR </w:t>
      </w:r>
      <w:r>
        <w:rPr>
          <w:rFonts w:ascii="Arial" w:hAnsi="Arial" w:cs="Arial"/>
          <w:sz w:val="24"/>
          <w:szCs w:val="24"/>
        </w:rPr>
        <w:t>RANTING</w:t>
      </w:r>
      <w:r w:rsidRPr="00051C41">
        <w:rPr>
          <w:rFonts w:ascii="Arial" w:hAnsi="Arial" w:cs="Arial"/>
          <w:sz w:val="24"/>
          <w:szCs w:val="24"/>
        </w:rPr>
        <w:t xml:space="preserve"> GERAKAN PRAMUKA </w:t>
      </w:r>
      <w:r>
        <w:rPr>
          <w:rFonts w:ascii="Arial" w:hAnsi="Arial" w:cs="Arial"/>
          <w:sz w:val="24"/>
          <w:szCs w:val="24"/>
        </w:rPr>
        <w:t>KECAMATAN KARANGPUCUNG</w:t>
      </w:r>
      <w:r w:rsidRPr="00051C41">
        <w:rPr>
          <w:rFonts w:ascii="Arial" w:hAnsi="Arial" w:cs="Arial"/>
          <w:sz w:val="24"/>
          <w:szCs w:val="24"/>
        </w:rPr>
        <w:t xml:space="preserve"> NOMOR:        TAHUN 2</w:t>
      </w:r>
      <w:r>
        <w:rPr>
          <w:rFonts w:ascii="Arial" w:hAnsi="Arial" w:cs="Arial"/>
          <w:sz w:val="24"/>
          <w:szCs w:val="24"/>
        </w:rPr>
        <w:t>…</w:t>
      </w:r>
      <w:r w:rsidRPr="00051C41">
        <w:rPr>
          <w:rFonts w:ascii="Arial" w:hAnsi="Arial" w:cs="Arial"/>
          <w:sz w:val="24"/>
          <w:szCs w:val="24"/>
        </w:rPr>
        <w:t xml:space="preserve"> MENYATAKAN BAHWA KAMI:</w:t>
      </w:r>
    </w:p>
    <w:p w14:paraId="726B0A00" w14:textId="77777777" w:rsidR="00897FB1" w:rsidRPr="00051C41" w:rsidRDefault="00897FB1" w:rsidP="003B167A">
      <w:pPr>
        <w:pStyle w:val="NoSpacing"/>
        <w:rPr>
          <w:rFonts w:ascii="Arial" w:hAnsi="Arial" w:cs="Arial"/>
          <w:sz w:val="24"/>
          <w:szCs w:val="24"/>
        </w:rPr>
      </w:pPr>
    </w:p>
    <w:p w14:paraId="0F6B93F8" w14:textId="77777777" w:rsidR="00897FB1" w:rsidRDefault="00897FB1" w:rsidP="003B167A">
      <w:pPr>
        <w:pStyle w:val="NoSpacing"/>
        <w:rPr>
          <w:rFonts w:ascii="Arial" w:hAnsi="Arial" w:cs="Arial"/>
          <w:sz w:val="24"/>
          <w:szCs w:val="24"/>
        </w:rPr>
      </w:pPr>
      <w:r w:rsidRPr="00051C41">
        <w:rPr>
          <w:rFonts w:ascii="Arial" w:hAnsi="Arial" w:cs="Arial"/>
          <w:sz w:val="24"/>
          <w:szCs w:val="24"/>
        </w:rPr>
        <w:t>MENYETUJUI ISI DAN MAKSUD ANGGARAN DASAR DAN ANGGARAN RUMAH TANGGA GERAKAN PRAMUKA, DAN</w:t>
      </w:r>
    </w:p>
    <w:p w14:paraId="2D184F36" w14:textId="7182886C" w:rsidR="00897FB1" w:rsidRDefault="00897FB1" w:rsidP="003B167A">
      <w:pPr>
        <w:pStyle w:val="NoSpacing"/>
        <w:jc w:val="both"/>
        <w:rPr>
          <w:rFonts w:ascii="Arial" w:hAnsi="Arial" w:cs="Arial"/>
          <w:sz w:val="24"/>
          <w:szCs w:val="24"/>
        </w:rPr>
      </w:pPr>
      <w:r w:rsidRPr="00051C41">
        <w:rPr>
          <w:rFonts w:ascii="Arial" w:hAnsi="Arial" w:cs="Arial"/>
          <w:sz w:val="24"/>
          <w:szCs w:val="24"/>
        </w:rPr>
        <w:t xml:space="preserve">AKAN BERSUNGGUH-SUNGGUH MELAKSANAKAN TUGAS KEWAJIBAN SAYA SEBAGAI </w:t>
      </w:r>
      <w:r w:rsidR="003B167A">
        <w:rPr>
          <w:rFonts w:ascii="Arial" w:hAnsi="Arial" w:cs="Arial"/>
          <w:sz w:val="24"/>
          <w:szCs w:val="24"/>
        </w:rPr>
        <w:t xml:space="preserve">PENGURUS </w:t>
      </w:r>
      <w:proofErr w:type="gramStart"/>
      <w:r>
        <w:rPr>
          <w:rFonts w:ascii="Arial" w:hAnsi="Arial" w:cs="Arial"/>
          <w:sz w:val="24"/>
          <w:szCs w:val="24"/>
        </w:rPr>
        <w:t>GUGUSDEPAN</w:t>
      </w:r>
      <w:r w:rsidRPr="00051C41">
        <w:rPr>
          <w:rFonts w:ascii="Arial" w:hAnsi="Arial" w:cs="Arial"/>
          <w:sz w:val="24"/>
          <w:szCs w:val="24"/>
        </w:rPr>
        <w:t xml:space="preserve"> </w:t>
      </w:r>
      <w:r w:rsidR="003B167A">
        <w:rPr>
          <w:rFonts w:ascii="Arial" w:hAnsi="Arial" w:cs="Arial"/>
          <w:sz w:val="24"/>
          <w:szCs w:val="24"/>
        </w:rPr>
        <w:t>,LPK</w:t>
      </w:r>
      <w:proofErr w:type="gramEnd"/>
      <w:r w:rsidR="003B167A">
        <w:rPr>
          <w:rFonts w:ascii="Arial" w:hAnsi="Arial" w:cs="Arial"/>
          <w:sz w:val="24"/>
          <w:szCs w:val="24"/>
        </w:rPr>
        <w:t xml:space="preserve"> DAN DEWAN KEHORMATAN</w:t>
      </w:r>
      <w:r w:rsidRPr="00051C41">
        <w:rPr>
          <w:rFonts w:ascii="Arial" w:hAnsi="Arial" w:cs="Arial"/>
          <w:sz w:val="24"/>
          <w:szCs w:val="24"/>
        </w:rPr>
        <w:t> GERAKAN PRAMUKA </w:t>
      </w:r>
      <w:r>
        <w:rPr>
          <w:rFonts w:ascii="Arial" w:hAnsi="Arial" w:cs="Arial"/>
          <w:sz w:val="24"/>
          <w:szCs w:val="24"/>
        </w:rPr>
        <w:t>13-000/13-000 PANGKALAN …………….. ,</w:t>
      </w:r>
      <w:r w:rsidRPr="00051C41">
        <w:rPr>
          <w:rFonts w:ascii="Arial" w:hAnsi="Arial" w:cs="Arial"/>
          <w:sz w:val="24"/>
          <w:szCs w:val="24"/>
        </w:rPr>
        <w:t> SESUAI DENGAN KETENTUAN YANG BERLAKU, UNTUK MENGANTARKAN KAUM MUDA INDONESIA KE MASA DEPAN YANG LEBIH BAIK.</w:t>
      </w:r>
    </w:p>
    <w:p w14:paraId="18A39459" w14:textId="77777777" w:rsidR="00897FB1" w:rsidRDefault="00897FB1" w:rsidP="003B167A">
      <w:pPr>
        <w:pStyle w:val="NoSpacing"/>
        <w:rPr>
          <w:rFonts w:ascii="Arial" w:hAnsi="Arial" w:cs="Arial"/>
          <w:sz w:val="24"/>
          <w:szCs w:val="24"/>
        </w:rPr>
      </w:pPr>
    </w:p>
    <w:p w14:paraId="567EE9FB" w14:textId="77777777" w:rsidR="00897FB1" w:rsidRDefault="00897FB1" w:rsidP="003B167A">
      <w:pPr>
        <w:pStyle w:val="NoSpacing"/>
        <w:jc w:val="center"/>
        <w:rPr>
          <w:rFonts w:ascii="Arial" w:hAnsi="Arial" w:cs="Arial"/>
          <w:sz w:val="24"/>
          <w:szCs w:val="24"/>
        </w:rPr>
      </w:pPr>
      <w:r>
        <w:rPr>
          <w:rFonts w:ascii="Arial" w:hAnsi="Arial" w:cs="Arial"/>
          <w:sz w:val="24"/>
          <w:szCs w:val="24"/>
        </w:rPr>
        <w:t>KARANGPUCUNG, TANGGAL-BULAN-TAHUN</w:t>
      </w:r>
    </w:p>
    <w:p w14:paraId="5DE31F3E" w14:textId="77777777" w:rsidR="00897FB1" w:rsidRDefault="00897FB1" w:rsidP="003B167A">
      <w:pPr>
        <w:pStyle w:val="NoSpacing"/>
        <w:jc w:val="center"/>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897FB1" w14:paraId="6A80C014" w14:textId="77777777" w:rsidTr="00E1126A">
        <w:tc>
          <w:tcPr>
            <w:tcW w:w="4508" w:type="dxa"/>
          </w:tcPr>
          <w:p w14:paraId="4868E821" w14:textId="77777777" w:rsidR="003B167A" w:rsidRDefault="003B167A" w:rsidP="003B167A">
            <w:pPr>
              <w:pStyle w:val="NoSpacing"/>
              <w:jc w:val="center"/>
              <w:rPr>
                <w:rFonts w:ascii="Arial" w:hAnsi="Arial" w:cs="Arial"/>
                <w:sz w:val="24"/>
                <w:szCs w:val="24"/>
              </w:rPr>
            </w:pPr>
            <w:r>
              <w:rPr>
                <w:rFonts w:ascii="Arial" w:hAnsi="Arial" w:cs="Arial"/>
                <w:sz w:val="24"/>
                <w:szCs w:val="24"/>
              </w:rPr>
              <w:t>YANG DILANTIK</w:t>
            </w:r>
          </w:p>
          <w:p w14:paraId="7B9E1B04" w14:textId="77777777" w:rsidR="003B167A" w:rsidRDefault="003B167A" w:rsidP="003B167A">
            <w:pPr>
              <w:pStyle w:val="NoSpacing"/>
              <w:jc w:val="center"/>
              <w:rPr>
                <w:rFonts w:ascii="Arial" w:hAnsi="Arial" w:cs="Arial"/>
                <w:sz w:val="24"/>
                <w:szCs w:val="24"/>
              </w:rPr>
            </w:pPr>
            <w:r>
              <w:rPr>
                <w:rFonts w:ascii="Arial" w:hAnsi="Arial" w:cs="Arial"/>
                <w:sz w:val="24"/>
                <w:szCs w:val="24"/>
              </w:rPr>
              <w:t xml:space="preserve">MABIGUS 13-000 </w:t>
            </w:r>
          </w:p>
          <w:p w14:paraId="7B7F7145" w14:textId="77777777" w:rsidR="003B167A" w:rsidRDefault="003B167A" w:rsidP="003B167A">
            <w:pPr>
              <w:pStyle w:val="NoSpacing"/>
              <w:jc w:val="center"/>
              <w:rPr>
                <w:rFonts w:ascii="Arial" w:hAnsi="Arial" w:cs="Arial"/>
                <w:sz w:val="24"/>
                <w:szCs w:val="24"/>
              </w:rPr>
            </w:pPr>
            <w:r>
              <w:rPr>
                <w:rFonts w:ascii="Arial" w:hAnsi="Arial" w:cs="Arial"/>
                <w:sz w:val="24"/>
                <w:szCs w:val="24"/>
              </w:rPr>
              <w:t>PANGKALAN…………</w:t>
            </w:r>
          </w:p>
          <w:p w14:paraId="632957FB" w14:textId="77777777" w:rsidR="003B167A" w:rsidRDefault="003B167A" w:rsidP="003B167A">
            <w:pPr>
              <w:pStyle w:val="NoSpacing"/>
              <w:jc w:val="center"/>
              <w:rPr>
                <w:rFonts w:ascii="Arial" w:hAnsi="Arial" w:cs="Arial"/>
                <w:sz w:val="24"/>
                <w:szCs w:val="24"/>
              </w:rPr>
            </w:pPr>
            <w:r>
              <w:rPr>
                <w:rFonts w:ascii="Arial" w:hAnsi="Arial" w:cs="Arial"/>
                <w:sz w:val="24"/>
                <w:szCs w:val="24"/>
              </w:rPr>
              <w:t>KETUA,</w:t>
            </w:r>
          </w:p>
          <w:p w14:paraId="44211206" w14:textId="2E455797" w:rsidR="003B167A" w:rsidRDefault="003B167A" w:rsidP="003B167A">
            <w:pPr>
              <w:pStyle w:val="NoSpacing"/>
              <w:jc w:val="center"/>
              <w:rPr>
                <w:rFonts w:ascii="Arial" w:hAnsi="Arial" w:cs="Arial"/>
                <w:sz w:val="24"/>
                <w:szCs w:val="24"/>
              </w:rPr>
            </w:pPr>
          </w:p>
          <w:p w14:paraId="353DF866" w14:textId="77777777" w:rsidR="003B167A" w:rsidRDefault="003B167A" w:rsidP="003B167A">
            <w:pPr>
              <w:pStyle w:val="NoSpacing"/>
              <w:jc w:val="center"/>
              <w:rPr>
                <w:rFonts w:ascii="Arial" w:hAnsi="Arial" w:cs="Arial"/>
                <w:sz w:val="24"/>
                <w:szCs w:val="24"/>
              </w:rPr>
            </w:pPr>
          </w:p>
          <w:p w14:paraId="23D945B8" w14:textId="77777777" w:rsidR="003B167A" w:rsidRDefault="003B167A" w:rsidP="003B167A">
            <w:pPr>
              <w:pStyle w:val="NoSpacing"/>
              <w:jc w:val="center"/>
              <w:rPr>
                <w:rFonts w:ascii="Arial" w:hAnsi="Arial" w:cs="Arial"/>
                <w:sz w:val="24"/>
                <w:szCs w:val="24"/>
              </w:rPr>
            </w:pPr>
          </w:p>
          <w:p w14:paraId="37D95F98" w14:textId="43BD41DA" w:rsidR="00897FB1" w:rsidRDefault="003B167A" w:rsidP="003B167A">
            <w:pPr>
              <w:pStyle w:val="NoSpacing"/>
              <w:jc w:val="center"/>
              <w:rPr>
                <w:rFonts w:ascii="Arial" w:hAnsi="Arial" w:cs="Arial"/>
                <w:sz w:val="24"/>
                <w:szCs w:val="24"/>
              </w:rPr>
            </w:pPr>
            <w:r>
              <w:rPr>
                <w:rFonts w:ascii="Arial" w:hAnsi="Arial" w:cs="Arial"/>
                <w:sz w:val="24"/>
                <w:szCs w:val="24"/>
              </w:rPr>
              <w:t>…………………………………</w:t>
            </w:r>
            <w:r w:rsidR="00897FB1">
              <w:rPr>
                <w:rFonts w:ascii="Arial" w:hAnsi="Arial" w:cs="Arial"/>
                <w:sz w:val="24"/>
                <w:szCs w:val="24"/>
              </w:rPr>
              <w:t>.</w:t>
            </w:r>
          </w:p>
        </w:tc>
        <w:tc>
          <w:tcPr>
            <w:tcW w:w="4508" w:type="dxa"/>
          </w:tcPr>
          <w:p w14:paraId="29350D82" w14:textId="77777777" w:rsidR="00897FB1" w:rsidRDefault="00897FB1" w:rsidP="003B167A">
            <w:pPr>
              <w:pStyle w:val="NoSpacing"/>
              <w:jc w:val="center"/>
              <w:rPr>
                <w:rFonts w:ascii="Arial" w:hAnsi="Arial" w:cs="Arial"/>
                <w:sz w:val="24"/>
                <w:szCs w:val="24"/>
              </w:rPr>
            </w:pPr>
            <w:r>
              <w:rPr>
                <w:rFonts w:ascii="Arial" w:hAnsi="Arial" w:cs="Arial"/>
                <w:sz w:val="24"/>
                <w:szCs w:val="24"/>
              </w:rPr>
              <w:t>YANG DILANTIK</w:t>
            </w:r>
          </w:p>
          <w:p w14:paraId="7353EC0C" w14:textId="6FEF510A" w:rsidR="00897FB1" w:rsidRDefault="00897FB1" w:rsidP="003B167A">
            <w:pPr>
              <w:pStyle w:val="NoSpacing"/>
              <w:jc w:val="center"/>
              <w:rPr>
                <w:rFonts w:ascii="Arial" w:hAnsi="Arial" w:cs="Arial"/>
                <w:sz w:val="24"/>
                <w:szCs w:val="24"/>
              </w:rPr>
            </w:pPr>
            <w:r>
              <w:rPr>
                <w:rFonts w:ascii="Arial" w:hAnsi="Arial" w:cs="Arial"/>
                <w:sz w:val="24"/>
                <w:szCs w:val="24"/>
              </w:rPr>
              <w:t xml:space="preserve">MABIGUS 13-000 </w:t>
            </w:r>
          </w:p>
          <w:p w14:paraId="75936E8F" w14:textId="77777777" w:rsidR="00897FB1" w:rsidRDefault="00897FB1" w:rsidP="003B167A">
            <w:pPr>
              <w:pStyle w:val="NoSpacing"/>
              <w:jc w:val="center"/>
              <w:rPr>
                <w:rFonts w:ascii="Arial" w:hAnsi="Arial" w:cs="Arial"/>
                <w:sz w:val="24"/>
                <w:szCs w:val="24"/>
              </w:rPr>
            </w:pPr>
            <w:r>
              <w:rPr>
                <w:rFonts w:ascii="Arial" w:hAnsi="Arial" w:cs="Arial"/>
                <w:sz w:val="24"/>
                <w:szCs w:val="24"/>
              </w:rPr>
              <w:t>PANGKALAN…………</w:t>
            </w:r>
          </w:p>
          <w:p w14:paraId="34055ADD" w14:textId="77777777" w:rsidR="00897FB1" w:rsidRDefault="00897FB1" w:rsidP="003B167A">
            <w:pPr>
              <w:pStyle w:val="NoSpacing"/>
              <w:jc w:val="center"/>
              <w:rPr>
                <w:rFonts w:ascii="Arial" w:hAnsi="Arial" w:cs="Arial"/>
                <w:sz w:val="24"/>
                <w:szCs w:val="24"/>
              </w:rPr>
            </w:pPr>
            <w:r>
              <w:rPr>
                <w:rFonts w:ascii="Arial" w:hAnsi="Arial" w:cs="Arial"/>
                <w:sz w:val="24"/>
                <w:szCs w:val="24"/>
              </w:rPr>
              <w:t>KETUA,</w:t>
            </w:r>
          </w:p>
          <w:p w14:paraId="4C7B8DF3" w14:textId="256F31E7" w:rsidR="00897FB1" w:rsidRDefault="00897FB1" w:rsidP="003B167A">
            <w:pPr>
              <w:pStyle w:val="NoSpacing"/>
              <w:jc w:val="center"/>
              <w:rPr>
                <w:rFonts w:ascii="Arial" w:hAnsi="Arial" w:cs="Arial"/>
                <w:sz w:val="24"/>
                <w:szCs w:val="24"/>
              </w:rPr>
            </w:pPr>
          </w:p>
          <w:p w14:paraId="35DA4462" w14:textId="77777777" w:rsidR="003B167A" w:rsidRDefault="003B167A" w:rsidP="003B167A">
            <w:pPr>
              <w:pStyle w:val="NoSpacing"/>
              <w:jc w:val="center"/>
              <w:rPr>
                <w:rFonts w:ascii="Arial" w:hAnsi="Arial" w:cs="Arial"/>
                <w:sz w:val="24"/>
                <w:szCs w:val="24"/>
              </w:rPr>
            </w:pPr>
          </w:p>
          <w:p w14:paraId="332BB180" w14:textId="77777777" w:rsidR="003B167A" w:rsidRDefault="003B167A" w:rsidP="003B167A">
            <w:pPr>
              <w:pStyle w:val="NoSpacing"/>
              <w:jc w:val="center"/>
              <w:rPr>
                <w:rFonts w:ascii="Arial" w:hAnsi="Arial" w:cs="Arial"/>
                <w:sz w:val="24"/>
                <w:szCs w:val="24"/>
              </w:rPr>
            </w:pPr>
          </w:p>
          <w:p w14:paraId="51CAC1FC" w14:textId="23025D0E" w:rsidR="00897FB1" w:rsidRDefault="00897FB1" w:rsidP="003B167A">
            <w:pPr>
              <w:pStyle w:val="NoSpacing"/>
              <w:jc w:val="center"/>
              <w:rPr>
                <w:rFonts w:ascii="Arial" w:hAnsi="Arial" w:cs="Arial"/>
                <w:sz w:val="24"/>
                <w:szCs w:val="24"/>
              </w:rPr>
            </w:pPr>
            <w:r>
              <w:rPr>
                <w:rFonts w:ascii="Arial" w:hAnsi="Arial" w:cs="Arial"/>
                <w:sz w:val="24"/>
                <w:szCs w:val="24"/>
              </w:rPr>
              <w:t>…………………………………</w:t>
            </w:r>
          </w:p>
        </w:tc>
      </w:tr>
    </w:tbl>
    <w:p w14:paraId="4930CB2D" w14:textId="77777777" w:rsidR="003B167A" w:rsidRDefault="003B167A" w:rsidP="003B167A">
      <w:pPr>
        <w:pStyle w:val="NoSpacing"/>
        <w:jc w:val="center"/>
        <w:rPr>
          <w:rFonts w:ascii="Arial" w:hAnsi="Arial" w:cs="Arial"/>
          <w:sz w:val="24"/>
          <w:szCs w:val="24"/>
        </w:rPr>
      </w:pPr>
    </w:p>
    <w:p w14:paraId="091B5589" w14:textId="63BF9E82" w:rsidR="003B167A" w:rsidRDefault="003B167A" w:rsidP="003B167A">
      <w:pPr>
        <w:pStyle w:val="NoSpacing"/>
        <w:jc w:val="center"/>
        <w:rPr>
          <w:rFonts w:ascii="Arial" w:hAnsi="Arial" w:cs="Arial"/>
          <w:sz w:val="24"/>
          <w:szCs w:val="24"/>
        </w:rPr>
      </w:pPr>
      <w:r>
        <w:rPr>
          <w:rFonts w:ascii="Arial" w:hAnsi="Arial" w:cs="Arial"/>
          <w:sz w:val="24"/>
          <w:szCs w:val="24"/>
        </w:rPr>
        <w:t>YANG MELANTIK</w:t>
      </w:r>
    </w:p>
    <w:p w14:paraId="78AD0E01" w14:textId="5C047100" w:rsidR="003B167A" w:rsidRDefault="003B167A" w:rsidP="003B167A">
      <w:pPr>
        <w:pStyle w:val="NoSpacing"/>
        <w:jc w:val="center"/>
        <w:rPr>
          <w:rFonts w:ascii="Arial" w:hAnsi="Arial" w:cs="Arial"/>
          <w:sz w:val="24"/>
          <w:szCs w:val="24"/>
        </w:rPr>
      </w:pPr>
      <w:r>
        <w:rPr>
          <w:rFonts w:ascii="Arial" w:hAnsi="Arial" w:cs="Arial"/>
          <w:sz w:val="24"/>
          <w:szCs w:val="24"/>
        </w:rPr>
        <w:t>MAJELIS PEMBING GUGUSDEPAN</w:t>
      </w:r>
    </w:p>
    <w:p w14:paraId="21FF4722" w14:textId="77777777" w:rsidR="003B167A" w:rsidRDefault="003B167A" w:rsidP="003B167A">
      <w:pPr>
        <w:pStyle w:val="NoSpacing"/>
        <w:jc w:val="center"/>
        <w:rPr>
          <w:rFonts w:ascii="Arial" w:hAnsi="Arial" w:cs="Arial"/>
          <w:sz w:val="24"/>
          <w:szCs w:val="24"/>
        </w:rPr>
      </w:pPr>
      <w:r>
        <w:rPr>
          <w:rFonts w:ascii="Arial" w:hAnsi="Arial" w:cs="Arial"/>
          <w:sz w:val="24"/>
          <w:szCs w:val="24"/>
        </w:rPr>
        <w:t>KETUA,</w:t>
      </w:r>
    </w:p>
    <w:p w14:paraId="5958A61D" w14:textId="77777777" w:rsidR="003B167A" w:rsidRDefault="003B167A" w:rsidP="003B167A">
      <w:pPr>
        <w:pStyle w:val="NoSpacing"/>
        <w:jc w:val="center"/>
        <w:rPr>
          <w:rFonts w:ascii="Arial" w:hAnsi="Arial" w:cs="Arial"/>
          <w:sz w:val="24"/>
          <w:szCs w:val="24"/>
        </w:rPr>
      </w:pPr>
    </w:p>
    <w:p w14:paraId="38E97A4E" w14:textId="77777777" w:rsidR="003B167A" w:rsidRDefault="003B167A" w:rsidP="003B167A">
      <w:pPr>
        <w:pStyle w:val="NoSpacing"/>
        <w:jc w:val="center"/>
        <w:rPr>
          <w:rFonts w:ascii="Arial" w:hAnsi="Arial" w:cs="Arial"/>
          <w:sz w:val="24"/>
          <w:szCs w:val="24"/>
        </w:rPr>
      </w:pPr>
    </w:p>
    <w:p w14:paraId="7005DF05" w14:textId="117E38CC" w:rsidR="003B167A" w:rsidRDefault="003B167A" w:rsidP="003B167A">
      <w:pPr>
        <w:pStyle w:val="NoSpacing"/>
        <w:jc w:val="center"/>
        <w:rPr>
          <w:rFonts w:ascii="Arial" w:hAnsi="Arial" w:cs="Arial"/>
          <w:sz w:val="24"/>
          <w:szCs w:val="24"/>
        </w:rPr>
      </w:pPr>
    </w:p>
    <w:p w14:paraId="3255B1BE" w14:textId="77777777" w:rsidR="003B167A" w:rsidRDefault="003B167A" w:rsidP="003B167A">
      <w:pPr>
        <w:pStyle w:val="NoSpacing"/>
        <w:jc w:val="center"/>
        <w:rPr>
          <w:rFonts w:ascii="Arial" w:hAnsi="Arial" w:cs="Arial"/>
          <w:sz w:val="24"/>
          <w:szCs w:val="24"/>
        </w:rPr>
      </w:pPr>
    </w:p>
    <w:p w14:paraId="6D6DB7A6" w14:textId="2C49B71B" w:rsidR="00897FB1" w:rsidRDefault="003B167A" w:rsidP="003B167A">
      <w:pPr>
        <w:spacing w:line="240" w:lineRule="auto"/>
        <w:jc w:val="center"/>
        <w:rPr>
          <w:rFonts w:ascii="Arial" w:hAnsi="Arial" w:cs="Arial"/>
          <w:b/>
          <w:bCs/>
          <w:color w:val="000000" w:themeColor="text1"/>
          <w:sz w:val="24"/>
          <w:szCs w:val="24"/>
        </w:rPr>
      </w:pPr>
      <w:r>
        <w:rPr>
          <w:rFonts w:ascii="Arial" w:hAnsi="Arial" w:cs="Arial"/>
          <w:sz w:val="24"/>
          <w:szCs w:val="24"/>
        </w:rPr>
        <w:t>…………………………….</w:t>
      </w:r>
    </w:p>
    <w:p w14:paraId="333DC51C" w14:textId="77777777" w:rsidR="003B167A" w:rsidRDefault="003B167A">
      <w:pPr>
        <w:rPr>
          <w:rFonts w:ascii="Arial" w:hAnsi="Arial" w:cs="Arial"/>
          <w:b/>
          <w:bCs/>
          <w:color w:val="000000" w:themeColor="text1"/>
          <w:sz w:val="24"/>
          <w:szCs w:val="24"/>
        </w:rPr>
      </w:pPr>
      <w:r>
        <w:rPr>
          <w:rFonts w:ascii="Arial" w:hAnsi="Arial" w:cs="Arial"/>
          <w:b/>
          <w:bCs/>
          <w:color w:val="000000" w:themeColor="text1"/>
          <w:sz w:val="24"/>
          <w:szCs w:val="24"/>
        </w:rPr>
        <w:br w:type="page"/>
      </w:r>
    </w:p>
    <w:p w14:paraId="6EB514B7" w14:textId="40B32275" w:rsidR="000B04D6" w:rsidRPr="000B04D6" w:rsidRDefault="000B04D6" w:rsidP="003B167A">
      <w:pPr>
        <w:pStyle w:val="NoSpacing"/>
        <w:jc w:val="center"/>
        <w:rPr>
          <w:rFonts w:ascii="Arial" w:hAnsi="Arial" w:cs="Arial"/>
          <w:b/>
          <w:bCs/>
          <w:color w:val="000000" w:themeColor="text1"/>
          <w:sz w:val="24"/>
          <w:szCs w:val="24"/>
        </w:rPr>
      </w:pPr>
      <w:r w:rsidRPr="000B04D6">
        <w:rPr>
          <w:rFonts w:ascii="Arial" w:hAnsi="Arial" w:cs="Arial"/>
          <w:b/>
          <w:bCs/>
          <w:color w:val="000000" w:themeColor="text1"/>
          <w:sz w:val="24"/>
          <w:szCs w:val="24"/>
        </w:rPr>
        <w:lastRenderedPageBreak/>
        <w:t>DOA</w:t>
      </w:r>
    </w:p>
    <w:p w14:paraId="0CBC1F68" w14:textId="77777777" w:rsidR="000B04D6" w:rsidRPr="000B04D6" w:rsidRDefault="000B04D6" w:rsidP="000B04D6">
      <w:pPr>
        <w:pStyle w:val="NoSpacing"/>
        <w:jc w:val="both"/>
        <w:rPr>
          <w:rFonts w:ascii="Arial" w:hAnsi="Arial" w:cs="Arial"/>
          <w:color w:val="000000" w:themeColor="text1"/>
          <w:sz w:val="24"/>
          <w:szCs w:val="24"/>
        </w:rPr>
      </w:pPr>
    </w:p>
    <w:p w14:paraId="280D93AE" w14:textId="77777777" w:rsidR="000B04D6" w:rsidRPr="000B04D6" w:rsidRDefault="000B04D6" w:rsidP="000B04D6">
      <w:pPr>
        <w:pStyle w:val="NoSpacing"/>
        <w:jc w:val="both"/>
        <w:rPr>
          <w:rFonts w:ascii="Arial" w:hAnsi="Arial" w:cs="Arial"/>
          <w:color w:val="000000" w:themeColor="text1"/>
          <w:sz w:val="24"/>
          <w:szCs w:val="24"/>
        </w:rPr>
      </w:pPr>
      <w:proofErr w:type="spellStart"/>
      <w:r w:rsidRPr="000B04D6">
        <w:rPr>
          <w:rFonts w:ascii="Arial" w:hAnsi="Arial" w:cs="Arial"/>
          <w:color w:val="000000" w:themeColor="text1"/>
          <w:sz w:val="24"/>
          <w:szCs w:val="24"/>
        </w:rPr>
        <w:t>Bismillahirohmanirrohim</w:t>
      </w:r>
      <w:proofErr w:type="spellEnd"/>
    </w:p>
    <w:p w14:paraId="2BE73059" w14:textId="77777777" w:rsidR="000B04D6" w:rsidRPr="000B04D6" w:rsidRDefault="000B04D6" w:rsidP="000B04D6">
      <w:pPr>
        <w:pStyle w:val="NoSpacing"/>
        <w:jc w:val="both"/>
        <w:rPr>
          <w:rFonts w:ascii="Arial" w:hAnsi="Arial" w:cs="Arial"/>
          <w:color w:val="000000" w:themeColor="text1"/>
          <w:sz w:val="24"/>
          <w:szCs w:val="24"/>
        </w:rPr>
      </w:pPr>
    </w:p>
    <w:p w14:paraId="5F369604" w14:textId="237A5865" w:rsidR="000B04D6" w:rsidRPr="000B04D6" w:rsidRDefault="000B04D6" w:rsidP="000B04D6">
      <w:pPr>
        <w:pStyle w:val="NoSpacing"/>
        <w:jc w:val="both"/>
        <w:rPr>
          <w:rFonts w:ascii="Arial" w:hAnsi="Arial" w:cs="Arial"/>
          <w:color w:val="000000" w:themeColor="text1"/>
          <w:sz w:val="24"/>
          <w:szCs w:val="24"/>
        </w:rPr>
      </w:pPr>
      <w:proofErr w:type="spellStart"/>
      <w:r w:rsidRPr="000B04D6">
        <w:rPr>
          <w:rFonts w:ascii="Arial" w:hAnsi="Arial" w:cs="Arial"/>
          <w:color w:val="000000" w:themeColor="text1"/>
          <w:sz w:val="24"/>
          <w:szCs w:val="24"/>
        </w:rPr>
        <w:t>Alhamdulillahhirobbil</w:t>
      </w:r>
      <w:proofErr w:type="spellEnd"/>
      <w:r w:rsidRPr="000B04D6">
        <w:rPr>
          <w:rFonts w:ascii="Arial" w:hAnsi="Arial" w:cs="Arial"/>
          <w:color w:val="000000" w:themeColor="text1"/>
          <w:sz w:val="24"/>
          <w:szCs w:val="24"/>
        </w:rPr>
        <w:t xml:space="preserve"> </w:t>
      </w:r>
      <w:proofErr w:type="spellStart"/>
      <w:r w:rsidRPr="000B04D6">
        <w:rPr>
          <w:rFonts w:ascii="Arial" w:hAnsi="Arial" w:cs="Arial"/>
          <w:color w:val="000000" w:themeColor="text1"/>
          <w:sz w:val="24"/>
          <w:szCs w:val="24"/>
        </w:rPr>
        <w:t>alamiin</w:t>
      </w:r>
      <w:proofErr w:type="spellEnd"/>
    </w:p>
    <w:p w14:paraId="4C260B2E" w14:textId="77777777" w:rsidR="000B04D6" w:rsidRPr="000B04D6" w:rsidRDefault="000B04D6" w:rsidP="000B04D6">
      <w:pPr>
        <w:pStyle w:val="NoSpacing"/>
        <w:jc w:val="both"/>
        <w:rPr>
          <w:rFonts w:ascii="Arial" w:hAnsi="Arial" w:cs="Arial"/>
          <w:color w:val="000000" w:themeColor="text1"/>
          <w:sz w:val="24"/>
          <w:szCs w:val="24"/>
        </w:rPr>
      </w:pPr>
      <w:proofErr w:type="spellStart"/>
      <w:r w:rsidRPr="000B04D6">
        <w:rPr>
          <w:rFonts w:ascii="Arial" w:hAnsi="Arial" w:cs="Arial"/>
          <w:color w:val="000000" w:themeColor="text1"/>
          <w:sz w:val="24"/>
          <w:szCs w:val="24"/>
        </w:rPr>
        <w:t>Washolatu</w:t>
      </w:r>
      <w:proofErr w:type="spellEnd"/>
      <w:r w:rsidRPr="000B04D6">
        <w:rPr>
          <w:rFonts w:ascii="Arial" w:hAnsi="Arial" w:cs="Arial"/>
          <w:color w:val="000000" w:themeColor="text1"/>
          <w:sz w:val="24"/>
          <w:szCs w:val="24"/>
        </w:rPr>
        <w:t xml:space="preserve"> </w:t>
      </w:r>
      <w:proofErr w:type="spellStart"/>
      <w:r w:rsidRPr="000B04D6">
        <w:rPr>
          <w:rFonts w:ascii="Arial" w:hAnsi="Arial" w:cs="Arial"/>
          <w:color w:val="000000" w:themeColor="text1"/>
          <w:sz w:val="24"/>
          <w:szCs w:val="24"/>
        </w:rPr>
        <w:t>wassalamu’allaa</w:t>
      </w:r>
      <w:proofErr w:type="spellEnd"/>
      <w:r w:rsidRPr="000B04D6">
        <w:rPr>
          <w:rFonts w:ascii="Arial" w:hAnsi="Arial" w:cs="Arial"/>
          <w:color w:val="000000" w:themeColor="text1"/>
          <w:sz w:val="24"/>
          <w:szCs w:val="24"/>
        </w:rPr>
        <w:t xml:space="preserve"> </w:t>
      </w:r>
      <w:proofErr w:type="spellStart"/>
      <w:r w:rsidRPr="000B04D6">
        <w:rPr>
          <w:rFonts w:ascii="Arial" w:hAnsi="Arial" w:cs="Arial"/>
          <w:color w:val="000000" w:themeColor="text1"/>
          <w:sz w:val="24"/>
          <w:szCs w:val="24"/>
        </w:rPr>
        <w:t>asyrofil</w:t>
      </w:r>
      <w:proofErr w:type="spellEnd"/>
      <w:r w:rsidRPr="000B04D6">
        <w:rPr>
          <w:rFonts w:ascii="Arial" w:hAnsi="Arial" w:cs="Arial"/>
          <w:color w:val="000000" w:themeColor="text1"/>
          <w:sz w:val="24"/>
          <w:szCs w:val="24"/>
        </w:rPr>
        <w:t xml:space="preserve"> </w:t>
      </w:r>
      <w:proofErr w:type="spellStart"/>
      <w:r w:rsidRPr="000B04D6">
        <w:rPr>
          <w:rFonts w:ascii="Arial" w:hAnsi="Arial" w:cs="Arial"/>
          <w:color w:val="000000" w:themeColor="text1"/>
          <w:sz w:val="24"/>
          <w:szCs w:val="24"/>
        </w:rPr>
        <w:t>ambiyai</w:t>
      </w:r>
      <w:proofErr w:type="spellEnd"/>
      <w:r w:rsidRPr="000B04D6">
        <w:rPr>
          <w:rFonts w:ascii="Arial" w:hAnsi="Arial" w:cs="Arial"/>
          <w:color w:val="000000" w:themeColor="text1"/>
          <w:sz w:val="24"/>
          <w:szCs w:val="24"/>
        </w:rPr>
        <w:t xml:space="preserve"> </w:t>
      </w:r>
      <w:proofErr w:type="spellStart"/>
      <w:r w:rsidRPr="000B04D6">
        <w:rPr>
          <w:rFonts w:ascii="Arial" w:hAnsi="Arial" w:cs="Arial"/>
          <w:color w:val="000000" w:themeColor="text1"/>
          <w:sz w:val="24"/>
          <w:szCs w:val="24"/>
        </w:rPr>
        <w:t>warmursalin</w:t>
      </w:r>
      <w:proofErr w:type="spellEnd"/>
    </w:p>
    <w:p w14:paraId="6A87BF45" w14:textId="77777777" w:rsidR="000B04D6" w:rsidRPr="000B04D6" w:rsidRDefault="000B04D6" w:rsidP="000B04D6">
      <w:pPr>
        <w:pStyle w:val="NoSpacing"/>
        <w:jc w:val="both"/>
        <w:rPr>
          <w:rFonts w:ascii="Arial" w:hAnsi="Arial" w:cs="Arial"/>
          <w:color w:val="000000" w:themeColor="text1"/>
          <w:sz w:val="24"/>
          <w:szCs w:val="24"/>
        </w:rPr>
      </w:pPr>
      <w:proofErr w:type="spellStart"/>
      <w:r w:rsidRPr="000B04D6">
        <w:rPr>
          <w:rFonts w:ascii="Arial" w:hAnsi="Arial" w:cs="Arial"/>
          <w:color w:val="000000" w:themeColor="text1"/>
          <w:sz w:val="24"/>
          <w:szCs w:val="24"/>
        </w:rPr>
        <w:t>Wa’alla</w:t>
      </w:r>
      <w:proofErr w:type="spellEnd"/>
      <w:r w:rsidRPr="000B04D6">
        <w:rPr>
          <w:rFonts w:ascii="Arial" w:hAnsi="Arial" w:cs="Arial"/>
          <w:color w:val="000000" w:themeColor="text1"/>
          <w:sz w:val="24"/>
          <w:szCs w:val="24"/>
        </w:rPr>
        <w:t xml:space="preserve"> </w:t>
      </w:r>
      <w:proofErr w:type="spellStart"/>
      <w:r w:rsidRPr="000B04D6">
        <w:rPr>
          <w:rFonts w:ascii="Arial" w:hAnsi="Arial" w:cs="Arial"/>
          <w:color w:val="000000" w:themeColor="text1"/>
          <w:sz w:val="24"/>
          <w:szCs w:val="24"/>
        </w:rPr>
        <w:t>aalihi</w:t>
      </w:r>
      <w:proofErr w:type="spellEnd"/>
      <w:r w:rsidRPr="000B04D6">
        <w:rPr>
          <w:rFonts w:ascii="Arial" w:hAnsi="Arial" w:cs="Arial"/>
          <w:color w:val="000000" w:themeColor="text1"/>
          <w:sz w:val="24"/>
          <w:szCs w:val="24"/>
        </w:rPr>
        <w:t xml:space="preserve"> </w:t>
      </w:r>
      <w:proofErr w:type="spellStart"/>
      <w:r w:rsidRPr="000B04D6">
        <w:rPr>
          <w:rFonts w:ascii="Arial" w:hAnsi="Arial" w:cs="Arial"/>
          <w:color w:val="000000" w:themeColor="text1"/>
          <w:sz w:val="24"/>
          <w:szCs w:val="24"/>
        </w:rPr>
        <w:t>waashabihi</w:t>
      </w:r>
      <w:proofErr w:type="spellEnd"/>
      <w:r w:rsidRPr="000B04D6">
        <w:rPr>
          <w:rFonts w:ascii="Arial" w:hAnsi="Arial" w:cs="Arial"/>
          <w:color w:val="000000" w:themeColor="text1"/>
          <w:sz w:val="24"/>
          <w:szCs w:val="24"/>
        </w:rPr>
        <w:t xml:space="preserve"> </w:t>
      </w:r>
      <w:proofErr w:type="spellStart"/>
      <w:r w:rsidRPr="000B04D6">
        <w:rPr>
          <w:rFonts w:ascii="Arial" w:hAnsi="Arial" w:cs="Arial"/>
          <w:color w:val="000000" w:themeColor="text1"/>
          <w:sz w:val="24"/>
          <w:szCs w:val="24"/>
        </w:rPr>
        <w:t>ajmain</w:t>
      </w:r>
      <w:proofErr w:type="spellEnd"/>
    </w:p>
    <w:p w14:paraId="74C1B8EB" w14:textId="77777777" w:rsidR="000B04D6" w:rsidRPr="000B04D6" w:rsidRDefault="000B04D6" w:rsidP="000B04D6">
      <w:pPr>
        <w:pStyle w:val="NoSpacing"/>
        <w:jc w:val="both"/>
        <w:rPr>
          <w:rFonts w:ascii="Arial" w:hAnsi="Arial" w:cs="Arial"/>
          <w:color w:val="000000" w:themeColor="text1"/>
          <w:sz w:val="24"/>
          <w:szCs w:val="24"/>
        </w:rPr>
      </w:pPr>
      <w:r w:rsidRPr="000B04D6">
        <w:rPr>
          <w:rFonts w:ascii="Arial" w:hAnsi="Arial" w:cs="Arial"/>
          <w:color w:val="000000" w:themeColor="text1"/>
          <w:sz w:val="24"/>
          <w:szCs w:val="24"/>
        </w:rPr>
        <w:t xml:space="preserve">Yaa </w:t>
      </w:r>
      <w:proofErr w:type="spellStart"/>
      <w:r w:rsidRPr="000B04D6">
        <w:rPr>
          <w:rFonts w:ascii="Arial" w:hAnsi="Arial" w:cs="Arial"/>
          <w:color w:val="000000" w:themeColor="text1"/>
          <w:sz w:val="24"/>
          <w:szCs w:val="24"/>
        </w:rPr>
        <w:t>robbi</w:t>
      </w:r>
      <w:proofErr w:type="spellEnd"/>
      <w:r w:rsidRPr="000B04D6">
        <w:rPr>
          <w:rFonts w:ascii="Arial" w:hAnsi="Arial" w:cs="Arial"/>
          <w:color w:val="000000" w:themeColor="text1"/>
          <w:sz w:val="24"/>
          <w:szCs w:val="24"/>
        </w:rPr>
        <w:t xml:space="preserve"> </w:t>
      </w:r>
      <w:proofErr w:type="spellStart"/>
      <w:r w:rsidRPr="000B04D6">
        <w:rPr>
          <w:rFonts w:ascii="Arial" w:hAnsi="Arial" w:cs="Arial"/>
          <w:color w:val="000000" w:themeColor="text1"/>
          <w:sz w:val="24"/>
          <w:szCs w:val="24"/>
        </w:rPr>
        <w:t>lakalhamdu</w:t>
      </w:r>
      <w:proofErr w:type="spellEnd"/>
      <w:r w:rsidRPr="000B04D6">
        <w:rPr>
          <w:rFonts w:ascii="Arial" w:hAnsi="Arial" w:cs="Arial"/>
          <w:color w:val="000000" w:themeColor="text1"/>
          <w:sz w:val="24"/>
          <w:szCs w:val="24"/>
        </w:rPr>
        <w:t xml:space="preserve"> </w:t>
      </w:r>
      <w:proofErr w:type="spellStart"/>
      <w:r w:rsidRPr="000B04D6">
        <w:rPr>
          <w:rFonts w:ascii="Arial" w:hAnsi="Arial" w:cs="Arial"/>
          <w:color w:val="000000" w:themeColor="text1"/>
          <w:sz w:val="24"/>
          <w:szCs w:val="24"/>
        </w:rPr>
        <w:t>kamaa</w:t>
      </w:r>
      <w:proofErr w:type="spellEnd"/>
      <w:r w:rsidRPr="000B04D6">
        <w:rPr>
          <w:rFonts w:ascii="Arial" w:hAnsi="Arial" w:cs="Arial"/>
          <w:color w:val="000000" w:themeColor="text1"/>
          <w:sz w:val="24"/>
          <w:szCs w:val="24"/>
        </w:rPr>
        <w:t xml:space="preserve"> </w:t>
      </w:r>
      <w:proofErr w:type="spellStart"/>
      <w:r w:rsidRPr="000B04D6">
        <w:rPr>
          <w:rFonts w:ascii="Arial" w:hAnsi="Arial" w:cs="Arial"/>
          <w:color w:val="000000" w:themeColor="text1"/>
          <w:sz w:val="24"/>
          <w:szCs w:val="24"/>
        </w:rPr>
        <w:t>yanbagii</w:t>
      </w:r>
      <w:proofErr w:type="spellEnd"/>
      <w:r w:rsidRPr="000B04D6">
        <w:rPr>
          <w:rFonts w:ascii="Arial" w:hAnsi="Arial" w:cs="Arial"/>
          <w:color w:val="000000" w:themeColor="text1"/>
          <w:sz w:val="24"/>
          <w:szCs w:val="24"/>
        </w:rPr>
        <w:t xml:space="preserve"> </w:t>
      </w:r>
      <w:proofErr w:type="spellStart"/>
      <w:r w:rsidRPr="000B04D6">
        <w:rPr>
          <w:rFonts w:ascii="Arial" w:hAnsi="Arial" w:cs="Arial"/>
          <w:color w:val="000000" w:themeColor="text1"/>
          <w:sz w:val="24"/>
          <w:szCs w:val="24"/>
        </w:rPr>
        <w:t>lijalaali</w:t>
      </w:r>
      <w:proofErr w:type="spellEnd"/>
      <w:r w:rsidRPr="000B04D6">
        <w:rPr>
          <w:rFonts w:ascii="Arial" w:hAnsi="Arial" w:cs="Arial"/>
          <w:color w:val="000000" w:themeColor="text1"/>
          <w:sz w:val="24"/>
          <w:szCs w:val="24"/>
        </w:rPr>
        <w:t xml:space="preserve"> </w:t>
      </w:r>
      <w:proofErr w:type="spellStart"/>
      <w:r w:rsidRPr="000B04D6">
        <w:rPr>
          <w:rFonts w:ascii="Arial" w:hAnsi="Arial" w:cs="Arial"/>
          <w:color w:val="000000" w:themeColor="text1"/>
          <w:sz w:val="24"/>
          <w:szCs w:val="24"/>
        </w:rPr>
        <w:t>wajhika</w:t>
      </w:r>
      <w:proofErr w:type="spellEnd"/>
    </w:p>
    <w:p w14:paraId="46DFFD11" w14:textId="77777777" w:rsidR="000B04D6" w:rsidRPr="000B04D6" w:rsidRDefault="000B04D6" w:rsidP="000B04D6">
      <w:pPr>
        <w:pStyle w:val="NoSpacing"/>
        <w:jc w:val="both"/>
        <w:rPr>
          <w:rFonts w:ascii="Arial" w:hAnsi="Arial" w:cs="Arial"/>
          <w:color w:val="000000" w:themeColor="text1"/>
          <w:sz w:val="24"/>
          <w:szCs w:val="24"/>
        </w:rPr>
      </w:pPr>
      <w:r w:rsidRPr="000B04D6">
        <w:rPr>
          <w:rFonts w:ascii="Arial" w:hAnsi="Arial" w:cs="Arial"/>
          <w:color w:val="000000" w:themeColor="text1"/>
          <w:sz w:val="24"/>
          <w:szCs w:val="24"/>
          <w:lang w:val="fi-FI"/>
        </w:rPr>
        <w:t>Wa’adhiimi sulthonik</w:t>
      </w:r>
    </w:p>
    <w:p w14:paraId="19FC4C05" w14:textId="77777777" w:rsidR="000B04D6" w:rsidRPr="000B04D6" w:rsidRDefault="000B04D6" w:rsidP="000B04D6">
      <w:pPr>
        <w:pStyle w:val="NoSpacing"/>
        <w:jc w:val="both"/>
        <w:rPr>
          <w:rFonts w:ascii="Arial" w:hAnsi="Arial" w:cs="Arial"/>
          <w:color w:val="000000" w:themeColor="text1"/>
          <w:sz w:val="24"/>
          <w:szCs w:val="24"/>
        </w:rPr>
      </w:pPr>
    </w:p>
    <w:p w14:paraId="7EFD234B" w14:textId="77777777" w:rsidR="000B04D6" w:rsidRPr="000B04D6" w:rsidRDefault="000B04D6" w:rsidP="000B04D6">
      <w:pPr>
        <w:pStyle w:val="NoSpacing"/>
        <w:jc w:val="both"/>
        <w:rPr>
          <w:rFonts w:ascii="Arial" w:hAnsi="Arial" w:cs="Arial"/>
          <w:color w:val="000000" w:themeColor="text1"/>
          <w:sz w:val="24"/>
          <w:szCs w:val="24"/>
        </w:rPr>
      </w:pPr>
      <w:r w:rsidRPr="000B04D6">
        <w:rPr>
          <w:rFonts w:ascii="Arial" w:hAnsi="Arial" w:cs="Arial"/>
          <w:color w:val="000000" w:themeColor="text1"/>
          <w:sz w:val="24"/>
          <w:szCs w:val="24"/>
          <w:lang w:val="fi-FI"/>
        </w:rPr>
        <w:t>Ya Allah ya Tuhan Kami</w:t>
      </w:r>
    </w:p>
    <w:p w14:paraId="503FFF63" w14:textId="77777777" w:rsidR="000B04D6" w:rsidRPr="000B04D6" w:rsidRDefault="000B04D6" w:rsidP="000B04D6">
      <w:pPr>
        <w:pStyle w:val="NoSpacing"/>
        <w:jc w:val="both"/>
        <w:rPr>
          <w:rFonts w:ascii="Arial" w:hAnsi="Arial" w:cs="Arial"/>
          <w:color w:val="000000" w:themeColor="text1"/>
          <w:sz w:val="24"/>
          <w:szCs w:val="24"/>
        </w:rPr>
      </w:pPr>
      <w:r w:rsidRPr="000B04D6">
        <w:rPr>
          <w:rFonts w:ascii="Arial" w:hAnsi="Arial" w:cs="Arial"/>
          <w:color w:val="000000" w:themeColor="text1"/>
          <w:sz w:val="24"/>
          <w:szCs w:val="24"/>
          <w:lang w:val="fi-FI"/>
        </w:rPr>
        <w:t>Sesungguhnya Engkau Maha Mengetahui</w:t>
      </w:r>
    </w:p>
    <w:p w14:paraId="42355EA5" w14:textId="77777777" w:rsidR="000B04D6" w:rsidRPr="000B04D6" w:rsidRDefault="000B04D6" w:rsidP="000B04D6">
      <w:pPr>
        <w:pStyle w:val="NoSpacing"/>
        <w:jc w:val="both"/>
        <w:rPr>
          <w:rFonts w:ascii="Arial" w:hAnsi="Arial" w:cs="Arial"/>
          <w:color w:val="000000" w:themeColor="text1"/>
          <w:sz w:val="24"/>
          <w:szCs w:val="24"/>
        </w:rPr>
      </w:pPr>
      <w:r w:rsidRPr="000B04D6">
        <w:rPr>
          <w:rFonts w:ascii="Arial" w:hAnsi="Arial" w:cs="Arial"/>
          <w:color w:val="000000" w:themeColor="text1"/>
          <w:sz w:val="24"/>
          <w:szCs w:val="24"/>
          <w:lang w:val="fi-FI"/>
        </w:rPr>
        <w:t>Bahwa kami yang hadir disini</w:t>
      </w:r>
    </w:p>
    <w:p w14:paraId="147CA614" w14:textId="77777777" w:rsidR="000B04D6" w:rsidRPr="000B04D6" w:rsidRDefault="000B04D6" w:rsidP="000B04D6">
      <w:pPr>
        <w:pStyle w:val="NoSpacing"/>
        <w:jc w:val="both"/>
        <w:rPr>
          <w:rFonts w:ascii="Arial" w:hAnsi="Arial" w:cs="Arial"/>
          <w:color w:val="000000" w:themeColor="text1"/>
          <w:sz w:val="24"/>
          <w:szCs w:val="24"/>
        </w:rPr>
      </w:pPr>
      <w:proofErr w:type="spellStart"/>
      <w:r w:rsidRPr="000B04D6">
        <w:rPr>
          <w:rFonts w:ascii="Arial" w:hAnsi="Arial" w:cs="Arial"/>
          <w:color w:val="000000" w:themeColor="text1"/>
          <w:sz w:val="24"/>
          <w:szCs w:val="24"/>
          <w:lang w:val="es-ES"/>
        </w:rPr>
        <w:t>dengan</w:t>
      </w:r>
      <w:proofErr w:type="spellEnd"/>
      <w:r w:rsidRPr="000B04D6">
        <w:rPr>
          <w:rFonts w:ascii="Arial" w:hAnsi="Arial" w:cs="Arial"/>
          <w:color w:val="000000" w:themeColor="text1"/>
          <w:sz w:val="24"/>
          <w:szCs w:val="24"/>
          <w:lang w:val="es-ES"/>
        </w:rPr>
        <w:t xml:space="preserve"> </w:t>
      </w:r>
      <w:proofErr w:type="spellStart"/>
      <w:r w:rsidRPr="000B04D6">
        <w:rPr>
          <w:rFonts w:ascii="Arial" w:hAnsi="Arial" w:cs="Arial"/>
          <w:color w:val="000000" w:themeColor="text1"/>
          <w:sz w:val="24"/>
          <w:szCs w:val="24"/>
          <w:lang w:val="es-ES"/>
        </w:rPr>
        <w:t>seperangkat</w:t>
      </w:r>
      <w:proofErr w:type="spellEnd"/>
      <w:r w:rsidRPr="000B04D6">
        <w:rPr>
          <w:rFonts w:ascii="Arial" w:hAnsi="Arial" w:cs="Arial"/>
          <w:color w:val="000000" w:themeColor="text1"/>
          <w:sz w:val="24"/>
          <w:szCs w:val="24"/>
          <w:lang w:val="es-ES"/>
        </w:rPr>
        <w:t xml:space="preserve"> </w:t>
      </w:r>
      <w:proofErr w:type="spellStart"/>
      <w:r w:rsidRPr="000B04D6">
        <w:rPr>
          <w:rFonts w:ascii="Arial" w:hAnsi="Arial" w:cs="Arial"/>
          <w:color w:val="000000" w:themeColor="text1"/>
          <w:sz w:val="24"/>
          <w:szCs w:val="24"/>
          <w:lang w:val="es-ES"/>
        </w:rPr>
        <w:t>hati</w:t>
      </w:r>
      <w:proofErr w:type="spellEnd"/>
      <w:r w:rsidRPr="000B04D6">
        <w:rPr>
          <w:rFonts w:ascii="Arial" w:hAnsi="Arial" w:cs="Arial"/>
          <w:color w:val="000000" w:themeColor="text1"/>
          <w:sz w:val="24"/>
          <w:szCs w:val="24"/>
          <w:lang w:val="es-ES"/>
        </w:rPr>
        <w:t xml:space="preserve"> cita-cita </w:t>
      </w:r>
      <w:proofErr w:type="spellStart"/>
      <w:r w:rsidRPr="000B04D6">
        <w:rPr>
          <w:rFonts w:ascii="Arial" w:hAnsi="Arial" w:cs="Arial"/>
          <w:color w:val="000000" w:themeColor="text1"/>
          <w:sz w:val="24"/>
          <w:szCs w:val="24"/>
          <w:lang w:val="es-ES"/>
        </w:rPr>
        <w:t>haqiqi</w:t>
      </w:r>
      <w:proofErr w:type="spellEnd"/>
    </w:p>
    <w:p w14:paraId="0CFC0158" w14:textId="77777777" w:rsidR="000B04D6" w:rsidRPr="000B04D6" w:rsidRDefault="000B04D6" w:rsidP="000B04D6">
      <w:pPr>
        <w:pStyle w:val="NoSpacing"/>
        <w:jc w:val="both"/>
        <w:rPr>
          <w:rFonts w:ascii="Arial" w:hAnsi="Arial" w:cs="Arial"/>
          <w:color w:val="000000" w:themeColor="text1"/>
          <w:sz w:val="24"/>
          <w:szCs w:val="24"/>
        </w:rPr>
      </w:pPr>
      <w:proofErr w:type="spellStart"/>
      <w:r w:rsidRPr="000B04D6">
        <w:rPr>
          <w:rFonts w:ascii="Arial" w:hAnsi="Arial" w:cs="Arial"/>
          <w:color w:val="000000" w:themeColor="text1"/>
          <w:sz w:val="24"/>
          <w:szCs w:val="24"/>
          <w:lang w:val="es-ES"/>
        </w:rPr>
        <w:t>kami</w:t>
      </w:r>
      <w:proofErr w:type="spellEnd"/>
      <w:r w:rsidRPr="000B04D6">
        <w:rPr>
          <w:rFonts w:ascii="Arial" w:hAnsi="Arial" w:cs="Arial"/>
          <w:color w:val="000000" w:themeColor="text1"/>
          <w:sz w:val="24"/>
          <w:szCs w:val="24"/>
          <w:lang w:val="es-ES"/>
        </w:rPr>
        <w:t xml:space="preserve"> </w:t>
      </w:r>
      <w:proofErr w:type="spellStart"/>
      <w:r w:rsidRPr="000B04D6">
        <w:rPr>
          <w:rFonts w:ascii="Arial" w:hAnsi="Arial" w:cs="Arial"/>
          <w:color w:val="000000" w:themeColor="text1"/>
          <w:sz w:val="24"/>
          <w:szCs w:val="24"/>
          <w:lang w:val="es-ES"/>
        </w:rPr>
        <w:t>bertemu</w:t>
      </w:r>
      <w:proofErr w:type="spellEnd"/>
      <w:r w:rsidRPr="000B04D6">
        <w:rPr>
          <w:rFonts w:ascii="Arial" w:hAnsi="Arial" w:cs="Arial"/>
          <w:color w:val="000000" w:themeColor="text1"/>
          <w:sz w:val="24"/>
          <w:szCs w:val="24"/>
          <w:lang w:val="es-ES"/>
        </w:rPr>
        <w:t xml:space="preserve"> </w:t>
      </w:r>
      <w:proofErr w:type="spellStart"/>
      <w:r w:rsidRPr="000B04D6">
        <w:rPr>
          <w:rFonts w:ascii="Arial" w:hAnsi="Arial" w:cs="Arial"/>
          <w:color w:val="000000" w:themeColor="text1"/>
          <w:sz w:val="24"/>
          <w:szCs w:val="24"/>
          <w:lang w:val="es-ES"/>
        </w:rPr>
        <w:t>untuk</w:t>
      </w:r>
      <w:proofErr w:type="spellEnd"/>
      <w:r w:rsidRPr="000B04D6">
        <w:rPr>
          <w:rFonts w:ascii="Arial" w:hAnsi="Arial" w:cs="Arial"/>
          <w:color w:val="000000" w:themeColor="text1"/>
          <w:sz w:val="24"/>
          <w:szCs w:val="24"/>
          <w:lang w:val="es-ES"/>
        </w:rPr>
        <w:t xml:space="preserve"> </w:t>
      </w:r>
      <w:proofErr w:type="spellStart"/>
      <w:r w:rsidRPr="000B04D6">
        <w:rPr>
          <w:rFonts w:ascii="Arial" w:hAnsi="Arial" w:cs="Arial"/>
          <w:color w:val="000000" w:themeColor="text1"/>
          <w:sz w:val="24"/>
          <w:szCs w:val="24"/>
          <w:lang w:val="es-ES"/>
        </w:rPr>
        <w:t>mengharap</w:t>
      </w:r>
      <w:proofErr w:type="spellEnd"/>
      <w:r w:rsidRPr="000B04D6">
        <w:rPr>
          <w:rFonts w:ascii="Arial" w:hAnsi="Arial" w:cs="Arial"/>
          <w:color w:val="000000" w:themeColor="text1"/>
          <w:sz w:val="24"/>
          <w:szCs w:val="24"/>
          <w:lang w:val="es-ES"/>
        </w:rPr>
        <w:t xml:space="preserve"> </w:t>
      </w:r>
      <w:proofErr w:type="spellStart"/>
      <w:r w:rsidRPr="000B04D6">
        <w:rPr>
          <w:rFonts w:ascii="Arial" w:hAnsi="Arial" w:cs="Arial"/>
          <w:color w:val="000000" w:themeColor="text1"/>
          <w:sz w:val="24"/>
          <w:szCs w:val="24"/>
          <w:lang w:val="es-ES"/>
        </w:rPr>
        <w:t>cucuran</w:t>
      </w:r>
      <w:proofErr w:type="spellEnd"/>
      <w:r w:rsidRPr="000B04D6">
        <w:rPr>
          <w:rFonts w:ascii="Arial" w:hAnsi="Arial" w:cs="Arial"/>
          <w:color w:val="000000" w:themeColor="text1"/>
          <w:sz w:val="24"/>
          <w:szCs w:val="24"/>
          <w:lang w:val="es-ES"/>
        </w:rPr>
        <w:t xml:space="preserve"> </w:t>
      </w:r>
      <w:proofErr w:type="spellStart"/>
      <w:r w:rsidRPr="000B04D6">
        <w:rPr>
          <w:rFonts w:ascii="Arial" w:hAnsi="Arial" w:cs="Arial"/>
          <w:color w:val="000000" w:themeColor="text1"/>
          <w:sz w:val="24"/>
          <w:szCs w:val="24"/>
          <w:lang w:val="es-ES"/>
        </w:rPr>
        <w:t>mahabbah</w:t>
      </w:r>
      <w:proofErr w:type="spellEnd"/>
      <w:r w:rsidRPr="000B04D6">
        <w:rPr>
          <w:rFonts w:ascii="Arial" w:hAnsi="Arial" w:cs="Arial"/>
          <w:color w:val="000000" w:themeColor="text1"/>
          <w:sz w:val="24"/>
          <w:szCs w:val="24"/>
          <w:lang w:val="es-ES"/>
        </w:rPr>
        <w:t xml:space="preserve"> </w:t>
      </w:r>
      <w:proofErr w:type="spellStart"/>
      <w:r w:rsidRPr="000B04D6">
        <w:rPr>
          <w:rFonts w:ascii="Arial" w:hAnsi="Arial" w:cs="Arial"/>
          <w:color w:val="000000" w:themeColor="text1"/>
          <w:sz w:val="24"/>
          <w:szCs w:val="24"/>
          <w:lang w:val="es-ES"/>
        </w:rPr>
        <w:t>kepadamu</w:t>
      </w:r>
      <w:proofErr w:type="spellEnd"/>
    </w:p>
    <w:p w14:paraId="3ACC49A9" w14:textId="77777777" w:rsidR="000B04D6" w:rsidRPr="000B04D6" w:rsidRDefault="000B04D6" w:rsidP="000B04D6">
      <w:pPr>
        <w:pStyle w:val="NoSpacing"/>
        <w:jc w:val="both"/>
        <w:rPr>
          <w:rFonts w:ascii="Arial" w:hAnsi="Arial" w:cs="Arial"/>
          <w:color w:val="000000" w:themeColor="text1"/>
          <w:sz w:val="24"/>
          <w:szCs w:val="24"/>
        </w:rPr>
      </w:pPr>
    </w:p>
    <w:p w14:paraId="16AA30F0" w14:textId="75222F8D" w:rsidR="000B04D6" w:rsidRPr="000B04D6" w:rsidRDefault="000B04D6" w:rsidP="000B04D6">
      <w:pPr>
        <w:pStyle w:val="NoSpacing"/>
        <w:jc w:val="both"/>
        <w:rPr>
          <w:rFonts w:ascii="Arial" w:hAnsi="Arial" w:cs="Arial"/>
          <w:color w:val="000000" w:themeColor="text1"/>
          <w:sz w:val="24"/>
          <w:szCs w:val="24"/>
        </w:rPr>
      </w:pPr>
      <w:proofErr w:type="spellStart"/>
      <w:r w:rsidRPr="000B04D6">
        <w:rPr>
          <w:rFonts w:ascii="Arial" w:hAnsi="Arial" w:cs="Arial"/>
          <w:color w:val="000000" w:themeColor="text1"/>
          <w:sz w:val="24"/>
          <w:szCs w:val="24"/>
        </w:rPr>
        <w:t>Ya</w:t>
      </w:r>
      <w:proofErr w:type="spellEnd"/>
      <w:r w:rsidRPr="000B04D6">
        <w:rPr>
          <w:rFonts w:ascii="Arial" w:hAnsi="Arial" w:cs="Arial"/>
          <w:color w:val="000000" w:themeColor="text1"/>
          <w:sz w:val="24"/>
          <w:szCs w:val="24"/>
        </w:rPr>
        <w:t xml:space="preserve"> Allah </w:t>
      </w:r>
      <w:proofErr w:type="spellStart"/>
      <w:r w:rsidRPr="000B04D6">
        <w:rPr>
          <w:rFonts w:ascii="Arial" w:hAnsi="Arial" w:cs="Arial"/>
          <w:color w:val="000000" w:themeColor="text1"/>
          <w:sz w:val="24"/>
          <w:szCs w:val="24"/>
        </w:rPr>
        <w:t>ya</w:t>
      </w:r>
      <w:proofErr w:type="spellEnd"/>
      <w:r w:rsidRPr="000B04D6">
        <w:rPr>
          <w:rFonts w:ascii="Arial" w:hAnsi="Arial" w:cs="Arial"/>
          <w:color w:val="000000" w:themeColor="text1"/>
          <w:sz w:val="24"/>
          <w:szCs w:val="24"/>
        </w:rPr>
        <w:t xml:space="preserve"> Robbi</w:t>
      </w:r>
    </w:p>
    <w:p w14:paraId="7CF75392" w14:textId="3CFA9B3C" w:rsidR="000B04D6" w:rsidRPr="000B04D6" w:rsidRDefault="000B04D6" w:rsidP="000B04D6">
      <w:pPr>
        <w:pStyle w:val="NoSpacing"/>
        <w:jc w:val="both"/>
        <w:rPr>
          <w:rFonts w:ascii="Arial" w:hAnsi="Arial" w:cs="Arial"/>
          <w:color w:val="000000" w:themeColor="text1"/>
          <w:sz w:val="24"/>
          <w:szCs w:val="24"/>
        </w:rPr>
      </w:pPr>
      <w:r w:rsidRPr="000B04D6">
        <w:rPr>
          <w:rFonts w:ascii="Arial" w:hAnsi="Arial" w:cs="Arial"/>
          <w:color w:val="000000" w:themeColor="text1"/>
          <w:sz w:val="24"/>
          <w:szCs w:val="24"/>
        </w:rPr>
        <w:t xml:space="preserve">Kami </w:t>
      </w:r>
      <w:proofErr w:type="spellStart"/>
      <w:r w:rsidRPr="000B04D6">
        <w:rPr>
          <w:rFonts w:ascii="Arial" w:hAnsi="Arial" w:cs="Arial"/>
          <w:color w:val="000000" w:themeColor="text1"/>
          <w:sz w:val="24"/>
          <w:szCs w:val="24"/>
        </w:rPr>
        <w:t>berkumpul</w:t>
      </w:r>
      <w:proofErr w:type="spellEnd"/>
      <w:r w:rsidRPr="000B04D6">
        <w:rPr>
          <w:rFonts w:ascii="Arial" w:hAnsi="Arial" w:cs="Arial"/>
          <w:color w:val="000000" w:themeColor="text1"/>
          <w:sz w:val="24"/>
          <w:szCs w:val="24"/>
        </w:rPr>
        <w:t xml:space="preserve"> </w:t>
      </w:r>
      <w:proofErr w:type="spellStart"/>
      <w:r w:rsidRPr="000B04D6">
        <w:rPr>
          <w:rFonts w:ascii="Arial" w:hAnsi="Arial" w:cs="Arial"/>
          <w:color w:val="000000" w:themeColor="text1"/>
          <w:sz w:val="24"/>
          <w:szCs w:val="24"/>
        </w:rPr>
        <w:t>dalam</w:t>
      </w:r>
      <w:proofErr w:type="spellEnd"/>
      <w:r w:rsidRPr="000B04D6">
        <w:rPr>
          <w:rFonts w:ascii="Arial" w:hAnsi="Arial" w:cs="Arial"/>
          <w:color w:val="000000" w:themeColor="text1"/>
          <w:sz w:val="24"/>
          <w:szCs w:val="24"/>
        </w:rPr>
        <w:t xml:space="preserve"> </w:t>
      </w:r>
      <w:proofErr w:type="spellStart"/>
      <w:r w:rsidRPr="000B04D6">
        <w:rPr>
          <w:rFonts w:ascii="Arial" w:hAnsi="Arial" w:cs="Arial"/>
          <w:color w:val="000000" w:themeColor="text1"/>
          <w:sz w:val="24"/>
          <w:szCs w:val="24"/>
        </w:rPr>
        <w:t>Pelantikan</w:t>
      </w:r>
      <w:proofErr w:type="spellEnd"/>
      <w:r w:rsidRPr="000B04D6">
        <w:rPr>
          <w:rFonts w:ascii="Arial" w:hAnsi="Arial" w:cs="Arial"/>
          <w:color w:val="000000" w:themeColor="text1"/>
          <w:sz w:val="24"/>
          <w:szCs w:val="24"/>
        </w:rPr>
        <w:t xml:space="preserve"> </w:t>
      </w:r>
      <w:proofErr w:type="spellStart"/>
      <w:r w:rsidRPr="000B04D6">
        <w:rPr>
          <w:rFonts w:ascii="Arial" w:hAnsi="Arial" w:cs="Arial"/>
          <w:color w:val="000000" w:themeColor="text1"/>
          <w:sz w:val="24"/>
          <w:szCs w:val="24"/>
        </w:rPr>
        <w:t>Pengurus</w:t>
      </w:r>
      <w:proofErr w:type="spellEnd"/>
      <w:r w:rsidRPr="000B04D6">
        <w:rPr>
          <w:rFonts w:ascii="Arial" w:hAnsi="Arial" w:cs="Arial"/>
          <w:color w:val="000000" w:themeColor="text1"/>
          <w:sz w:val="24"/>
          <w:szCs w:val="24"/>
        </w:rPr>
        <w:t xml:space="preserve"> </w:t>
      </w:r>
      <w:proofErr w:type="spellStart"/>
      <w:proofErr w:type="gramStart"/>
      <w:r w:rsidRPr="000B04D6">
        <w:rPr>
          <w:rFonts w:ascii="Arial" w:hAnsi="Arial" w:cs="Arial"/>
          <w:color w:val="000000" w:themeColor="text1"/>
          <w:sz w:val="24"/>
          <w:szCs w:val="24"/>
        </w:rPr>
        <w:t>Mabigus,Pengurus</w:t>
      </w:r>
      <w:proofErr w:type="spellEnd"/>
      <w:proofErr w:type="gramEnd"/>
      <w:r w:rsidRPr="000B04D6">
        <w:rPr>
          <w:rFonts w:ascii="Arial" w:hAnsi="Arial" w:cs="Arial"/>
          <w:color w:val="000000" w:themeColor="text1"/>
          <w:sz w:val="24"/>
          <w:szCs w:val="24"/>
        </w:rPr>
        <w:t xml:space="preserve"> </w:t>
      </w:r>
      <w:proofErr w:type="spellStart"/>
      <w:r w:rsidRPr="000B04D6">
        <w:rPr>
          <w:rFonts w:ascii="Arial" w:hAnsi="Arial" w:cs="Arial"/>
          <w:color w:val="000000" w:themeColor="text1"/>
          <w:sz w:val="24"/>
          <w:szCs w:val="24"/>
        </w:rPr>
        <w:t>Gudep</w:t>
      </w:r>
      <w:proofErr w:type="spellEnd"/>
      <w:r w:rsidRPr="000B04D6">
        <w:rPr>
          <w:rFonts w:ascii="Arial" w:hAnsi="Arial" w:cs="Arial"/>
          <w:color w:val="000000" w:themeColor="text1"/>
          <w:sz w:val="24"/>
          <w:szCs w:val="24"/>
        </w:rPr>
        <w:t xml:space="preserve">, LPK dan Dewan </w:t>
      </w:r>
      <w:proofErr w:type="spellStart"/>
      <w:r w:rsidRPr="000B04D6">
        <w:rPr>
          <w:rFonts w:ascii="Arial" w:hAnsi="Arial" w:cs="Arial"/>
          <w:color w:val="000000" w:themeColor="text1"/>
          <w:sz w:val="24"/>
          <w:szCs w:val="24"/>
        </w:rPr>
        <w:t>Kehormaran</w:t>
      </w:r>
      <w:proofErr w:type="spellEnd"/>
      <w:r w:rsidRPr="000B04D6">
        <w:rPr>
          <w:rFonts w:ascii="Arial" w:hAnsi="Arial" w:cs="Arial"/>
          <w:color w:val="000000" w:themeColor="text1"/>
          <w:sz w:val="24"/>
          <w:szCs w:val="24"/>
        </w:rPr>
        <w:t xml:space="preserve"> Gerakan </w:t>
      </w:r>
      <w:proofErr w:type="spellStart"/>
      <w:r w:rsidRPr="000B04D6">
        <w:rPr>
          <w:rFonts w:ascii="Arial" w:hAnsi="Arial" w:cs="Arial"/>
          <w:color w:val="000000" w:themeColor="text1"/>
          <w:sz w:val="24"/>
          <w:szCs w:val="24"/>
        </w:rPr>
        <w:t>Pramuka</w:t>
      </w:r>
      <w:proofErr w:type="spellEnd"/>
      <w:r w:rsidRPr="000B04D6">
        <w:rPr>
          <w:rFonts w:ascii="Arial" w:hAnsi="Arial" w:cs="Arial"/>
          <w:color w:val="000000" w:themeColor="text1"/>
          <w:sz w:val="24"/>
          <w:szCs w:val="24"/>
        </w:rPr>
        <w:t xml:space="preserve"> 13-000/13-000 </w:t>
      </w:r>
      <w:proofErr w:type="spellStart"/>
      <w:r w:rsidRPr="000B04D6">
        <w:rPr>
          <w:rFonts w:ascii="Arial" w:hAnsi="Arial" w:cs="Arial"/>
          <w:color w:val="000000" w:themeColor="text1"/>
          <w:sz w:val="24"/>
          <w:szCs w:val="24"/>
        </w:rPr>
        <w:t>Pangkalan</w:t>
      </w:r>
      <w:proofErr w:type="spellEnd"/>
      <w:r w:rsidRPr="000B04D6">
        <w:rPr>
          <w:rFonts w:ascii="Arial" w:hAnsi="Arial" w:cs="Arial"/>
          <w:color w:val="000000" w:themeColor="text1"/>
          <w:sz w:val="24"/>
          <w:szCs w:val="24"/>
        </w:rPr>
        <w:t xml:space="preserve"> …………………..</w:t>
      </w:r>
    </w:p>
    <w:p w14:paraId="1A2416C5" w14:textId="15199B25" w:rsidR="000B04D6" w:rsidRPr="000B04D6" w:rsidRDefault="000B04D6" w:rsidP="000B04D6">
      <w:pPr>
        <w:pStyle w:val="NoSpacing"/>
        <w:jc w:val="both"/>
        <w:rPr>
          <w:rFonts w:ascii="Arial" w:hAnsi="Arial" w:cs="Arial"/>
          <w:color w:val="000000" w:themeColor="text1"/>
          <w:sz w:val="24"/>
          <w:szCs w:val="24"/>
        </w:rPr>
      </w:pPr>
      <w:proofErr w:type="spellStart"/>
      <w:proofErr w:type="gramStart"/>
      <w:r w:rsidRPr="000B04D6">
        <w:rPr>
          <w:rFonts w:ascii="Arial" w:hAnsi="Arial" w:cs="Arial"/>
          <w:color w:val="000000" w:themeColor="text1"/>
          <w:sz w:val="24"/>
          <w:szCs w:val="24"/>
        </w:rPr>
        <w:t>untuk</w:t>
      </w:r>
      <w:proofErr w:type="spellEnd"/>
      <w:r w:rsidRPr="000B04D6">
        <w:rPr>
          <w:rFonts w:ascii="Arial" w:hAnsi="Arial" w:cs="Arial"/>
          <w:color w:val="000000" w:themeColor="text1"/>
          <w:sz w:val="24"/>
          <w:szCs w:val="24"/>
        </w:rPr>
        <w:t xml:space="preserve">  </w:t>
      </w:r>
      <w:proofErr w:type="spellStart"/>
      <w:r w:rsidRPr="000B04D6">
        <w:rPr>
          <w:rFonts w:ascii="Arial" w:hAnsi="Arial" w:cs="Arial"/>
          <w:color w:val="000000" w:themeColor="text1"/>
          <w:sz w:val="24"/>
          <w:szCs w:val="24"/>
        </w:rPr>
        <w:t>selalu</w:t>
      </w:r>
      <w:proofErr w:type="spellEnd"/>
      <w:proofErr w:type="gramEnd"/>
      <w:r w:rsidRPr="000B04D6">
        <w:rPr>
          <w:rFonts w:ascii="Arial" w:hAnsi="Arial" w:cs="Arial"/>
          <w:color w:val="000000" w:themeColor="text1"/>
          <w:sz w:val="24"/>
          <w:szCs w:val="24"/>
        </w:rPr>
        <w:t xml:space="preserve"> </w:t>
      </w:r>
      <w:proofErr w:type="spellStart"/>
      <w:r w:rsidRPr="000B04D6">
        <w:rPr>
          <w:rFonts w:ascii="Arial" w:hAnsi="Arial" w:cs="Arial"/>
          <w:color w:val="000000" w:themeColor="text1"/>
          <w:sz w:val="24"/>
          <w:szCs w:val="24"/>
        </w:rPr>
        <w:t>taat</w:t>
      </w:r>
      <w:proofErr w:type="spellEnd"/>
      <w:r w:rsidRPr="000B04D6">
        <w:rPr>
          <w:rFonts w:ascii="Arial" w:hAnsi="Arial" w:cs="Arial"/>
          <w:color w:val="000000" w:themeColor="text1"/>
          <w:sz w:val="24"/>
          <w:szCs w:val="24"/>
        </w:rPr>
        <w:t xml:space="preserve"> dan </w:t>
      </w:r>
      <w:proofErr w:type="spellStart"/>
      <w:r w:rsidRPr="000B04D6">
        <w:rPr>
          <w:rFonts w:ascii="Arial" w:hAnsi="Arial" w:cs="Arial"/>
          <w:color w:val="000000" w:themeColor="text1"/>
          <w:sz w:val="24"/>
          <w:szCs w:val="24"/>
        </w:rPr>
        <w:t>bersatu</w:t>
      </w:r>
      <w:proofErr w:type="spellEnd"/>
      <w:r w:rsidRPr="000B04D6">
        <w:rPr>
          <w:rFonts w:ascii="Arial" w:hAnsi="Arial" w:cs="Arial"/>
          <w:color w:val="000000" w:themeColor="text1"/>
          <w:sz w:val="24"/>
          <w:szCs w:val="24"/>
        </w:rPr>
        <w:t xml:space="preserve"> </w:t>
      </w:r>
      <w:proofErr w:type="spellStart"/>
      <w:r w:rsidRPr="000B04D6">
        <w:rPr>
          <w:rFonts w:ascii="Arial" w:hAnsi="Arial" w:cs="Arial"/>
          <w:color w:val="000000" w:themeColor="text1"/>
          <w:sz w:val="24"/>
          <w:szCs w:val="24"/>
        </w:rPr>
        <w:t>dalam</w:t>
      </w:r>
      <w:proofErr w:type="spellEnd"/>
      <w:r w:rsidRPr="000B04D6">
        <w:rPr>
          <w:rFonts w:ascii="Arial" w:hAnsi="Arial" w:cs="Arial"/>
          <w:color w:val="000000" w:themeColor="text1"/>
          <w:sz w:val="24"/>
          <w:szCs w:val="24"/>
        </w:rPr>
        <w:t xml:space="preserve"> </w:t>
      </w:r>
      <w:proofErr w:type="spellStart"/>
      <w:r w:rsidRPr="000B04D6">
        <w:rPr>
          <w:rFonts w:ascii="Arial" w:hAnsi="Arial" w:cs="Arial"/>
          <w:color w:val="000000" w:themeColor="text1"/>
          <w:sz w:val="24"/>
          <w:szCs w:val="24"/>
        </w:rPr>
        <w:t>memuhi</w:t>
      </w:r>
      <w:proofErr w:type="spellEnd"/>
      <w:r w:rsidRPr="000B04D6">
        <w:rPr>
          <w:rFonts w:ascii="Arial" w:hAnsi="Arial" w:cs="Arial"/>
          <w:color w:val="000000" w:themeColor="text1"/>
          <w:sz w:val="24"/>
          <w:szCs w:val="24"/>
        </w:rPr>
        <w:t xml:space="preserve"> </w:t>
      </w:r>
      <w:proofErr w:type="spellStart"/>
      <w:r w:rsidRPr="000B04D6">
        <w:rPr>
          <w:rFonts w:ascii="Arial" w:hAnsi="Arial" w:cs="Arial"/>
          <w:color w:val="000000" w:themeColor="text1"/>
          <w:sz w:val="24"/>
          <w:szCs w:val="24"/>
        </w:rPr>
        <w:t>panggilan</w:t>
      </w:r>
      <w:proofErr w:type="spellEnd"/>
      <w:r w:rsidRPr="000B04D6">
        <w:rPr>
          <w:rFonts w:ascii="Arial" w:hAnsi="Arial" w:cs="Arial"/>
          <w:color w:val="000000" w:themeColor="text1"/>
          <w:sz w:val="24"/>
          <w:szCs w:val="24"/>
        </w:rPr>
        <w:t xml:space="preserve"> </w:t>
      </w:r>
      <w:proofErr w:type="spellStart"/>
      <w:r w:rsidRPr="000B04D6">
        <w:rPr>
          <w:rFonts w:ascii="Arial" w:hAnsi="Arial" w:cs="Arial"/>
          <w:color w:val="000000" w:themeColor="text1"/>
          <w:sz w:val="24"/>
          <w:szCs w:val="24"/>
        </w:rPr>
        <w:t>dakwah</w:t>
      </w:r>
      <w:proofErr w:type="spellEnd"/>
      <w:r w:rsidRPr="000B04D6">
        <w:rPr>
          <w:rFonts w:ascii="Arial" w:hAnsi="Arial" w:cs="Arial"/>
          <w:color w:val="000000" w:themeColor="text1"/>
          <w:sz w:val="24"/>
          <w:szCs w:val="24"/>
        </w:rPr>
        <w:t>-Mu</w:t>
      </w:r>
    </w:p>
    <w:p w14:paraId="54657C09" w14:textId="498372EB" w:rsidR="000B04D6" w:rsidRPr="000B04D6" w:rsidRDefault="000B04D6" w:rsidP="000B04D6">
      <w:pPr>
        <w:pStyle w:val="NoSpacing"/>
        <w:jc w:val="both"/>
        <w:rPr>
          <w:rFonts w:ascii="Arial" w:hAnsi="Arial" w:cs="Arial"/>
          <w:color w:val="000000" w:themeColor="text1"/>
          <w:sz w:val="24"/>
          <w:szCs w:val="24"/>
        </w:rPr>
      </w:pPr>
      <w:r w:rsidRPr="000B04D6">
        <w:rPr>
          <w:rFonts w:ascii="Arial" w:hAnsi="Arial" w:cs="Arial"/>
          <w:color w:val="000000" w:themeColor="text1"/>
          <w:sz w:val="24"/>
          <w:szCs w:val="24"/>
        </w:rPr>
        <w:t xml:space="preserve">Kami </w:t>
      </w:r>
      <w:proofErr w:type="spellStart"/>
      <w:r w:rsidRPr="000B04D6">
        <w:rPr>
          <w:rFonts w:ascii="Arial" w:hAnsi="Arial" w:cs="Arial"/>
          <w:color w:val="000000" w:themeColor="text1"/>
          <w:sz w:val="24"/>
          <w:szCs w:val="24"/>
        </w:rPr>
        <w:t>berjanji</w:t>
      </w:r>
      <w:proofErr w:type="spellEnd"/>
      <w:r w:rsidRPr="000B04D6">
        <w:rPr>
          <w:rFonts w:ascii="Arial" w:hAnsi="Arial" w:cs="Arial"/>
          <w:color w:val="000000" w:themeColor="text1"/>
          <w:sz w:val="24"/>
          <w:szCs w:val="24"/>
        </w:rPr>
        <w:t xml:space="preserve"> </w:t>
      </w:r>
      <w:proofErr w:type="spellStart"/>
      <w:r w:rsidRPr="000B04D6">
        <w:rPr>
          <w:rFonts w:ascii="Arial" w:hAnsi="Arial" w:cs="Arial"/>
          <w:color w:val="000000" w:themeColor="text1"/>
          <w:sz w:val="24"/>
          <w:szCs w:val="24"/>
        </w:rPr>
        <w:t>untuk</w:t>
      </w:r>
      <w:proofErr w:type="spellEnd"/>
      <w:r w:rsidRPr="000B04D6">
        <w:rPr>
          <w:rFonts w:ascii="Arial" w:hAnsi="Arial" w:cs="Arial"/>
          <w:color w:val="000000" w:themeColor="text1"/>
          <w:sz w:val="24"/>
          <w:szCs w:val="24"/>
        </w:rPr>
        <w:t xml:space="preserve"> </w:t>
      </w:r>
      <w:proofErr w:type="spellStart"/>
      <w:r w:rsidRPr="000B04D6">
        <w:rPr>
          <w:rFonts w:ascii="Arial" w:hAnsi="Arial" w:cs="Arial"/>
          <w:color w:val="000000" w:themeColor="text1"/>
          <w:sz w:val="24"/>
          <w:szCs w:val="24"/>
        </w:rPr>
        <w:t>setia</w:t>
      </w:r>
      <w:proofErr w:type="spellEnd"/>
      <w:r w:rsidRPr="000B04D6">
        <w:rPr>
          <w:rFonts w:ascii="Arial" w:hAnsi="Arial" w:cs="Arial"/>
          <w:color w:val="000000" w:themeColor="text1"/>
          <w:sz w:val="24"/>
          <w:szCs w:val="24"/>
        </w:rPr>
        <w:t xml:space="preserve"> </w:t>
      </w:r>
      <w:proofErr w:type="spellStart"/>
      <w:r w:rsidRPr="000B04D6">
        <w:rPr>
          <w:rFonts w:ascii="Arial" w:hAnsi="Arial" w:cs="Arial"/>
          <w:color w:val="000000" w:themeColor="text1"/>
          <w:sz w:val="24"/>
          <w:szCs w:val="24"/>
        </w:rPr>
        <w:t>membela</w:t>
      </w:r>
      <w:proofErr w:type="spellEnd"/>
      <w:r w:rsidRPr="000B04D6">
        <w:rPr>
          <w:rFonts w:ascii="Arial" w:hAnsi="Arial" w:cs="Arial"/>
          <w:color w:val="000000" w:themeColor="text1"/>
          <w:sz w:val="24"/>
          <w:szCs w:val="24"/>
        </w:rPr>
        <w:t xml:space="preserve"> </w:t>
      </w:r>
      <w:proofErr w:type="spellStart"/>
      <w:r w:rsidRPr="000B04D6">
        <w:rPr>
          <w:rFonts w:ascii="Arial" w:hAnsi="Arial" w:cs="Arial"/>
          <w:color w:val="000000" w:themeColor="text1"/>
          <w:sz w:val="24"/>
          <w:szCs w:val="24"/>
        </w:rPr>
        <w:t>syariat</w:t>
      </w:r>
      <w:proofErr w:type="spellEnd"/>
      <w:r w:rsidRPr="000B04D6">
        <w:rPr>
          <w:rFonts w:ascii="Arial" w:hAnsi="Arial" w:cs="Arial"/>
          <w:color w:val="000000" w:themeColor="text1"/>
          <w:sz w:val="24"/>
          <w:szCs w:val="24"/>
        </w:rPr>
        <w:t>-Mu,</w:t>
      </w:r>
      <w:r>
        <w:rPr>
          <w:rFonts w:ascii="Arial" w:hAnsi="Arial" w:cs="Arial"/>
          <w:color w:val="000000" w:themeColor="text1"/>
          <w:sz w:val="24"/>
          <w:szCs w:val="24"/>
        </w:rPr>
        <w:t xml:space="preserve"> </w:t>
      </w:r>
      <w:proofErr w:type="spellStart"/>
      <w:r w:rsidRPr="000B04D6">
        <w:rPr>
          <w:rFonts w:ascii="Arial" w:hAnsi="Arial" w:cs="Arial"/>
          <w:color w:val="000000" w:themeColor="text1"/>
          <w:sz w:val="24"/>
          <w:szCs w:val="24"/>
        </w:rPr>
        <w:t>Maka</w:t>
      </w:r>
      <w:proofErr w:type="spellEnd"/>
      <w:r w:rsidRPr="000B04D6">
        <w:rPr>
          <w:rFonts w:ascii="Arial" w:hAnsi="Arial" w:cs="Arial"/>
          <w:color w:val="000000" w:themeColor="text1"/>
          <w:sz w:val="24"/>
          <w:szCs w:val="24"/>
        </w:rPr>
        <w:t xml:space="preserve"> </w:t>
      </w:r>
      <w:proofErr w:type="spellStart"/>
      <w:r w:rsidRPr="000B04D6">
        <w:rPr>
          <w:rFonts w:ascii="Arial" w:hAnsi="Arial" w:cs="Arial"/>
          <w:color w:val="000000" w:themeColor="text1"/>
          <w:sz w:val="24"/>
          <w:szCs w:val="24"/>
        </w:rPr>
        <w:t>kuatkanlah</w:t>
      </w:r>
      <w:proofErr w:type="spellEnd"/>
      <w:r w:rsidRPr="000B04D6">
        <w:rPr>
          <w:rFonts w:ascii="Arial" w:hAnsi="Arial" w:cs="Arial"/>
          <w:color w:val="000000" w:themeColor="text1"/>
          <w:sz w:val="24"/>
          <w:szCs w:val="24"/>
        </w:rPr>
        <w:t xml:space="preserve"> </w:t>
      </w:r>
      <w:proofErr w:type="spellStart"/>
      <w:r w:rsidRPr="000B04D6">
        <w:rPr>
          <w:rFonts w:ascii="Arial" w:hAnsi="Arial" w:cs="Arial"/>
          <w:color w:val="000000" w:themeColor="text1"/>
          <w:sz w:val="24"/>
          <w:szCs w:val="24"/>
        </w:rPr>
        <w:t>ikatan</w:t>
      </w:r>
      <w:proofErr w:type="spellEnd"/>
      <w:r w:rsidRPr="000B04D6">
        <w:rPr>
          <w:rFonts w:ascii="Arial" w:hAnsi="Arial" w:cs="Arial"/>
          <w:color w:val="000000" w:themeColor="text1"/>
          <w:sz w:val="24"/>
          <w:szCs w:val="24"/>
        </w:rPr>
        <w:t xml:space="preserve"> </w:t>
      </w:r>
      <w:proofErr w:type="spellStart"/>
      <w:r w:rsidRPr="000B04D6">
        <w:rPr>
          <w:rFonts w:ascii="Arial" w:hAnsi="Arial" w:cs="Arial"/>
          <w:color w:val="000000" w:themeColor="text1"/>
          <w:sz w:val="24"/>
          <w:szCs w:val="24"/>
        </w:rPr>
        <w:t>talian</w:t>
      </w:r>
      <w:proofErr w:type="spellEnd"/>
      <w:r w:rsidRPr="000B04D6">
        <w:rPr>
          <w:rFonts w:ascii="Arial" w:hAnsi="Arial" w:cs="Arial"/>
          <w:color w:val="000000" w:themeColor="text1"/>
          <w:sz w:val="24"/>
          <w:szCs w:val="24"/>
        </w:rPr>
        <w:t xml:space="preserve"> </w:t>
      </w:r>
      <w:proofErr w:type="spellStart"/>
      <w:r w:rsidRPr="000B04D6">
        <w:rPr>
          <w:rFonts w:ascii="Arial" w:hAnsi="Arial" w:cs="Arial"/>
          <w:color w:val="000000" w:themeColor="text1"/>
          <w:sz w:val="24"/>
          <w:szCs w:val="24"/>
        </w:rPr>
        <w:t>persaudaraan</w:t>
      </w:r>
      <w:proofErr w:type="spellEnd"/>
      <w:r w:rsidRPr="000B04D6">
        <w:rPr>
          <w:rFonts w:ascii="Arial" w:hAnsi="Arial" w:cs="Arial"/>
          <w:color w:val="000000" w:themeColor="text1"/>
          <w:sz w:val="24"/>
          <w:szCs w:val="24"/>
        </w:rPr>
        <w:t xml:space="preserve"> kami </w:t>
      </w:r>
      <w:proofErr w:type="spellStart"/>
      <w:r w:rsidRPr="000B04D6">
        <w:rPr>
          <w:rFonts w:ascii="Arial" w:hAnsi="Arial" w:cs="Arial"/>
          <w:color w:val="000000" w:themeColor="text1"/>
          <w:sz w:val="24"/>
          <w:szCs w:val="24"/>
        </w:rPr>
        <w:t>dengan</w:t>
      </w:r>
      <w:proofErr w:type="spellEnd"/>
      <w:r w:rsidRPr="000B04D6">
        <w:rPr>
          <w:rFonts w:ascii="Arial" w:hAnsi="Arial" w:cs="Arial"/>
          <w:color w:val="000000" w:themeColor="text1"/>
          <w:sz w:val="24"/>
          <w:szCs w:val="24"/>
        </w:rPr>
        <w:t xml:space="preserve"> </w:t>
      </w:r>
      <w:proofErr w:type="spellStart"/>
      <w:r w:rsidRPr="000B04D6">
        <w:rPr>
          <w:rFonts w:ascii="Arial" w:hAnsi="Arial" w:cs="Arial"/>
          <w:color w:val="000000" w:themeColor="text1"/>
          <w:sz w:val="24"/>
          <w:szCs w:val="24"/>
        </w:rPr>
        <w:t>kasih</w:t>
      </w:r>
      <w:proofErr w:type="spellEnd"/>
      <w:r w:rsidRPr="000B04D6">
        <w:rPr>
          <w:rFonts w:ascii="Arial" w:hAnsi="Arial" w:cs="Arial"/>
          <w:color w:val="000000" w:themeColor="text1"/>
          <w:sz w:val="24"/>
          <w:szCs w:val="24"/>
        </w:rPr>
        <w:t xml:space="preserve"> </w:t>
      </w:r>
      <w:proofErr w:type="spellStart"/>
      <w:r w:rsidRPr="000B04D6">
        <w:rPr>
          <w:rFonts w:ascii="Arial" w:hAnsi="Arial" w:cs="Arial"/>
          <w:color w:val="000000" w:themeColor="text1"/>
          <w:sz w:val="24"/>
          <w:szCs w:val="24"/>
        </w:rPr>
        <w:t>sayang</w:t>
      </w:r>
      <w:proofErr w:type="spellEnd"/>
      <w:r w:rsidRPr="000B04D6">
        <w:rPr>
          <w:rFonts w:ascii="Arial" w:hAnsi="Arial" w:cs="Arial"/>
          <w:color w:val="000000" w:themeColor="text1"/>
          <w:sz w:val="24"/>
          <w:szCs w:val="24"/>
        </w:rPr>
        <w:t xml:space="preserve"> yang </w:t>
      </w:r>
      <w:proofErr w:type="spellStart"/>
      <w:r w:rsidRPr="000B04D6">
        <w:rPr>
          <w:rFonts w:ascii="Arial" w:hAnsi="Arial" w:cs="Arial"/>
          <w:color w:val="000000" w:themeColor="text1"/>
          <w:sz w:val="24"/>
          <w:szCs w:val="24"/>
        </w:rPr>
        <w:t>abadi</w:t>
      </w:r>
      <w:proofErr w:type="spellEnd"/>
    </w:p>
    <w:p w14:paraId="54544673" w14:textId="77777777" w:rsidR="000B04D6" w:rsidRPr="000B04D6" w:rsidRDefault="000B04D6" w:rsidP="000B04D6">
      <w:pPr>
        <w:pStyle w:val="NoSpacing"/>
        <w:jc w:val="both"/>
        <w:rPr>
          <w:rFonts w:ascii="Arial" w:hAnsi="Arial" w:cs="Arial"/>
          <w:color w:val="000000" w:themeColor="text1"/>
          <w:sz w:val="24"/>
          <w:szCs w:val="24"/>
        </w:rPr>
      </w:pPr>
    </w:p>
    <w:p w14:paraId="401F9A2C" w14:textId="77777777" w:rsidR="000B04D6" w:rsidRPr="000B04D6" w:rsidRDefault="000B04D6" w:rsidP="000B04D6">
      <w:pPr>
        <w:pStyle w:val="NoSpacing"/>
        <w:jc w:val="both"/>
        <w:rPr>
          <w:rFonts w:ascii="Arial" w:hAnsi="Arial" w:cs="Arial"/>
          <w:color w:val="000000" w:themeColor="text1"/>
          <w:sz w:val="24"/>
          <w:szCs w:val="24"/>
        </w:rPr>
      </w:pPr>
      <w:r w:rsidRPr="000B04D6">
        <w:rPr>
          <w:rFonts w:ascii="Arial" w:hAnsi="Arial" w:cs="Arial"/>
          <w:color w:val="000000" w:themeColor="text1"/>
          <w:sz w:val="24"/>
          <w:szCs w:val="24"/>
        </w:rPr>
        <w:t xml:space="preserve">Oleh </w:t>
      </w:r>
      <w:proofErr w:type="spellStart"/>
      <w:r w:rsidRPr="000B04D6">
        <w:rPr>
          <w:rFonts w:ascii="Arial" w:hAnsi="Arial" w:cs="Arial"/>
          <w:color w:val="000000" w:themeColor="text1"/>
          <w:sz w:val="24"/>
          <w:szCs w:val="24"/>
        </w:rPr>
        <w:t>karenanya</w:t>
      </w:r>
      <w:proofErr w:type="spellEnd"/>
      <w:r w:rsidRPr="000B04D6">
        <w:rPr>
          <w:rFonts w:ascii="Arial" w:hAnsi="Arial" w:cs="Arial"/>
          <w:color w:val="000000" w:themeColor="text1"/>
          <w:sz w:val="24"/>
          <w:szCs w:val="24"/>
        </w:rPr>
        <w:t xml:space="preserve"> </w:t>
      </w:r>
      <w:proofErr w:type="spellStart"/>
      <w:r w:rsidRPr="000B04D6">
        <w:rPr>
          <w:rFonts w:ascii="Arial" w:hAnsi="Arial" w:cs="Arial"/>
          <w:color w:val="000000" w:themeColor="text1"/>
          <w:sz w:val="24"/>
          <w:szCs w:val="24"/>
        </w:rPr>
        <w:t>ya</w:t>
      </w:r>
      <w:proofErr w:type="spellEnd"/>
      <w:r w:rsidRPr="000B04D6">
        <w:rPr>
          <w:rFonts w:ascii="Arial" w:hAnsi="Arial" w:cs="Arial"/>
          <w:color w:val="000000" w:themeColor="text1"/>
          <w:sz w:val="24"/>
          <w:szCs w:val="24"/>
        </w:rPr>
        <w:t xml:space="preserve"> Allah</w:t>
      </w:r>
    </w:p>
    <w:p w14:paraId="176A4F25" w14:textId="77777777" w:rsidR="000B04D6" w:rsidRPr="000B04D6" w:rsidRDefault="000B04D6" w:rsidP="000B04D6">
      <w:pPr>
        <w:pStyle w:val="NoSpacing"/>
        <w:jc w:val="both"/>
        <w:rPr>
          <w:rFonts w:ascii="Arial" w:hAnsi="Arial" w:cs="Arial"/>
          <w:color w:val="000000" w:themeColor="text1"/>
          <w:sz w:val="24"/>
          <w:szCs w:val="24"/>
        </w:rPr>
      </w:pPr>
      <w:proofErr w:type="spellStart"/>
      <w:r w:rsidRPr="000B04D6">
        <w:rPr>
          <w:rFonts w:ascii="Arial" w:hAnsi="Arial" w:cs="Arial"/>
          <w:color w:val="000000" w:themeColor="text1"/>
          <w:sz w:val="24"/>
          <w:szCs w:val="24"/>
        </w:rPr>
        <w:t>Tunjukanlah</w:t>
      </w:r>
      <w:proofErr w:type="spellEnd"/>
      <w:r w:rsidRPr="000B04D6">
        <w:rPr>
          <w:rFonts w:ascii="Arial" w:hAnsi="Arial" w:cs="Arial"/>
          <w:color w:val="000000" w:themeColor="text1"/>
          <w:sz w:val="24"/>
          <w:szCs w:val="24"/>
        </w:rPr>
        <w:t xml:space="preserve"> kami </w:t>
      </w:r>
      <w:proofErr w:type="spellStart"/>
      <w:r w:rsidRPr="000B04D6">
        <w:rPr>
          <w:rFonts w:ascii="Arial" w:hAnsi="Arial" w:cs="Arial"/>
          <w:color w:val="000000" w:themeColor="text1"/>
          <w:sz w:val="24"/>
          <w:szCs w:val="24"/>
        </w:rPr>
        <w:t>jalan</w:t>
      </w:r>
      <w:proofErr w:type="spellEnd"/>
      <w:r w:rsidRPr="000B04D6">
        <w:rPr>
          <w:rFonts w:ascii="Arial" w:hAnsi="Arial" w:cs="Arial"/>
          <w:color w:val="000000" w:themeColor="text1"/>
          <w:sz w:val="24"/>
          <w:szCs w:val="24"/>
        </w:rPr>
        <w:t xml:space="preserve"> </w:t>
      </w:r>
      <w:proofErr w:type="spellStart"/>
      <w:r w:rsidRPr="000B04D6">
        <w:rPr>
          <w:rFonts w:ascii="Arial" w:hAnsi="Arial" w:cs="Arial"/>
          <w:color w:val="000000" w:themeColor="text1"/>
          <w:sz w:val="24"/>
          <w:szCs w:val="24"/>
        </w:rPr>
        <w:t>dengan</w:t>
      </w:r>
      <w:proofErr w:type="spellEnd"/>
      <w:r w:rsidRPr="000B04D6">
        <w:rPr>
          <w:rFonts w:ascii="Arial" w:hAnsi="Arial" w:cs="Arial"/>
          <w:color w:val="000000" w:themeColor="text1"/>
          <w:sz w:val="24"/>
          <w:szCs w:val="24"/>
        </w:rPr>
        <w:t xml:space="preserve"> Nur </w:t>
      </w:r>
      <w:proofErr w:type="spellStart"/>
      <w:r w:rsidRPr="000B04D6">
        <w:rPr>
          <w:rFonts w:ascii="Arial" w:hAnsi="Arial" w:cs="Arial"/>
          <w:color w:val="000000" w:themeColor="text1"/>
          <w:sz w:val="24"/>
          <w:szCs w:val="24"/>
        </w:rPr>
        <w:t>cahaya</w:t>
      </w:r>
      <w:proofErr w:type="spellEnd"/>
      <w:r w:rsidRPr="000B04D6">
        <w:rPr>
          <w:rFonts w:ascii="Arial" w:hAnsi="Arial" w:cs="Arial"/>
          <w:color w:val="000000" w:themeColor="text1"/>
          <w:sz w:val="24"/>
          <w:szCs w:val="24"/>
        </w:rPr>
        <w:t xml:space="preserve"> </w:t>
      </w:r>
      <w:proofErr w:type="spellStart"/>
      <w:r w:rsidRPr="000B04D6">
        <w:rPr>
          <w:rFonts w:ascii="Arial" w:hAnsi="Arial" w:cs="Arial"/>
          <w:color w:val="000000" w:themeColor="text1"/>
          <w:sz w:val="24"/>
          <w:szCs w:val="24"/>
        </w:rPr>
        <w:t>terang</w:t>
      </w:r>
      <w:proofErr w:type="spellEnd"/>
      <w:r w:rsidRPr="000B04D6">
        <w:rPr>
          <w:rFonts w:ascii="Arial" w:hAnsi="Arial" w:cs="Arial"/>
          <w:color w:val="000000" w:themeColor="text1"/>
          <w:sz w:val="24"/>
          <w:szCs w:val="24"/>
        </w:rPr>
        <w:t xml:space="preserve">-Mu yang </w:t>
      </w:r>
      <w:proofErr w:type="spellStart"/>
      <w:r w:rsidRPr="000B04D6">
        <w:rPr>
          <w:rFonts w:ascii="Arial" w:hAnsi="Arial" w:cs="Arial"/>
          <w:color w:val="000000" w:themeColor="text1"/>
          <w:sz w:val="24"/>
          <w:szCs w:val="24"/>
        </w:rPr>
        <w:t>tidak</w:t>
      </w:r>
      <w:proofErr w:type="spellEnd"/>
      <w:r w:rsidRPr="000B04D6">
        <w:rPr>
          <w:rFonts w:ascii="Arial" w:hAnsi="Arial" w:cs="Arial"/>
          <w:color w:val="000000" w:themeColor="text1"/>
          <w:sz w:val="24"/>
          <w:szCs w:val="24"/>
        </w:rPr>
        <w:t xml:space="preserve"> </w:t>
      </w:r>
      <w:proofErr w:type="spellStart"/>
      <w:r w:rsidRPr="000B04D6">
        <w:rPr>
          <w:rFonts w:ascii="Arial" w:hAnsi="Arial" w:cs="Arial"/>
          <w:color w:val="000000" w:themeColor="text1"/>
          <w:sz w:val="24"/>
          <w:szCs w:val="24"/>
        </w:rPr>
        <w:t>perna</w:t>
      </w:r>
      <w:proofErr w:type="spellEnd"/>
      <w:r w:rsidRPr="000B04D6">
        <w:rPr>
          <w:rFonts w:ascii="Arial" w:hAnsi="Arial" w:cs="Arial"/>
          <w:color w:val="000000" w:themeColor="text1"/>
          <w:sz w:val="24"/>
          <w:szCs w:val="24"/>
        </w:rPr>
        <w:t xml:space="preserve"> </w:t>
      </w:r>
      <w:proofErr w:type="spellStart"/>
      <w:r w:rsidRPr="000B04D6">
        <w:rPr>
          <w:rFonts w:ascii="Arial" w:hAnsi="Arial" w:cs="Arial"/>
          <w:color w:val="000000" w:themeColor="text1"/>
          <w:sz w:val="24"/>
          <w:szCs w:val="24"/>
        </w:rPr>
        <w:t>redup</w:t>
      </w:r>
      <w:proofErr w:type="spellEnd"/>
    </w:p>
    <w:p w14:paraId="646B0B04" w14:textId="77777777" w:rsidR="000B04D6" w:rsidRPr="000B04D6" w:rsidRDefault="000B04D6" w:rsidP="000B04D6">
      <w:pPr>
        <w:pStyle w:val="NoSpacing"/>
        <w:jc w:val="both"/>
        <w:rPr>
          <w:rFonts w:ascii="Arial" w:hAnsi="Arial" w:cs="Arial"/>
          <w:color w:val="000000" w:themeColor="text1"/>
          <w:sz w:val="24"/>
          <w:szCs w:val="24"/>
        </w:rPr>
      </w:pPr>
      <w:proofErr w:type="spellStart"/>
      <w:r w:rsidRPr="000B04D6">
        <w:rPr>
          <w:rFonts w:ascii="Arial" w:hAnsi="Arial" w:cs="Arial"/>
          <w:color w:val="000000" w:themeColor="text1"/>
          <w:sz w:val="24"/>
          <w:szCs w:val="24"/>
        </w:rPr>
        <w:t>Ya</w:t>
      </w:r>
      <w:proofErr w:type="spellEnd"/>
      <w:r w:rsidRPr="000B04D6">
        <w:rPr>
          <w:rFonts w:ascii="Arial" w:hAnsi="Arial" w:cs="Arial"/>
          <w:color w:val="000000" w:themeColor="text1"/>
          <w:sz w:val="24"/>
          <w:szCs w:val="24"/>
        </w:rPr>
        <w:t xml:space="preserve"> Allah</w:t>
      </w:r>
    </w:p>
    <w:p w14:paraId="79928AB7" w14:textId="77777777" w:rsidR="000B04D6" w:rsidRPr="000B04D6" w:rsidRDefault="000B04D6" w:rsidP="000B04D6">
      <w:pPr>
        <w:pStyle w:val="NoSpacing"/>
        <w:jc w:val="both"/>
        <w:rPr>
          <w:rFonts w:ascii="Arial" w:hAnsi="Arial" w:cs="Arial"/>
          <w:color w:val="000000" w:themeColor="text1"/>
          <w:sz w:val="24"/>
          <w:szCs w:val="24"/>
        </w:rPr>
      </w:pPr>
      <w:proofErr w:type="spellStart"/>
      <w:r w:rsidRPr="000B04D6">
        <w:rPr>
          <w:rFonts w:ascii="Arial" w:hAnsi="Arial" w:cs="Arial"/>
          <w:color w:val="000000" w:themeColor="text1"/>
          <w:sz w:val="24"/>
          <w:szCs w:val="24"/>
        </w:rPr>
        <w:t>Teguhkanlah</w:t>
      </w:r>
      <w:proofErr w:type="spellEnd"/>
      <w:r w:rsidRPr="000B04D6">
        <w:rPr>
          <w:rFonts w:ascii="Arial" w:hAnsi="Arial" w:cs="Arial"/>
          <w:color w:val="000000" w:themeColor="text1"/>
          <w:sz w:val="24"/>
          <w:szCs w:val="24"/>
        </w:rPr>
        <w:t xml:space="preserve"> </w:t>
      </w:r>
      <w:proofErr w:type="spellStart"/>
      <w:r w:rsidRPr="000B04D6">
        <w:rPr>
          <w:rFonts w:ascii="Arial" w:hAnsi="Arial" w:cs="Arial"/>
          <w:color w:val="000000" w:themeColor="text1"/>
          <w:sz w:val="24"/>
          <w:szCs w:val="24"/>
        </w:rPr>
        <w:t>jiwa</w:t>
      </w:r>
      <w:proofErr w:type="spellEnd"/>
      <w:r w:rsidRPr="000B04D6">
        <w:rPr>
          <w:rFonts w:ascii="Arial" w:hAnsi="Arial" w:cs="Arial"/>
          <w:color w:val="000000" w:themeColor="text1"/>
          <w:sz w:val="24"/>
          <w:szCs w:val="24"/>
        </w:rPr>
        <w:t xml:space="preserve"> kami </w:t>
      </w:r>
      <w:proofErr w:type="spellStart"/>
      <w:r w:rsidRPr="000B04D6">
        <w:rPr>
          <w:rFonts w:ascii="Arial" w:hAnsi="Arial" w:cs="Arial"/>
          <w:color w:val="000000" w:themeColor="text1"/>
          <w:sz w:val="24"/>
          <w:szCs w:val="24"/>
        </w:rPr>
        <w:t>dengan</w:t>
      </w:r>
      <w:proofErr w:type="spellEnd"/>
      <w:r w:rsidRPr="000B04D6">
        <w:rPr>
          <w:rFonts w:ascii="Arial" w:hAnsi="Arial" w:cs="Arial"/>
          <w:color w:val="000000" w:themeColor="text1"/>
          <w:sz w:val="24"/>
          <w:szCs w:val="24"/>
        </w:rPr>
        <w:t xml:space="preserve"> </w:t>
      </w:r>
      <w:proofErr w:type="spellStart"/>
      <w:r w:rsidRPr="000B04D6">
        <w:rPr>
          <w:rFonts w:ascii="Arial" w:hAnsi="Arial" w:cs="Arial"/>
          <w:color w:val="000000" w:themeColor="text1"/>
          <w:sz w:val="24"/>
          <w:szCs w:val="24"/>
        </w:rPr>
        <w:t>limpahan</w:t>
      </w:r>
      <w:proofErr w:type="spellEnd"/>
      <w:r w:rsidRPr="000B04D6">
        <w:rPr>
          <w:rFonts w:ascii="Arial" w:hAnsi="Arial" w:cs="Arial"/>
          <w:color w:val="000000" w:themeColor="text1"/>
          <w:sz w:val="24"/>
          <w:szCs w:val="24"/>
        </w:rPr>
        <w:t xml:space="preserve"> </w:t>
      </w:r>
      <w:proofErr w:type="spellStart"/>
      <w:r w:rsidRPr="000B04D6">
        <w:rPr>
          <w:rFonts w:ascii="Arial" w:hAnsi="Arial" w:cs="Arial"/>
          <w:color w:val="000000" w:themeColor="text1"/>
          <w:sz w:val="24"/>
          <w:szCs w:val="24"/>
        </w:rPr>
        <w:t>iman</w:t>
      </w:r>
      <w:proofErr w:type="spellEnd"/>
      <w:r w:rsidRPr="000B04D6">
        <w:rPr>
          <w:rFonts w:ascii="Arial" w:hAnsi="Arial" w:cs="Arial"/>
          <w:color w:val="000000" w:themeColor="text1"/>
          <w:sz w:val="24"/>
          <w:szCs w:val="24"/>
        </w:rPr>
        <w:t xml:space="preserve"> dan </w:t>
      </w:r>
      <w:proofErr w:type="spellStart"/>
      <w:r w:rsidRPr="000B04D6">
        <w:rPr>
          <w:rFonts w:ascii="Arial" w:hAnsi="Arial" w:cs="Arial"/>
          <w:color w:val="000000" w:themeColor="text1"/>
          <w:sz w:val="24"/>
          <w:szCs w:val="24"/>
        </w:rPr>
        <w:t>keindahan</w:t>
      </w:r>
      <w:proofErr w:type="spellEnd"/>
      <w:r w:rsidRPr="000B04D6">
        <w:rPr>
          <w:rFonts w:ascii="Arial" w:hAnsi="Arial" w:cs="Arial"/>
          <w:color w:val="000000" w:themeColor="text1"/>
          <w:sz w:val="24"/>
          <w:szCs w:val="24"/>
        </w:rPr>
        <w:t xml:space="preserve"> </w:t>
      </w:r>
      <w:proofErr w:type="spellStart"/>
      <w:r w:rsidRPr="000B04D6">
        <w:rPr>
          <w:rFonts w:ascii="Arial" w:hAnsi="Arial" w:cs="Arial"/>
          <w:color w:val="000000" w:themeColor="text1"/>
          <w:sz w:val="24"/>
          <w:szCs w:val="24"/>
        </w:rPr>
        <w:t>tawakal</w:t>
      </w:r>
      <w:proofErr w:type="spellEnd"/>
      <w:r w:rsidRPr="000B04D6">
        <w:rPr>
          <w:rFonts w:ascii="Arial" w:hAnsi="Arial" w:cs="Arial"/>
          <w:color w:val="000000" w:themeColor="text1"/>
          <w:sz w:val="24"/>
          <w:szCs w:val="24"/>
        </w:rPr>
        <w:t xml:space="preserve"> </w:t>
      </w:r>
      <w:proofErr w:type="spellStart"/>
      <w:r w:rsidRPr="000B04D6">
        <w:rPr>
          <w:rFonts w:ascii="Arial" w:hAnsi="Arial" w:cs="Arial"/>
          <w:color w:val="000000" w:themeColor="text1"/>
          <w:sz w:val="24"/>
          <w:szCs w:val="24"/>
        </w:rPr>
        <w:t>kepadamu</w:t>
      </w:r>
      <w:proofErr w:type="spellEnd"/>
    </w:p>
    <w:p w14:paraId="05E08EC3" w14:textId="77777777" w:rsidR="000B04D6" w:rsidRPr="000B04D6" w:rsidRDefault="000B04D6" w:rsidP="000B04D6">
      <w:pPr>
        <w:pStyle w:val="NoSpacing"/>
        <w:jc w:val="both"/>
        <w:rPr>
          <w:rFonts w:ascii="Arial" w:hAnsi="Arial" w:cs="Arial"/>
          <w:color w:val="000000" w:themeColor="text1"/>
          <w:sz w:val="24"/>
          <w:szCs w:val="24"/>
        </w:rPr>
      </w:pPr>
      <w:proofErr w:type="spellStart"/>
      <w:r w:rsidRPr="000B04D6">
        <w:rPr>
          <w:rFonts w:ascii="Arial" w:hAnsi="Arial" w:cs="Arial"/>
          <w:color w:val="000000" w:themeColor="text1"/>
          <w:sz w:val="24"/>
          <w:szCs w:val="24"/>
        </w:rPr>
        <w:t>Hidupkanlah</w:t>
      </w:r>
      <w:proofErr w:type="spellEnd"/>
      <w:r w:rsidRPr="000B04D6">
        <w:rPr>
          <w:rFonts w:ascii="Arial" w:hAnsi="Arial" w:cs="Arial"/>
          <w:color w:val="000000" w:themeColor="text1"/>
          <w:sz w:val="24"/>
          <w:szCs w:val="24"/>
        </w:rPr>
        <w:t xml:space="preserve"> </w:t>
      </w:r>
      <w:proofErr w:type="spellStart"/>
      <w:r w:rsidRPr="000B04D6">
        <w:rPr>
          <w:rFonts w:ascii="Arial" w:hAnsi="Arial" w:cs="Arial"/>
          <w:color w:val="000000" w:themeColor="text1"/>
          <w:sz w:val="24"/>
          <w:szCs w:val="24"/>
        </w:rPr>
        <w:t>jiwa</w:t>
      </w:r>
      <w:proofErr w:type="spellEnd"/>
      <w:r w:rsidRPr="000B04D6">
        <w:rPr>
          <w:rFonts w:ascii="Arial" w:hAnsi="Arial" w:cs="Arial"/>
          <w:color w:val="000000" w:themeColor="text1"/>
          <w:sz w:val="24"/>
          <w:szCs w:val="24"/>
        </w:rPr>
        <w:t xml:space="preserve"> kami </w:t>
      </w:r>
      <w:proofErr w:type="spellStart"/>
      <w:r w:rsidRPr="000B04D6">
        <w:rPr>
          <w:rFonts w:ascii="Arial" w:hAnsi="Arial" w:cs="Arial"/>
          <w:color w:val="000000" w:themeColor="text1"/>
          <w:sz w:val="24"/>
          <w:szCs w:val="24"/>
        </w:rPr>
        <w:t>dengan</w:t>
      </w:r>
      <w:proofErr w:type="spellEnd"/>
      <w:r w:rsidRPr="000B04D6">
        <w:rPr>
          <w:rFonts w:ascii="Arial" w:hAnsi="Arial" w:cs="Arial"/>
          <w:color w:val="000000" w:themeColor="text1"/>
          <w:sz w:val="24"/>
          <w:szCs w:val="24"/>
        </w:rPr>
        <w:t xml:space="preserve"> </w:t>
      </w:r>
      <w:proofErr w:type="spellStart"/>
      <w:r w:rsidRPr="000B04D6">
        <w:rPr>
          <w:rFonts w:ascii="Arial" w:hAnsi="Arial" w:cs="Arial"/>
          <w:color w:val="000000" w:themeColor="text1"/>
          <w:sz w:val="24"/>
          <w:szCs w:val="24"/>
        </w:rPr>
        <w:t>penuh</w:t>
      </w:r>
      <w:proofErr w:type="spellEnd"/>
      <w:r w:rsidRPr="000B04D6">
        <w:rPr>
          <w:rFonts w:ascii="Arial" w:hAnsi="Arial" w:cs="Arial"/>
          <w:color w:val="000000" w:themeColor="text1"/>
          <w:sz w:val="24"/>
          <w:szCs w:val="24"/>
        </w:rPr>
        <w:t xml:space="preserve"> </w:t>
      </w:r>
      <w:proofErr w:type="spellStart"/>
      <w:r w:rsidRPr="000B04D6">
        <w:rPr>
          <w:rFonts w:ascii="Arial" w:hAnsi="Arial" w:cs="Arial"/>
          <w:color w:val="000000" w:themeColor="text1"/>
          <w:sz w:val="24"/>
          <w:szCs w:val="24"/>
        </w:rPr>
        <w:t>ma’rifah</w:t>
      </w:r>
      <w:proofErr w:type="spellEnd"/>
      <w:r w:rsidRPr="000B04D6">
        <w:rPr>
          <w:rFonts w:ascii="Arial" w:hAnsi="Arial" w:cs="Arial"/>
          <w:color w:val="000000" w:themeColor="text1"/>
          <w:sz w:val="24"/>
          <w:szCs w:val="24"/>
        </w:rPr>
        <w:t xml:space="preserve">-Mu, dan </w:t>
      </w:r>
      <w:proofErr w:type="spellStart"/>
      <w:r w:rsidRPr="000B04D6">
        <w:rPr>
          <w:rFonts w:ascii="Arial" w:hAnsi="Arial" w:cs="Arial"/>
          <w:color w:val="000000" w:themeColor="text1"/>
          <w:sz w:val="24"/>
          <w:szCs w:val="24"/>
        </w:rPr>
        <w:t>matikanlah</w:t>
      </w:r>
      <w:proofErr w:type="spellEnd"/>
      <w:r w:rsidRPr="000B04D6">
        <w:rPr>
          <w:rFonts w:ascii="Arial" w:hAnsi="Arial" w:cs="Arial"/>
          <w:color w:val="000000" w:themeColor="text1"/>
          <w:sz w:val="24"/>
          <w:szCs w:val="24"/>
        </w:rPr>
        <w:t xml:space="preserve"> </w:t>
      </w:r>
      <w:proofErr w:type="spellStart"/>
      <w:r w:rsidRPr="000B04D6">
        <w:rPr>
          <w:rFonts w:ascii="Arial" w:hAnsi="Arial" w:cs="Arial"/>
          <w:color w:val="000000" w:themeColor="text1"/>
          <w:sz w:val="24"/>
          <w:szCs w:val="24"/>
        </w:rPr>
        <w:t>jiwa</w:t>
      </w:r>
      <w:proofErr w:type="spellEnd"/>
      <w:r w:rsidRPr="000B04D6">
        <w:rPr>
          <w:rFonts w:ascii="Arial" w:hAnsi="Arial" w:cs="Arial"/>
          <w:color w:val="000000" w:themeColor="text1"/>
          <w:sz w:val="24"/>
          <w:szCs w:val="24"/>
        </w:rPr>
        <w:t xml:space="preserve"> kami </w:t>
      </w:r>
      <w:proofErr w:type="spellStart"/>
      <w:r w:rsidRPr="000B04D6">
        <w:rPr>
          <w:rFonts w:ascii="Arial" w:hAnsi="Arial" w:cs="Arial"/>
          <w:color w:val="000000" w:themeColor="text1"/>
          <w:sz w:val="24"/>
          <w:szCs w:val="24"/>
        </w:rPr>
        <w:t>dalam</w:t>
      </w:r>
      <w:proofErr w:type="spellEnd"/>
      <w:r w:rsidRPr="000B04D6">
        <w:rPr>
          <w:rFonts w:ascii="Arial" w:hAnsi="Arial" w:cs="Arial"/>
          <w:color w:val="000000" w:themeColor="text1"/>
          <w:sz w:val="24"/>
          <w:szCs w:val="24"/>
        </w:rPr>
        <w:t xml:space="preserve"> </w:t>
      </w:r>
      <w:proofErr w:type="spellStart"/>
      <w:r w:rsidRPr="000B04D6">
        <w:rPr>
          <w:rFonts w:ascii="Arial" w:hAnsi="Arial" w:cs="Arial"/>
          <w:color w:val="000000" w:themeColor="text1"/>
          <w:sz w:val="24"/>
          <w:szCs w:val="24"/>
        </w:rPr>
        <w:t>keadaan</w:t>
      </w:r>
      <w:proofErr w:type="spellEnd"/>
      <w:r w:rsidRPr="000B04D6">
        <w:rPr>
          <w:rFonts w:ascii="Arial" w:hAnsi="Arial" w:cs="Arial"/>
          <w:color w:val="000000" w:themeColor="text1"/>
          <w:sz w:val="24"/>
          <w:szCs w:val="24"/>
        </w:rPr>
        <w:t xml:space="preserve"> </w:t>
      </w:r>
      <w:proofErr w:type="spellStart"/>
      <w:r w:rsidRPr="000B04D6">
        <w:rPr>
          <w:rFonts w:ascii="Arial" w:hAnsi="Arial" w:cs="Arial"/>
          <w:color w:val="000000" w:themeColor="text1"/>
          <w:sz w:val="24"/>
          <w:szCs w:val="24"/>
        </w:rPr>
        <w:t>syahid</w:t>
      </w:r>
      <w:proofErr w:type="spellEnd"/>
      <w:r w:rsidRPr="000B04D6">
        <w:rPr>
          <w:rFonts w:ascii="Arial" w:hAnsi="Arial" w:cs="Arial"/>
          <w:color w:val="000000" w:themeColor="text1"/>
          <w:sz w:val="24"/>
          <w:szCs w:val="24"/>
        </w:rPr>
        <w:t xml:space="preserve"> di </w:t>
      </w:r>
      <w:proofErr w:type="spellStart"/>
      <w:r w:rsidRPr="000B04D6">
        <w:rPr>
          <w:rFonts w:ascii="Arial" w:hAnsi="Arial" w:cs="Arial"/>
          <w:color w:val="000000" w:themeColor="text1"/>
          <w:sz w:val="24"/>
          <w:szCs w:val="24"/>
        </w:rPr>
        <w:t>jalan</w:t>
      </w:r>
      <w:proofErr w:type="spellEnd"/>
      <w:r w:rsidRPr="000B04D6">
        <w:rPr>
          <w:rFonts w:ascii="Arial" w:hAnsi="Arial" w:cs="Arial"/>
          <w:color w:val="000000" w:themeColor="text1"/>
          <w:sz w:val="24"/>
          <w:szCs w:val="24"/>
        </w:rPr>
        <w:t>-Mu</w:t>
      </w:r>
    </w:p>
    <w:p w14:paraId="12D1811F" w14:textId="77777777" w:rsidR="000B04D6" w:rsidRPr="000B04D6" w:rsidRDefault="000B04D6" w:rsidP="000B04D6">
      <w:pPr>
        <w:pStyle w:val="NoSpacing"/>
        <w:jc w:val="both"/>
        <w:rPr>
          <w:rFonts w:ascii="Arial" w:hAnsi="Arial" w:cs="Arial"/>
          <w:color w:val="000000" w:themeColor="text1"/>
          <w:sz w:val="24"/>
          <w:szCs w:val="24"/>
        </w:rPr>
      </w:pPr>
    </w:p>
    <w:p w14:paraId="0A53312C" w14:textId="77777777" w:rsidR="000B04D6" w:rsidRPr="000B04D6" w:rsidRDefault="000B04D6" w:rsidP="000B04D6">
      <w:pPr>
        <w:pStyle w:val="NoSpacing"/>
        <w:jc w:val="both"/>
        <w:rPr>
          <w:rFonts w:ascii="Arial" w:hAnsi="Arial" w:cs="Arial"/>
          <w:color w:val="000000" w:themeColor="text1"/>
          <w:sz w:val="24"/>
          <w:szCs w:val="24"/>
        </w:rPr>
      </w:pPr>
      <w:proofErr w:type="spellStart"/>
      <w:r w:rsidRPr="000B04D6">
        <w:rPr>
          <w:rFonts w:ascii="Arial" w:hAnsi="Arial" w:cs="Arial"/>
          <w:color w:val="000000" w:themeColor="text1"/>
          <w:sz w:val="24"/>
          <w:szCs w:val="24"/>
        </w:rPr>
        <w:t>Ya</w:t>
      </w:r>
      <w:proofErr w:type="spellEnd"/>
      <w:r w:rsidRPr="000B04D6">
        <w:rPr>
          <w:rFonts w:ascii="Arial" w:hAnsi="Arial" w:cs="Arial"/>
          <w:color w:val="000000" w:themeColor="text1"/>
          <w:sz w:val="24"/>
          <w:szCs w:val="24"/>
        </w:rPr>
        <w:t xml:space="preserve"> Allah </w:t>
      </w:r>
      <w:proofErr w:type="spellStart"/>
      <w:r w:rsidRPr="000B04D6">
        <w:rPr>
          <w:rFonts w:ascii="Arial" w:hAnsi="Arial" w:cs="Arial"/>
          <w:color w:val="000000" w:themeColor="text1"/>
          <w:sz w:val="24"/>
          <w:szCs w:val="24"/>
        </w:rPr>
        <w:t>ya</w:t>
      </w:r>
      <w:proofErr w:type="spellEnd"/>
      <w:r w:rsidRPr="000B04D6">
        <w:rPr>
          <w:rFonts w:ascii="Arial" w:hAnsi="Arial" w:cs="Arial"/>
          <w:color w:val="000000" w:themeColor="text1"/>
          <w:sz w:val="24"/>
          <w:szCs w:val="24"/>
        </w:rPr>
        <w:t xml:space="preserve"> Robbi</w:t>
      </w:r>
    </w:p>
    <w:p w14:paraId="34920D39" w14:textId="77777777" w:rsidR="000B04D6" w:rsidRPr="000B04D6" w:rsidRDefault="000B04D6" w:rsidP="000B04D6">
      <w:pPr>
        <w:pStyle w:val="NoSpacing"/>
        <w:jc w:val="both"/>
        <w:rPr>
          <w:rFonts w:ascii="Arial" w:hAnsi="Arial" w:cs="Arial"/>
          <w:color w:val="000000" w:themeColor="text1"/>
          <w:sz w:val="24"/>
          <w:szCs w:val="24"/>
        </w:rPr>
      </w:pPr>
      <w:proofErr w:type="spellStart"/>
      <w:r w:rsidRPr="000B04D6">
        <w:rPr>
          <w:rFonts w:ascii="Arial" w:hAnsi="Arial" w:cs="Arial"/>
          <w:color w:val="000000" w:themeColor="text1"/>
          <w:sz w:val="24"/>
          <w:szCs w:val="24"/>
        </w:rPr>
        <w:t>Sesunggunya</w:t>
      </w:r>
      <w:proofErr w:type="spellEnd"/>
      <w:r w:rsidRPr="000B04D6">
        <w:rPr>
          <w:rFonts w:ascii="Arial" w:hAnsi="Arial" w:cs="Arial"/>
          <w:color w:val="000000" w:themeColor="text1"/>
          <w:sz w:val="24"/>
          <w:szCs w:val="24"/>
        </w:rPr>
        <w:t xml:space="preserve"> </w:t>
      </w:r>
      <w:proofErr w:type="spellStart"/>
      <w:r w:rsidRPr="000B04D6">
        <w:rPr>
          <w:rFonts w:ascii="Arial" w:hAnsi="Arial" w:cs="Arial"/>
          <w:color w:val="000000" w:themeColor="text1"/>
          <w:sz w:val="24"/>
          <w:szCs w:val="24"/>
        </w:rPr>
        <w:t>anugera</w:t>
      </w:r>
      <w:proofErr w:type="spellEnd"/>
      <w:r w:rsidRPr="000B04D6">
        <w:rPr>
          <w:rFonts w:ascii="Arial" w:hAnsi="Arial" w:cs="Arial"/>
          <w:color w:val="000000" w:themeColor="text1"/>
          <w:sz w:val="24"/>
          <w:szCs w:val="24"/>
        </w:rPr>
        <w:t xml:space="preserve">-Mu </w:t>
      </w:r>
      <w:proofErr w:type="spellStart"/>
      <w:r w:rsidRPr="000B04D6">
        <w:rPr>
          <w:rFonts w:ascii="Arial" w:hAnsi="Arial" w:cs="Arial"/>
          <w:color w:val="000000" w:themeColor="text1"/>
          <w:sz w:val="24"/>
          <w:szCs w:val="24"/>
        </w:rPr>
        <w:t>memuliakan</w:t>
      </w:r>
      <w:proofErr w:type="spellEnd"/>
      <w:r w:rsidRPr="000B04D6">
        <w:rPr>
          <w:rFonts w:ascii="Arial" w:hAnsi="Arial" w:cs="Arial"/>
          <w:color w:val="000000" w:themeColor="text1"/>
          <w:sz w:val="24"/>
          <w:szCs w:val="24"/>
        </w:rPr>
        <w:t xml:space="preserve"> </w:t>
      </w:r>
      <w:proofErr w:type="spellStart"/>
      <w:r w:rsidRPr="000B04D6">
        <w:rPr>
          <w:rFonts w:ascii="Arial" w:hAnsi="Arial" w:cs="Arial"/>
          <w:color w:val="000000" w:themeColor="text1"/>
          <w:sz w:val="24"/>
          <w:szCs w:val="24"/>
        </w:rPr>
        <w:t>ciptaan</w:t>
      </w:r>
      <w:proofErr w:type="spellEnd"/>
      <w:r w:rsidRPr="000B04D6">
        <w:rPr>
          <w:rFonts w:ascii="Arial" w:hAnsi="Arial" w:cs="Arial"/>
          <w:color w:val="000000" w:themeColor="text1"/>
          <w:sz w:val="24"/>
          <w:szCs w:val="24"/>
        </w:rPr>
        <w:t>-Mu</w:t>
      </w:r>
    </w:p>
    <w:p w14:paraId="62120BF0" w14:textId="77777777" w:rsidR="000B04D6" w:rsidRPr="000B04D6" w:rsidRDefault="000B04D6" w:rsidP="000B04D6">
      <w:pPr>
        <w:pStyle w:val="NoSpacing"/>
        <w:jc w:val="both"/>
        <w:rPr>
          <w:rFonts w:ascii="Arial" w:hAnsi="Arial" w:cs="Arial"/>
          <w:color w:val="000000" w:themeColor="text1"/>
          <w:sz w:val="24"/>
          <w:szCs w:val="24"/>
        </w:rPr>
      </w:pPr>
      <w:proofErr w:type="spellStart"/>
      <w:r w:rsidRPr="000B04D6">
        <w:rPr>
          <w:rFonts w:ascii="Arial" w:hAnsi="Arial" w:cs="Arial"/>
          <w:color w:val="000000" w:themeColor="text1"/>
          <w:sz w:val="24"/>
          <w:szCs w:val="24"/>
        </w:rPr>
        <w:t>Amanat</w:t>
      </w:r>
      <w:proofErr w:type="spellEnd"/>
      <w:r w:rsidRPr="000B04D6">
        <w:rPr>
          <w:rFonts w:ascii="Arial" w:hAnsi="Arial" w:cs="Arial"/>
          <w:color w:val="000000" w:themeColor="text1"/>
          <w:sz w:val="24"/>
          <w:szCs w:val="24"/>
        </w:rPr>
        <w:t xml:space="preserve">-Mu </w:t>
      </w:r>
      <w:proofErr w:type="spellStart"/>
      <w:r w:rsidRPr="000B04D6">
        <w:rPr>
          <w:rFonts w:ascii="Arial" w:hAnsi="Arial" w:cs="Arial"/>
          <w:color w:val="000000" w:themeColor="text1"/>
          <w:sz w:val="24"/>
          <w:szCs w:val="24"/>
        </w:rPr>
        <w:t>membawa</w:t>
      </w:r>
      <w:proofErr w:type="spellEnd"/>
      <w:r w:rsidRPr="000B04D6">
        <w:rPr>
          <w:rFonts w:ascii="Arial" w:hAnsi="Arial" w:cs="Arial"/>
          <w:color w:val="000000" w:themeColor="text1"/>
          <w:sz w:val="24"/>
          <w:szCs w:val="24"/>
        </w:rPr>
        <w:t xml:space="preserve"> </w:t>
      </w:r>
      <w:proofErr w:type="spellStart"/>
      <w:r w:rsidRPr="000B04D6">
        <w:rPr>
          <w:rFonts w:ascii="Arial" w:hAnsi="Arial" w:cs="Arial"/>
          <w:color w:val="000000" w:themeColor="text1"/>
          <w:sz w:val="24"/>
          <w:szCs w:val="24"/>
        </w:rPr>
        <w:t>ketinggian</w:t>
      </w:r>
      <w:proofErr w:type="spellEnd"/>
      <w:r w:rsidRPr="000B04D6">
        <w:rPr>
          <w:rFonts w:ascii="Arial" w:hAnsi="Arial" w:cs="Arial"/>
          <w:color w:val="000000" w:themeColor="text1"/>
          <w:sz w:val="24"/>
          <w:szCs w:val="24"/>
        </w:rPr>
        <w:t xml:space="preserve"> </w:t>
      </w:r>
      <w:proofErr w:type="spellStart"/>
      <w:r w:rsidRPr="000B04D6">
        <w:rPr>
          <w:rFonts w:ascii="Arial" w:hAnsi="Arial" w:cs="Arial"/>
          <w:color w:val="000000" w:themeColor="text1"/>
          <w:sz w:val="24"/>
          <w:szCs w:val="24"/>
        </w:rPr>
        <w:t>martabat</w:t>
      </w:r>
      <w:proofErr w:type="spellEnd"/>
      <w:r w:rsidRPr="000B04D6">
        <w:rPr>
          <w:rFonts w:ascii="Arial" w:hAnsi="Arial" w:cs="Arial"/>
          <w:color w:val="000000" w:themeColor="text1"/>
          <w:sz w:val="24"/>
          <w:szCs w:val="24"/>
        </w:rPr>
        <w:t xml:space="preserve"> </w:t>
      </w:r>
      <w:proofErr w:type="spellStart"/>
      <w:r w:rsidRPr="000B04D6">
        <w:rPr>
          <w:rFonts w:ascii="Arial" w:hAnsi="Arial" w:cs="Arial"/>
          <w:color w:val="000000" w:themeColor="text1"/>
          <w:sz w:val="24"/>
          <w:szCs w:val="24"/>
        </w:rPr>
        <w:t>umat</w:t>
      </w:r>
      <w:proofErr w:type="spellEnd"/>
      <w:r w:rsidRPr="000B04D6">
        <w:rPr>
          <w:rFonts w:ascii="Arial" w:hAnsi="Arial" w:cs="Arial"/>
          <w:color w:val="000000" w:themeColor="text1"/>
          <w:sz w:val="24"/>
          <w:szCs w:val="24"/>
        </w:rPr>
        <w:t>-Mu</w:t>
      </w:r>
    </w:p>
    <w:p w14:paraId="6960D3EC" w14:textId="77777777" w:rsidR="000B04D6" w:rsidRPr="000B04D6" w:rsidRDefault="000B04D6" w:rsidP="000B04D6">
      <w:pPr>
        <w:pStyle w:val="NoSpacing"/>
        <w:jc w:val="both"/>
        <w:rPr>
          <w:rFonts w:ascii="Arial" w:hAnsi="Arial" w:cs="Arial"/>
          <w:color w:val="000000" w:themeColor="text1"/>
          <w:sz w:val="24"/>
          <w:szCs w:val="24"/>
        </w:rPr>
      </w:pPr>
      <w:proofErr w:type="spellStart"/>
      <w:r w:rsidRPr="000B04D6">
        <w:rPr>
          <w:rFonts w:ascii="Arial" w:hAnsi="Arial" w:cs="Arial"/>
          <w:color w:val="000000" w:themeColor="text1"/>
          <w:sz w:val="24"/>
          <w:szCs w:val="24"/>
        </w:rPr>
        <w:t>Maka</w:t>
      </w:r>
      <w:proofErr w:type="spellEnd"/>
      <w:r w:rsidRPr="000B04D6">
        <w:rPr>
          <w:rFonts w:ascii="Arial" w:hAnsi="Arial" w:cs="Arial"/>
          <w:color w:val="000000" w:themeColor="text1"/>
          <w:sz w:val="24"/>
          <w:szCs w:val="24"/>
        </w:rPr>
        <w:t xml:space="preserve"> </w:t>
      </w:r>
      <w:proofErr w:type="spellStart"/>
      <w:r w:rsidRPr="000B04D6">
        <w:rPr>
          <w:rFonts w:ascii="Arial" w:hAnsi="Arial" w:cs="Arial"/>
          <w:color w:val="000000" w:themeColor="text1"/>
          <w:sz w:val="24"/>
          <w:szCs w:val="24"/>
        </w:rPr>
        <w:t>sertakanlah</w:t>
      </w:r>
      <w:proofErr w:type="spellEnd"/>
      <w:r w:rsidRPr="000B04D6">
        <w:rPr>
          <w:rFonts w:ascii="Arial" w:hAnsi="Arial" w:cs="Arial"/>
          <w:color w:val="000000" w:themeColor="text1"/>
          <w:sz w:val="24"/>
          <w:szCs w:val="24"/>
        </w:rPr>
        <w:t xml:space="preserve"> </w:t>
      </w:r>
      <w:proofErr w:type="spellStart"/>
      <w:r w:rsidRPr="000B04D6">
        <w:rPr>
          <w:rFonts w:ascii="Arial" w:hAnsi="Arial" w:cs="Arial"/>
          <w:color w:val="000000" w:themeColor="text1"/>
          <w:sz w:val="24"/>
          <w:szCs w:val="24"/>
        </w:rPr>
        <w:t>kepada</w:t>
      </w:r>
      <w:proofErr w:type="spellEnd"/>
      <w:r w:rsidRPr="000B04D6">
        <w:rPr>
          <w:rFonts w:ascii="Arial" w:hAnsi="Arial" w:cs="Arial"/>
          <w:color w:val="000000" w:themeColor="text1"/>
          <w:sz w:val="24"/>
          <w:szCs w:val="24"/>
        </w:rPr>
        <w:t xml:space="preserve"> kami yang </w:t>
      </w:r>
      <w:proofErr w:type="spellStart"/>
      <w:r w:rsidRPr="000B04D6">
        <w:rPr>
          <w:rFonts w:ascii="Arial" w:hAnsi="Arial" w:cs="Arial"/>
          <w:color w:val="000000" w:themeColor="text1"/>
          <w:sz w:val="24"/>
          <w:szCs w:val="24"/>
        </w:rPr>
        <w:t>hadir</w:t>
      </w:r>
      <w:proofErr w:type="spellEnd"/>
      <w:r w:rsidRPr="000B04D6">
        <w:rPr>
          <w:rFonts w:ascii="Arial" w:hAnsi="Arial" w:cs="Arial"/>
          <w:color w:val="000000" w:themeColor="text1"/>
          <w:sz w:val="24"/>
          <w:szCs w:val="24"/>
        </w:rPr>
        <w:t xml:space="preserve"> </w:t>
      </w:r>
      <w:proofErr w:type="spellStart"/>
      <w:r w:rsidRPr="000B04D6">
        <w:rPr>
          <w:rFonts w:ascii="Arial" w:hAnsi="Arial" w:cs="Arial"/>
          <w:color w:val="000000" w:themeColor="text1"/>
          <w:sz w:val="24"/>
          <w:szCs w:val="24"/>
        </w:rPr>
        <w:t>ini</w:t>
      </w:r>
      <w:proofErr w:type="spellEnd"/>
      <w:r w:rsidRPr="000B04D6">
        <w:rPr>
          <w:rFonts w:ascii="Arial" w:hAnsi="Arial" w:cs="Arial"/>
          <w:color w:val="000000" w:themeColor="text1"/>
          <w:sz w:val="24"/>
          <w:szCs w:val="24"/>
        </w:rPr>
        <w:t xml:space="preserve"> </w:t>
      </w:r>
      <w:proofErr w:type="spellStart"/>
      <w:r w:rsidRPr="000B04D6">
        <w:rPr>
          <w:rFonts w:ascii="Arial" w:hAnsi="Arial" w:cs="Arial"/>
          <w:color w:val="000000" w:themeColor="text1"/>
          <w:sz w:val="24"/>
          <w:szCs w:val="24"/>
        </w:rPr>
        <w:t>inaya</w:t>
      </w:r>
      <w:proofErr w:type="spellEnd"/>
      <w:r w:rsidRPr="000B04D6">
        <w:rPr>
          <w:rFonts w:ascii="Arial" w:hAnsi="Arial" w:cs="Arial"/>
          <w:color w:val="000000" w:themeColor="text1"/>
          <w:sz w:val="24"/>
          <w:szCs w:val="24"/>
        </w:rPr>
        <w:t xml:space="preserve"> dan </w:t>
      </w:r>
      <w:proofErr w:type="spellStart"/>
      <w:r w:rsidRPr="000B04D6">
        <w:rPr>
          <w:rFonts w:ascii="Arial" w:hAnsi="Arial" w:cs="Arial"/>
          <w:color w:val="000000" w:themeColor="text1"/>
          <w:sz w:val="24"/>
          <w:szCs w:val="24"/>
        </w:rPr>
        <w:t>hidayamu</w:t>
      </w:r>
      <w:proofErr w:type="spellEnd"/>
    </w:p>
    <w:p w14:paraId="42AEE77D" w14:textId="77777777" w:rsidR="000B04D6" w:rsidRPr="000B04D6" w:rsidRDefault="000B04D6" w:rsidP="000B04D6">
      <w:pPr>
        <w:pStyle w:val="NoSpacing"/>
        <w:jc w:val="both"/>
        <w:rPr>
          <w:rFonts w:ascii="Arial" w:hAnsi="Arial" w:cs="Arial"/>
          <w:color w:val="000000" w:themeColor="text1"/>
          <w:sz w:val="24"/>
          <w:szCs w:val="24"/>
        </w:rPr>
      </w:pPr>
      <w:proofErr w:type="spellStart"/>
      <w:r w:rsidRPr="000B04D6">
        <w:rPr>
          <w:rFonts w:ascii="Arial" w:hAnsi="Arial" w:cs="Arial"/>
          <w:color w:val="000000" w:themeColor="text1"/>
          <w:sz w:val="24"/>
          <w:szCs w:val="24"/>
        </w:rPr>
        <w:t>Sehingga</w:t>
      </w:r>
      <w:proofErr w:type="spellEnd"/>
      <w:r w:rsidRPr="000B04D6">
        <w:rPr>
          <w:rFonts w:ascii="Arial" w:hAnsi="Arial" w:cs="Arial"/>
          <w:color w:val="000000" w:themeColor="text1"/>
          <w:sz w:val="24"/>
          <w:szCs w:val="24"/>
        </w:rPr>
        <w:t xml:space="preserve"> kami </w:t>
      </w:r>
      <w:proofErr w:type="spellStart"/>
      <w:r w:rsidRPr="000B04D6">
        <w:rPr>
          <w:rFonts w:ascii="Arial" w:hAnsi="Arial" w:cs="Arial"/>
          <w:color w:val="000000" w:themeColor="text1"/>
          <w:sz w:val="24"/>
          <w:szCs w:val="24"/>
        </w:rPr>
        <w:t>dapat</w:t>
      </w:r>
      <w:proofErr w:type="spellEnd"/>
      <w:r w:rsidRPr="000B04D6">
        <w:rPr>
          <w:rFonts w:ascii="Arial" w:hAnsi="Arial" w:cs="Arial"/>
          <w:color w:val="000000" w:themeColor="text1"/>
          <w:sz w:val="24"/>
          <w:szCs w:val="24"/>
        </w:rPr>
        <w:t xml:space="preserve"> </w:t>
      </w:r>
      <w:proofErr w:type="spellStart"/>
      <w:r w:rsidRPr="000B04D6">
        <w:rPr>
          <w:rFonts w:ascii="Arial" w:hAnsi="Arial" w:cs="Arial"/>
          <w:color w:val="000000" w:themeColor="text1"/>
          <w:sz w:val="24"/>
          <w:szCs w:val="24"/>
        </w:rPr>
        <w:t>berhasil</w:t>
      </w:r>
      <w:proofErr w:type="spellEnd"/>
      <w:r w:rsidRPr="000B04D6">
        <w:rPr>
          <w:rFonts w:ascii="Arial" w:hAnsi="Arial" w:cs="Arial"/>
          <w:color w:val="000000" w:themeColor="text1"/>
          <w:sz w:val="24"/>
          <w:szCs w:val="24"/>
        </w:rPr>
        <w:t xml:space="preserve"> </w:t>
      </w:r>
      <w:proofErr w:type="spellStart"/>
      <w:r w:rsidRPr="000B04D6">
        <w:rPr>
          <w:rFonts w:ascii="Arial" w:hAnsi="Arial" w:cs="Arial"/>
          <w:color w:val="000000" w:themeColor="text1"/>
          <w:sz w:val="24"/>
          <w:szCs w:val="24"/>
        </w:rPr>
        <w:t>membimbing</w:t>
      </w:r>
      <w:proofErr w:type="spellEnd"/>
      <w:r w:rsidRPr="000B04D6">
        <w:rPr>
          <w:rFonts w:ascii="Arial" w:hAnsi="Arial" w:cs="Arial"/>
          <w:color w:val="000000" w:themeColor="text1"/>
          <w:sz w:val="24"/>
          <w:szCs w:val="24"/>
        </w:rPr>
        <w:t xml:space="preserve"> </w:t>
      </w:r>
      <w:proofErr w:type="spellStart"/>
      <w:r w:rsidRPr="000B04D6">
        <w:rPr>
          <w:rFonts w:ascii="Arial" w:hAnsi="Arial" w:cs="Arial"/>
          <w:color w:val="000000" w:themeColor="text1"/>
          <w:sz w:val="24"/>
          <w:szCs w:val="24"/>
        </w:rPr>
        <w:t>kuncup</w:t>
      </w:r>
      <w:proofErr w:type="spellEnd"/>
      <w:r w:rsidRPr="000B04D6">
        <w:rPr>
          <w:rFonts w:ascii="Arial" w:hAnsi="Arial" w:cs="Arial"/>
          <w:color w:val="000000" w:themeColor="text1"/>
          <w:sz w:val="24"/>
          <w:szCs w:val="24"/>
        </w:rPr>
        <w:t xml:space="preserve"> tunas-tunas </w:t>
      </w:r>
      <w:proofErr w:type="spellStart"/>
      <w:r w:rsidRPr="000B04D6">
        <w:rPr>
          <w:rFonts w:ascii="Arial" w:hAnsi="Arial" w:cs="Arial"/>
          <w:color w:val="000000" w:themeColor="text1"/>
          <w:sz w:val="24"/>
          <w:szCs w:val="24"/>
        </w:rPr>
        <w:t>bangsa</w:t>
      </w:r>
      <w:proofErr w:type="spellEnd"/>
    </w:p>
    <w:p w14:paraId="4AF38FAF" w14:textId="77777777" w:rsidR="000B04D6" w:rsidRPr="000B04D6" w:rsidRDefault="000B04D6" w:rsidP="000B04D6">
      <w:pPr>
        <w:pStyle w:val="NoSpacing"/>
        <w:jc w:val="both"/>
        <w:rPr>
          <w:rFonts w:ascii="Arial" w:hAnsi="Arial" w:cs="Arial"/>
          <w:color w:val="000000" w:themeColor="text1"/>
          <w:sz w:val="24"/>
          <w:szCs w:val="24"/>
        </w:rPr>
      </w:pPr>
      <w:r w:rsidRPr="000B04D6">
        <w:rPr>
          <w:rFonts w:ascii="Arial" w:hAnsi="Arial" w:cs="Arial"/>
          <w:color w:val="000000" w:themeColor="text1"/>
          <w:sz w:val="24"/>
          <w:szCs w:val="24"/>
        </w:rPr>
        <w:t xml:space="preserve">Yang </w:t>
      </w:r>
      <w:proofErr w:type="spellStart"/>
      <w:r w:rsidRPr="000B04D6">
        <w:rPr>
          <w:rFonts w:ascii="Arial" w:hAnsi="Arial" w:cs="Arial"/>
          <w:color w:val="000000" w:themeColor="text1"/>
          <w:sz w:val="24"/>
          <w:szCs w:val="24"/>
        </w:rPr>
        <w:t>selalu</w:t>
      </w:r>
      <w:proofErr w:type="spellEnd"/>
      <w:r w:rsidRPr="000B04D6">
        <w:rPr>
          <w:rFonts w:ascii="Arial" w:hAnsi="Arial" w:cs="Arial"/>
          <w:color w:val="000000" w:themeColor="text1"/>
          <w:sz w:val="24"/>
          <w:szCs w:val="24"/>
        </w:rPr>
        <w:t xml:space="preserve"> </w:t>
      </w:r>
      <w:proofErr w:type="spellStart"/>
      <w:r w:rsidRPr="000B04D6">
        <w:rPr>
          <w:rFonts w:ascii="Arial" w:hAnsi="Arial" w:cs="Arial"/>
          <w:color w:val="000000" w:themeColor="text1"/>
          <w:sz w:val="24"/>
          <w:szCs w:val="24"/>
        </w:rPr>
        <w:t>menjunjung</w:t>
      </w:r>
      <w:proofErr w:type="spellEnd"/>
      <w:r w:rsidRPr="000B04D6">
        <w:rPr>
          <w:rFonts w:ascii="Arial" w:hAnsi="Arial" w:cs="Arial"/>
          <w:color w:val="000000" w:themeColor="text1"/>
          <w:sz w:val="24"/>
          <w:szCs w:val="24"/>
        </w:rPr>
        <w:t xml:space="preserve"> </w:t>
      </w:r>
      <w:proofErr w:type="spellStart"/>
      <w:r w:rsidRPr="000B04D6">
        <w:rPr>
          <w:rFonts w:ascii="Arial" w:hAnsi="Arial" w:cs="Arial"/>
          <w:color w:val="000000" w:themeColor="text1"/>
          <w:sz w:val="24"/>
          <w:szCs w:val="24"/>
        </w:rPr>
        <w:t>tinggi</w:t>
      </w:r>
      <w:proofErr w:type="spellEnd"/>
      <w:r w:rsidRPr="000B04D6">
        <w:rPr>
          <w:rFonts w:ascii="Arial" w:hAnsi="Arial" w:cs="Arial"/>
          <w:color w:val="000000" w:themeColor="text1"/>
          <w:sz w:val="24"/>
          <w:szCs w:val="24"/>
        </w:rPr>
        <w:t xml:space="preserve"> </w:t>
      </w:r>
      <w:proofErr w:type="spellStart"/>
      <w:r w:rsidRPr="000B04D6">
        <w:rPr>
          <w:rFonts w:ascii="Arial" w:hAnsi="Arial" w:cs="Arial"/>
          <w:color w:val="000000" w:themeColor="text1"/>
          <w:sz w:val="24"/>
          <w:szCs w:val="24"/>
        </w:rPr>
        <w:t>syariat</w:t>
      </w:r>
      <w:proofErr w:type="spellEnd"/>
      <w:r w:rsidRPr="000B04D6">
        <w:rPr>
          <w:rFonts w:ascii="Arial" w:hAnsi="Arial" w:cs="Arial"/>
          <w:color w:val="000000" w:themeColor="text1"/>
          <w:sz w:val="24"/>
          <w:szCs w:val="24"/>
        </w:rPr>
        <w:t>-Mu</w:t>
      </w:r>
    </w:p>
    <w:p w14:paraId="7CDC0E47" w14:textId="77777777" w:rsidR="000B04D6" w:rsidRPr="000B04D6" w:rsidRDefault="000B04D6" w:rsidP="000B04D6">
      <w:pPr>
        <w:pStyle w:val="NoSpacing"/>
        <w:jc w:val="both"/>
        <w:rPr>
          <w:rFonts w:ascii="Arial" w:hAnsi="Arial" w:cs="Arial"/>
          <w:color w:val="000000" w:themeColor="text1"/>
          <w:sz w:val="24"/>
          <w:szCs w:val="24"/>
        </w:rPr>
      </w:pPr>
    </w:p>
    <w:p w14:paraId="211CB49A" w14:textId="77777777" w:rsidR="000B04D6" w:rsidRPr="000B04D6" w:rsidRDefault="000B04D6" w:rsidP="000B04D6">
      <w:pPr>
        <w:pStyle w:val="NoSpacing"/>
        <w:jc w:val="both"/>
        <w:rPr>
          <w:rFonts w:ascii="Arial" w:hAnsi="Arial" w:cs="Arial"/>
          <w:color w:val="000000" w:themeColor="text1"/>
          <w:sz w:val="24"/>
          <w:szCs w:val="24"/>
        </w:rPr>
      </w:pPr>
      <w:proofErr w:type="spellStart"/>
      <w:r w:rsidRPr="000B04D6">
        <w:rPr>
          <w:rFonts w:ascii="Arial" w:hAnsi="Arial" w:cs="Arial"/>
          <w:color w:val="000000" w:themeColor="text1"/>
          <w:sz w:val="24"/>
          <w:szCs w:val="24"/>
        </w:rPr>
        <w:t>Ya</w:t>
      </w:r>
      <w:proofErr w:type="spellEnd"/>
      <w:r w:rsidRPr="000B04D6">
        <w:rPr>
          <w:rFonts w:ascii="Arial" w:hAnsi="Arial" w:cs="Arial"/>
          <w:color w:val="000000" w:themeColor="text1"/>
          <w:sz w:val="24"/>
          <w:szCs w:val="24"/>
        </w:rPr>
        <w:t xml:space="preserve"> Allah </w:t>
      </w:r>
      <w:proofErr w:type="spellStart"/>
      <w:r w:rsidRPr="000B04D6">
        <w:rPr>
          <w:rFonts w:ascii="Arial" w:hAnsi="Arial" w:cs="Arial"/>
          <w:color w:val="000000" w:themeColor="text1"/>
          <w:sz w:val="24"/>
          <w:szCs w:val="24"/>
        </w:rPr>
        <w:t>Tuhan</w:t>
      </w:r>
      <w:proofErr w:type="spellEnd"/>
      <w:r w:rsidRPr="000B04D6">
        <w:rPr>
          <w:rFonts w:ascii="Arial" w:hAnsi="Arial" w:cs="Arial"/>
          <w:color w:val="000000" w:themeColor="text1"/>
          <w:sz w:val="24"/>
          <w:szCs w:val="24"/>
        </w:rPr>
        <w:t xml:space="preserve"> kami</w:t>
      </w:r>
    </w:p>
    <w:p w14:paraId="654946B1" w14:textId="77777777" w:rsidR="000B04D6" w:rsidRPr="000B04D6" w:rsidRDefault="000B04D6" w:rsidP="000B04D6">
      <w:pPr>
        <w:pStyle w:val="NoSpacing"/>
        <w:jc w:val="both"/>
        <w:rPr>
          <w:rFonts w:ascii="Arial" w:hAnsi="Arial" w:cs="Arial"/>
          <w:color w:val="000000" w:themeColor="text1"/>
          <w:sz w:val="24"/>
          <w:szCs w:val="24"/>
        </w:rPr>
      </w:pPr>
      <w:proofErr w:type="spellStart"/>
      <w:r w:rsidRPr="000B04D6">
        <w:rPr>
          <w:rFonts w:ascii="Arial" w:hAnsi="Arial" w:cs="Arial"/>
          <w:color w:val="000000" w:themeColor="text1"/>
          <w:sz w:val="24"/>
          <w:szCs w:val="24"/>
        </w:rPr>
        <w:t>Sesungguhnya</w:t>
      </w:r>
      <w:proofErr w:type="spellEnd"/>
      <w:r w:rsidRPr="000B04D6">
        <w:rPr>
          <w:rFonts w:ascii="Arial" w:hAnsi="Arial" w:cs="Arial"/>
          <w:color w:val="000000" w:themeColor="text1"/>
          <w:sz w:val="24"/>
          <w:szCs w:val="24"/>
        </w:rPr>
        <w:t xml:space="preserve"> </w:t>
      </w:r>
      <w:proofErr w:type="spellStart"/>
      <w:r w:rsidRPr="000B04D6">
        <w:rPr>
          <w:rFonts w:ascii="Arial" w:hAnsi="Arial" w:cs="Arial"/>
          <w:color w:val="000000" w:themeColor="text1"/>
          <w:sz w:val="24"/>
          <w:szCs w:val="24"/>
        </w:rPr>
        <w:t>Engkau</w:t>
      </w:r>
      <w:proofErr w:type="spellEnd"/>
      <w:r w:rsidRPr="000B04D6">
        <w:rPr>
          <w:rFonts w:ascii="Arial" w:hAnsi="Arial" w:cs="Arial"/>
          <w:color w:val="000000" w:themeColor="text1"/>
          <w:sz w:val="24"/>
          <w:szCs w:val="24"/>
        </w:rPr>
        <w:t xml:space="preserve"> </w:t>
      </w:r>
      <w:proofErr w:type="spellStart"/>
      <w:r w:rsidRPr="000B04D6">
        <w:rPr>
          <w:rFonts w:ascii="Arial" w:hAnsi="Arial" w:cs="Arial"/>
          <w:color w:val="000000" w:themeColor="text1"/>
          <w:sz w:val="24"/>
          <w:szCs w:val="24"/>
        </w:rPr>
        <w:t>sebaik-baik</w:t>
      </w:r>
      <w:proofErr w:type="spellEnd"/>
      <w:r w:rsidRPr="000B04D6">
        <w:rPr>
          <w:rFonts w:ascii="Arial" w:hAnsi="Arial" w:cs="Arial"/>
          <w:color w:val="000000" w:themeColor="text1"/>
          <w:sz w:val="24"/>
          <w:szCs w:val="24"/>
        </w:rPr>
        <w:t xml:space="preserve"> </w:t>
      </w:r>
      <w:proofErr w:type="spellStart"/>
      <w:r w:rsidRPr="000B04D6">
        <w:rPr>
          <w:rFonts w:ascii="Arial" w:hAnsi="Arial" w:cs="Arial"/>
          <w:color w:val="000000" w:themeColor="text1"/>
          <w:sz w:val="24"/>
          <w:szCs w:val="24"/>
        </w:rPr>
        <w:t>pelindung</w:t>
      </w:r>
      <w:proofErr w:type="spellEnd"/>
      <w:r w:rsidRPr="000B04D6">
        <w:rPr>
          <w:rFonts w:ascii="Arial" w:hAnsi="Arial" w:cs="Arial"/>
          <w:color w:val="000000" w:themeColor="text1"/>
          <w:sz w:val="24"/>
          <w:szCs w:val="24"/>
        </w:rPr>
        <w:t xml:space="preserve"> dan </w:t>
      </w:r>
      <w:proofErr w:type="spellStart"/>
      <w:r w:rsidRPr="000B04D6">
        <w:rPr>
          <w:rFonts w:ascii="Arial" w:hAnsi="Arial" w:cs="Arial"/>
          <w:color w:val="000000" w:themeColor="text1"/>
          <w:sz w:val="24"/>
          <w:szCs w:val="24"/>
        </w:rPr>
        <w:t>Sebaik-baik</w:t>
      </w:r>
      <w:proofErr w:type="spellEnd"/>
      <w:r w:rsidRPr="000B04D6">
        <w:rPr>
          <w:rFonts w:ascii="Arial" w:hAnsi="Arial" w:cs="Arial"/>
          <w:color w:val="000000" w:themeColor="text1"/>
          <w:sz w:val="24"/>
          <w:szCs w:val="24"/>
        </w:rPr>
        <w:t xml:space="preserve"> </w:t>
      </w:r>
      <w:proofErr w:type="spellStart"/>
      <w:r w:rsidRPr="000B04D6">
        <w:rPr>
          <w:rFonts w:ascii="Arial" w:hAnsi="Arial" w:cs="Arial"/>
          <w:color w:val="000000" w:themeColor="text1"/>
          <w:sz w:val="24"/>
          <w:szCs w:val="24"/>
        </w:rPr>
        <w:t>penolong</w:t>
      </w:r>
      <w:proofErr w:type="spellEnd"/>
    </w:p>
    <w:p w14:paraId="4729F0D5" w14:textId="77777777" w:rsidR="000B04D6" w:rsidRPr="000B04D6" w:rsidRDefault="000B04D6" w:rsidP="000B04D6">
      <w:pPr>
        <w:pStyle w:val="NoSpacing"/>
        <w:jc w:val="both"/>
        <w:rPr>
          <w:rFonts w:ascii="Arial" w:hAnsi="Arial" w:cs="Arial"/>
          <w:color w:val="000000" w:themeColor="text1"/>
          <w:sz w:val="24"/>
          <w:szCs w:val="24"/>
        </w:rPr>
      </w:pPr>
      <w:r w:rsidRPr="000B04D6">
        <w:rPr>
          <w:rFonts w:ascii="Arial" w:hAnsi="Arial" w:cs="Arial"/>
          <w:color w:val="000000" w:themeColor="text1"/>
          <w:sz w:val="24"/>
          <w:szCs w:val="24"/>
        </w:rPr>
        <w:t xml:space="preserve">Oleh </w:t>
      </w:r>
      <w:proofErr w:type="spellStart"/>
      <w:r w:rsidRPr="000B04D6">
        <w:rPr>
          <w:rFonts w:ascii="Arial" w:hAnsi="Arial" w:cs="Arial"/>
          <w:color w:val="000000" w:themeColor="text1"/>
          <w:sz w:val="24"/>
          <w:szCs w:val="24"/>
        </w:rPr>
        <w:t>karenanya</w:t>
      </w:r>
      <w:proofErr w:type="spellEnd"/>
      <w:r w:rsidRPr="000B04D6">
        <w:rPr>
          <w:rFonts w:ascii="Arial" w:hAnsi="Arial" w:cs="Arial"/>
          <w:color w:val="000000" w:themeColor="text1"/>
          <w:sz w:val="24"/>
          <w:szCs w:val="24"/>
        </w:rPr>
        <w:t xml:space="preserve"> </w:t>
      </w:r>
      <w:proofErr w:type="spellStart"/>
      <w:r w:rsidRPr="000B04D6">
        <w:rPr>
          <w:rFonts w:ascii="Arial" w:hAnsi="Arial" w:cs="Arial"/>
          <w:color w:val="000000" w:themeColor="text1"/>
          <w:sz w:val="24"/>
          <w:szCs w:val="24"/>
        </w:rPr>
        <w:t>ya</w:t>
      </w:r>
      <w:proofErr w:type="spellEnd"/>
      <w:r w:rsidRPr="000B04D6">
        <w:rPr>
          <w:rFonts w:ascii="Arial" w:hAnsi="Arial" w:cs="Arial"/>
          <w:color w:val="000000" w:themeColor="text1"/>
          <w:sz w:val="24"/>
          <w:szCs w:val="24"/>
        </w:rPr>
        <w:t xml:space="preserve"> Allah </w:t>
      </w:r>
      <w:proofErr w:type="spellStart"/>
      <w:r w:rsidRPr="000B04D6">
        <w:rPr>
          <w:rFonts w:ascii="Arial" w:hAnsi="Arial" w:cs="Arial"/>
          <w:color w:val="000000" w:themeColor="text1"/>
          <w:sz w:val="24"/>
          <w:szCs w:val="24"/>
        </w:rPr>
        <w:t>lindungila</w:t>
      </w:r>
      <w:proofErr w:type="spellEnd"/>
      <w:r w:rsidRPr="000B04D6">
        <w:rPr>
          <w:rFonts w:ascii="Arial" w:hAnsi="Arial" w:cs="Arial"/>
          <w:color w:val="000000" w:themeColor="text1"/>
          <w:sz w:val="24"/>
          <w:szCs w:val="24"/>
        </w:rPr>
        <w:t xml:space="preserve"> kami</w:t>
      </w:r>
    </w:p>
    <w:p w14:paraId="2F08F0E0" w14:textId="77777777" w:rsidR="000B04D6" w:rsidRPr="000B04D6" w:rsidRDefault="000B04D6" w:rsidP="000B04D6">
      <w:pPr>
        <w:pStyle w:val="NoSpacing"/>
        <w:jc w:val="both"/>
        <w:rPr>
          <w:rFonts w:ascii="Arial" w:hAnsi="Arial" w:cs="Arial"/>
          <w:color w:val="000000" w:themeColor="text1"/>
          <w:sz w:val="24"/>
          <w:szCs w:val="24"/>
        </w:rPr>
      </w:pPr>
      <w:r w:rsidRPr="000B04D6">
        <w:rPr>
          <w:rFonts w:ascii="Arial" w:hAnsi="Arial" w:cs="Arial"/>
          <w:color w:val="000000" w:themeColor="text1"/>
          <w:sz w:val="24"/>
          <w:szCs w:val="24"/>
        </w:rPr>
        <w:t xml:space="preserve">Dari mara </w:t>
      </w:r>
      <w:proofErr w:type="spellStart"/>
      <w:r w:rsidRPr="000B04D6">
        <w:rPr>
          <w:rFonts w:ascii="Arial" w:hAnsi="Arial" w:cs="Arial"/>
          <w:color w:val="000000" w:themeColor="text1"/>
          <w:sz w:val="24"/>
          <w:szCs w:val="24"/>
        </w:rPr>
        <w:t>bahaya</w:t>
      </w:r>
      <w:proofErr w:type="spellEnd"/>
      <w:r w:rsidRPr="000B04D6">
        <w:rPr>
          <w:rFonts w:ascii="Arial" w:hAnsi="Arial" w:cs="Arial"/>
          <w:color w:val="000000" w:themeColor="text1"/>
          <w:sz w:val="24"/>
          <w:szCs w:val="24"/>
        </w:rPr>
        <w:t xml:space="preserve"> yang </w:t>
      </w:r>
      <w:proofErr w:type="spellStart"/>
      <w:r w:rsidRPr="000B04D6">
        <w:rPr>
          <w:rFonts w:ascii="Arial" w:hAnsi="Arial" w:cs="Arial"/>
          <w:color w:val="000000" w:themeColor="text1"/>
          <w:sz w:val="24"/>
          <w:szCs w:val="24"/>
        </w:rPr>
        <w:t>melanda</w:t>
      </w:r>
      <w:proofErr w:type="spellEnd"/>
      <w:r w:rsidRPr="000B04D6">
        <w:rPr>
          <w:rFonts w:ascii="Arial" w:hAnsi="Arial" w:cs="Arial"/>
          <w:color w:val="000000" w:themeColor="text1"/>
          <w:sz w:val="24"/>
          <w:szCs w:val="24"/>
        </w:rPr>
        <w:t xml:space="preserve"> negeri kami</w:t>
      </w:r>
    </w:p>
    <w:p w14:paraId="050D7E85" w14:textId="77777777" w:rsidR="000B04D6" w:rsidRPr="000B04D6" w:rsidRDefault="000B04D6" w:rsidP="000B04D6">
      <w:pPr>
        <w:pStyle w:val="NoSpacing"/>
        <w:jc w:val="both"/>
        <w:rPr>
          <w:rFonts w:ascii="Arial" w:hAnsi="Arial" w:cs="Arial"/>
          <w:color w:val="000000" w:themeColor="text1"/>
          <w:sz w:val="24"/>
          <w:szCs w:val="24"/>
        </w:rPr>
      </w:pPr>
      <w:proofErr w:type="spellStart"/>
      <w:r w:rsidRPr="000B04D6">
        <w:rPr>
          <w:rFonts w:ascii="Arial" w:hAnsi="Arial" w:cs="Arial"/>
          <w:color w:val="000000" w:themeColor="text1"/>
          <w:sz w:val="24"/>
          <w:szCs w:val="24"/>
        </w:rPr>
        <w:t>Sunggu</w:t>
      </w:r>
      <w:proofErr w:type="spellEnd"/>
      <w:r w:rsidRPr="000B04D6">
        <w:rPr>
          <w:rFonts w:ascii="Arial" w:hAnsi="Arial" w:cs="Arial"/>
          <w:color w:val="000000" w:themeColor="text1"/>
          <w:sz w:val="24"/>
          <w:szCs w:val="24"/>
        </w:rPr>
        <w:t xml:space="preserve"> </w:t>
      </w:r>
      <w:proofErr w:type="spellStart"/>
      <w:r w:rsidRPr="000B04D6">
        <w:rPr>
          <w:rFonts w:ascii="Arial" w:hAnsi="Arial" w:cs="Arial"/>
          <w:color w:val="000000" w:themeColor="text1"/>
          <w:sz w:val="24"/>
          <w:szCs w:val="24"/>
        </w:rPr>
        <w:t>ya</w:t>
      </w:r>
      <w:proofErr w:type="spellEnd"/>
      <w:r w:rsidRPr="000B04D6">
        <w:rPr>
          <w:rFonts w:ascii="Arial" w:hAnsi="Arial" w:cs="Arial"/>
          <w:color w:val="000000" w:themeColor="text1"/>
          <w:sz w:val="24"/>
          <w:szCs w:val="24"/>
        </w:rPr>
        <w:t xml:space="preserve"> Allah, </w:t>
      </w:r>
      <w:proofErr w:type="spellStart"/>
      <w:r w:rsidRPr="000B04D6">
        <w:rPr>
          <w:rFonts w:ascii="Arial" w:hAnsi="Arial" w:cs="Arial"/>
          <w:color w:val="000000" w:themeColor="text1"/>
          <w:sz w:val="24"/>
          <w:szCs w:val="24"/>
        </w:rPr>
        <w:t>jangan</w:t>
      </w:r>
      <w:proofErr w:type="spellEnd"/>
      <w:r w:rsidRPr="000B04D6">
        <w:rPr>
          <w:rFonts w:ascii="Arial" w:hAnsi="Arial" w:cs="Arial"/>
          <w:color w:val="000000" w:themeColor="text1"/>
          <w:sz w:val="24"/>
          <w:szCs w:val="24"/>
        </w:rPr>
        <w:t xml:space="preserve"> </w:t>
      </w:r>
      <w:proofErr w:type="spellStart"/>
      <w:r w:rsidRPr="000B04D6">
        <w:rPr>
          <w:rFonts w:ascii="Arial" w:hAnsi="Arial" w:cs="Arial"/>
          <w:color w:val="000000" w:themeColor="text1"/>
          <w:sz w:val="24"/>
          <w:szCs w:val="24"/>
        </w:rPr>
        <w:t>engkau</w:t>
      </w:r>
      <w:proofErr w:type="spellEnd"/>
      <w:r w:rsidRPr="000B04D6">
        <w:rPr>
          <w:rFonts w:ascii="Arial" w:hAnsi="Arial" w:cs="Arial"/>
          <w:color w:val="000000" w:themeColor="text1"/>
          <w:sz w:val="24"/>
          <w:szCs w:val="24"/>
        </w:rPr>
        <w:t xml:space="preserve"> </w:t>
      </w:r>
      <w:proofErr w:type="spellStart"/>
      <w:r w:rsidRPr="000B04D6">
        <w:rPr>
          <w:rFonts w:ascii="Arial" w:hAnsi="Arial" w:cs="Arial"/>
          <w:color w:val="000000" w:themeColor="text1"/>
          <w:sz w:val="24"/>
          <w:szCs w:val="24"/>
        </w:rPr>
        <w:t>timpakah</w:t>
      </w:r>
      <w:proofErr w:type="spellEnd"/>
      <w:r w:rsidRPr="000B04D6">
        <w:rPr>
          <w:rFonts w:ascii="Arial" w:hAnsi="Arial" w:cs="Arial"/>
          <w:color w:val="000000" w:themeColor="text1"/>
          <w:sz w:val="24"/>
          <w:szCs w:val="24"/>
        </w:rPr>
        <w:t xml:space="preserve"> </w:t>
      </w:r>
      <w:proofErr w:type="spellStart"/>
      <w:r w:rsidRPr="000B04D6">
        <w:rPr>
          <w:rFonts w:ascii="Arial" w:hAnsi="Arial" w:cs="Arial"/>
          <w:color w:val="000000" w:themeColor="text1"/>
          <w:sz w:val="24"/>
          <w:szCs w:val="24"/>
        </w:rPr>
        <w:t>musiba</w:t>
      </w:r>
      <w:proofErr w:type="spellEnd"/>
      <w:r w:rsidRPr="000B04D6">
        <w:rPr>
          <w:rFonts w:ascii="Arial" w:hAnsi="Arial" w:cs="Arial"/>
          <w:color w:val="000000" w:themeColor="text1"/>
          <w:sz w:val="24"/>
          <w:szCs w:val="24"/>
        </w:rPr>
        <w:t xml:space="preserve"> dan </w:t>
      </w:r>
      <w:proofErr w:type="spellStart"/>
      <w:r w:rsidRPr="000B04D6">
        <w:rPr>
          <w:rFonts w:ascii="Arial" w:hAnsi="Arial" w:cs="Arial"/>
          <w:color w:val="000000" w:themeColor="text1"/>
          <w:sz w:val="24"/>
          <w:szCs w:val="24"/>
        </w:rPr>
        <w:t>cobaan</w:t>
      </w:r>
      <w:proofErr w:type="spellEnd"/>
      <w:r w:rsidRPr="000B04D6">
        <w:rPr>
          <w:rFonts w:ascii="Arial" w:hAnsi="Arial" w:cs="Arial"/>
          <w:color w:val="000000" w:themeColor="text1"/>
          <w:sz w:val="24"/>
          <w:szCs w:val="24"/>
        </w:rPr>
        <w:t xml:space="preserve"> </w:t>
      </w:r>
      <w:proofErr w:type="spellStart"/>
      <w:r w:rsidRPr="000B04D6">
        <w:rPr>
          <w:rFonts w:ascii="Arial" w:hAnsi="Arial" w:cs="Arial"/>
          <w:color w:val="000000" w:themeColor="text1"/>
          <w:sz w:val="24"/>
          <w:szCs w:val="24"/>
        </w:rPr>
        <w:t>kepada</w:t>
      </w:r>
      <w:proofErr w:type="spellEnd"/>
      <w:r w:rsidRPr="000B04D6">
        <w:rPr>
          <w:rFonts w:ascii="Arial" w:hAnsi="Arial" w:cs="Arial"/>
          <w:color w:val="000000" w:themeColor="text1"/>
          <w:sz w:val="24"/>
          <w:szCs w:val="24"/>
        </w:rPr>
        <w:t xml:space="preserve"> kami</w:t>
      </w:r>
    </w:p>
    <w:p w14:paraId="71BB702E" w14:textId="77777777" w:rsidR="000B04D6" w:rsidRPr="000B04D6" w:rsidRDefault="000B04D6" w:rsidP="000B04D6">
      <w:pPr>
        <w:pStyle w:val="NoSpacing"/>
        <w:jc w:val="both"/>
        <w:rPr>
          <w:rFonts w:ascii="Arial" w:hAnsi="Arial" w:cs="Arial"/>
          <w:color w:val="000000" w:themeColor="text1"/>
          <w:sz w:val="24"/>
          <w:szCs w:val="24"/>
        </w:rPr>
      </w:pPr>
      <w:r w:rsidRPr="000B04D6">
        <w:rPr>
          <w:rFonts w:ascii="Arial" w:hAnsi="Arial" w:cs="Arial"/>
          <w:color w:val="000000" w:themeColor="text1"/>
          <w:sz w:val="24"/>
          <w:szCs w:val="24"/>
        </w:rPr>
        <w:t xml:space="preserve">yang kami </w:t>
      </w:r>
      <w:proofErr w:type="spellStart"/>
      <w:r w:rsidRPr="000B04D6">
        <w:rPr>
          <w:rFonts w:ascii="Arial" w:hAnsi="Arial" w:cs="Arial"/>
          <w:color w:val="000000" w:themeColor="text1"/>
          <w:sz w:val="24"/>
          <w:szCs w:val="24"/>
        </w:rPr>
        <w:t>tidak</w:t>
      </w:r>
      <w:proofErr w:type="spellEnd"/>
      <w:r w:rsidRPr="000B04D6">
        <w:rPr>
          <w:rFonts w:ascii="Arial" w:hAnsi="Arial" w:cs="Arial"/>
          <w:color w:val="000000" w:themeColor="text1"/>
          <w:sz w:val="24"/>
          <w:szCs w:val="24"/>
        </w:rPr>
        <w:t xml:space="preserve"> </w:t>
      </w:r>
      <w:proofErr w:type="spellStart"/>
      <w:r w:rsidRPr="000B04D6">
        <w:rPr>
          <w:rFonts w:ascii="Arial" w:hAnsi="Arial" w:cs="Arial"/>
          <w:color w:val="000000" w:themeColor="text1"/>
          <w:sz w:val="24"/>
          <w:szCs w:val="24"/>
        </w:rPr>
        <w:t>mampu</w:t>
      </w:r>
      <w:proofErr w:type="spellEnd"/>
      <w:r w:rsidRPr="000B04D6">
        <w:rPr>
          <w:rFonts w:ascii="Arial" w:hAnsi="Arial" w:cs="Arial"/>
          <w:color w:val="000000" w:themeColor="text1"/>
          <w:sz w:val="24"/>
          <w:szCs w:val="24"/>
        </w:rPr>
        <w:t xml:space="preserve"> </w:t>
      </w:r>
      <w:proofErr w:type="spellStart"/>
      <w:r w:rsidRPr="000B04D6">
        <w:rPr>
          <w:rFonts w:ascii="Arial" w:hAnsi="Arial" w:cs="Arial"/>
          <w:color w:val="000000" w:themeColor="text1"/>
          <w:sz w:val="24"/>
          <w:szCs w:val="24"/>
        </w:rPr>
        <w:t>memikulnya</w:t>
      </w:r>
      <w:proofErr w:type="spellEnd"/>
    </w:p>
    <w:p w14:paraId="3ECB99EF" w14:textId="77777777" w:rsidR="000B04D6" w:rsidRPr="000B04D6" w:rsidRDefault="000B04D6" w:rsidP="000B04D6">
      <w:pPr>
        <w:pStyle w:val="NoSpacing"/>
        <w:jc w:val="both"/>
        <w:rPr>
          <w:rFonts w:ascii="Arial" w:hAnsi="Arial" w:cs="Arial"/>
          <w:color w:val="000000" w:themeColor="text1"/>
          <w:sz w:val="24"/>
          <w:szCs w:val="24"/>
        </w:rPr>
      </w:pPr>
      <w:proofErr w:type="spellStart"/>
      <w:r w:rsidRPr="000B04D6">
        <w:rPr>
          <w:rFonts w:ascii="Arial" w:hAnsi="Arial" w:cs="Arial"/>
          <w:color w:val="000000" w:themeColor="text1"/>
          <w:sz w:val="24"/>
          <w:szCs w:val="24"/>
        </w:rPr>
        <w:t>maka</w:t>
      </w:r>
      <w:proofErr w:type="spellEnd"/>
      <w:r w:rsidRPr="000B04D6">
        <w:rPr>
          <w:rFonts w:ascii="Arial" w:hAnsi="Arial" w:cs="Arial"/>
          <w:color w:val="000000" w:themeColor="text1"/>
          <w:sz w:val="24"/>
          <w:szCs w:val="24"/>
        </w:rPr>
        <w:t xml:space="preserve"> </w:t>
      </w:r>
      <w:proofErr w:type="spellStart"/>
      <w:r w:rsidRPr="000B04D6">
        <w:rPr>
          <w:rFonts w:ascii="Arial" w:hAnsi="Arial" w:cs="Arial"/>
          <w:color w:val="000000" w:themeColor="text1"/>
          <w:sz w:val="24"/>
          <w:szCs w:val="24"/>
        </w:rPr>
        <w:t>ya</w:t>
      </w:r>
      <w:proofErr w:type="spellEnd"/>
      <w:r w:rsidRPr="000B04D6">
        <w:rPr>
          <w:rFonts w:ascii="Arial" w:hAnsi="Arial" w:cs="Arial"/>
          <w:color w:val="000000" w:themeColor="text1"/>
          <w:sz w:val="24"/>
          <w:szCs w:val="24"/>
        </w:rPr>
        <w:t xml:space="preserve"> Allah </w:t>
      </w:r>
      <w:proofErr w:type="spellStart"/>
      <w:r w:rsidRPr="000B04D6">
        <w:rPr>
          <w:rFonts w:ascii="Arial" w:hAnsi="Arial" w:cs="Arial"/>
          <w:color w:val="000000" w:themeColor="text1"/>
          <w:sz w:val="24"/>
          <w:szCs w:val="24"/>
        </w:rPr>
        <w:t>berilah</w:t>
      </w:r>
      <w:proofErr w:type="spellEnd"/>
      <w:r w:rsidRPr="000B04D6">
        <w:rPr>
          <w:rFonts w:ascii="Arial" w:hAnsi="Arial" w:cs="Arial"/>
          <w:color w:val="000000" w:themeColor="text1"/>
          <w:sz w:val="24"/>
          <w:szCs w:val="24"/>
        </w:rPr>
        <w:t xml:space="preserve"> </w:t>
      </w:r>
      <w:proofErr w:type="spellStart"/>
      <w:r w:rsidRPr="000B04D6">
        <w:rPr>
          <w:rFonts w:ascii="Arial" w:hAnsi="Arial" w:cs="Arial"/>
          <w:color w:val="000000" w:themeColor="text1"/>
          <w:sz w:val="24"/>
          <w:szCs w:val="24"/>
        </w:rPr>
        <w:t>ketabahan</w:t>
      </w:r>
      <w:proofErr w:type="spellEnd"/>
      <w:r w:rsidRPr="000B04D6">
        <w:rPr>
          <w:rFonts w:ascii="Arial" w:hAnsi="Arial" w:cs="Arial"/>
          <w:color w:val="000000" w:themeColor="text1"/>
          <w:sz w:val="24"/>
          <w:szCs w:val="24"/>
        </w:rPr>
        <w:t xml:space="preserve">, </w:t>
      </w:r>
      <w:proofErr w:type="spellStart"/>
      <w:r w:rsidRPr="000B04D6">
        <w:rPr>
          <w:rFonts w:ascii="Arial" w:hAnsi="Arial" w:cs="Arial"/>
          <w:color w:val="000000" w:themeColor="text1"/>
          <w:sz w:val="24"/>
          <w:szCs w:val="24"/>
        </w:rPr>
        <w:t>kesabaran</w:t>
      </w:r>
      <w:proofErr w:type="spellEnd"/>
      <w:r w:rsidRPr="000B04D6">
        <w:rPr>
          <w:rFonts w:ascii="Arial" w:hAnsi="Arial" w:cs="Arial"/>
          <w:color w:val="000000" w:themeColor="text1"/>
          <w:sz w:val="24"/>
          <w:szCs w:val="24"/>
        </w:rPr>
        <w:t xml:space="preserve"> dan </w:t>
      </w:r>
      <w:proofErr w:type="spellStart"/>
      <w:proofErr w:type="gramStart"/>
      <w:r w:rsidRPr="000B04D6">
        <w:rPr>
          <w:rFonts w:ascii="Arial" w:hAnsi="Arial" w:cs="Arial"/>
          <w:color w:val="000000" w:themeColor="text1"/>
          <w:sz w:val="24"/>
          <w:szCs w:val="24"/>
        </w:rPr>
        <w:t>jalan</w:t>
      </w:r>
      <w:proofErr w:type="spellEnd"/>
      <w:r w:rsidRPr="000B04D6">
        <w:rPr>
          <w:rFonts w:ascii="Arial" w:hAnsi="Arial" w:cs="Arial"/>
          <w:color w:val="000000" w:themeColor="text1"/>
          <w:sz w:val="24"/>
          <w:szCs w:val="24"/>
        </w:rPr>
        <w:t>  agar</w:t>
      </w:r>
      <w:proofErr w:type="gramEnd"/>
      <w:r w:rsidRPr="000B04D6">
        <w:rPr>
          <w:rFonts w:ascii="Arial" w:hAnsi="Arial" w:cs="Arial"/>
          <w:color w:val="000000" w:themeColor="text1"/>
          <w:sz w:val="24"/>
          <w:szCs w:val="24"/>
        </w:rPr>
        <w:t xml:space="preserve"> kami </w:t>
      </w:r>
      <w:proofErr w:type="spellStart"/>
      <w:r w:rsidRPr="000B04D6">
        <w:rPr>
          <w:rFonts w:ascii="Arial" w:hAnsi="Arial" w:cs="Arial"/>
          <w:color w:val="000000" w:themeColor="text1"/>
          <w:sz w:val="24"/>
          <w:szCs w:val="24"/>
        </w:rPr>
        <w:t>dapat</w:t>
      </w:r>
      <w:proofErr w:type="spellEnd"/>
      <w:r w:rsidRPr="000B04D6">
        <w:rPr>
          <w:rFonts w:ascii="Arial" w:hAnsi="Arial" w:cs="Arial"/>
          <w:color w:val="000000" w:themeColor="text1"/>
          <w:sz w:val="24"/>
          <w:szCs w:val="24"/>
        </w:rPr>
        <w:t xml:space="preserve"> </w:t>
      </w:r>
      <w:proofErr w:type="spellStart"/>
      <w:r w:rsidRPr="000B04D6">
        <w:rPr>
          <w:rFonts w:ascii="Arial" w:hAnsi="Arial" w:cs="Arial"/>
          <w:color w:val="000000" w:themeColor="text1"/>
          <w:sz w:val="24"/>
          <w:szCs w:val="24"/>
        </w:rPr>
        <w:t>keluar</w:t>
      </w:r>
      <w:proofErr w:type="spellEnd"/>
      <w:r w:rsidRPr="000B04D6">
        <w:rPr>
          <w:rFonts w:ascii="Arial" w:hAnsi="Arial" w:cs="Arial"/>
          <w:color w:val="000000" w:themeColor="text1"/>
          <w:sz w:val="24"/>
          <w:szCs w:val="24"/>
        </w:rPr>
        <w:t xml:space="preserve"> </w:t>
      </w:r>
      <w:proofErr w:type="spellStart"/>
      <w:r w:rsidRPr="000B04D6">
        <w:rPr>
          <w:rFonts w:ascii="Arial" w:hAnsi="Arial" w:cs="Arial"/>
          <w:color w:val="000000" w:themeColor="text1"/>
          <w:sz w:val="24"/>
          <w:szCs w:val="24"/>
        </w:rPr>
        <w:t>dari</w:t>
      </w:r>
      <w:proofErr w:type="spellEnd"/>
      <w:r w:rsidRPr="000B04D6">
        <w:rPr>
          <w:rFonts w:ascii="Arial" w:hAnsi="Arial" w:cs="Arial"/>
          <w:color w:val="000000" w:themeColor="text1"/>
          <w:sz w:val="24"/>
          <w:szCs w:val="24"/>
        </w:rPr>
        <w:t xml:space="preserve"> </w:t>
      </w:r>
      <w:proofErr w:type="spellStart"/>
      <w:r w:rsidRPr="000B04D6">
        <w:rPr>
          <w:rFonts w:ascii="Arial" w:hAnsi="Arial" w:cs="Arial"/>
          <w:color w:val="000000" w:themeColor="text1"/>
          <w:sz w:val="24"/>
          <w:szCs w:val="24"/>
        </w:rPr>
        <w:t>musibah</w:t>
      </w:r>
      <w:proofErr w:type="spellEnd"/>
      <w:r w:rsidRPr="000B04D6">
        <w:rPr>
          <w:rFonts w:ascii="Arial" w:hAnsi="Arial" w:cs="Arial"/>
          <w:color w:val="000000" w:themeColor="text1"/>
          <w:sz w:val="24"/>
          <w:szCs w:val="24"/>
        </w:rPr>
        <w:t xml:space="preserve"> yang </w:t>
      </w:r>
      <w:proofErr w:type="spellStart"/>
      <w:r w:rsidRPr="000B04D6">
        <w:rPr>
          <w:rFonts w:ascii="Arial" w:hAnsi="Arial" w:cs="Arial"/>
          <w:color w:val="000000" w:themeColor="text1"/>
          <w:sz w:val="24"/>
          <w:szCs w:val="24"/>
        </w:rPr>
        <w:t>selalu</w:t>
      </w:r>
      <w:proofErr w:type="spellEnd"/>
      <w:r w:rsidRPr="000B04D6">
        <w:rPr>
          <w:rFonts w:ascii="Arial" w:hAnsi="Arial" w:cs="Arial"/>
          <w:color w:val="000000" w:themeColor="text1"/>
          <w:sz w:val="24"/>
          <w:szCs w:val="24"/>
        </w:rPr>
        <w:t xml:space="preserve"> </w:t>
      </w:r>
      <w:proofErr w:type="spellStart"/>
      <w:r w:rsidRPr="000B04D6">
        <w:rPr>
          <w:rFonts w:ascii="Arial" w:hAnsi="Arial" w:cs="Arial"/>
          <w:color w:val="000000" w:themeColor="text1"/>
          <w:sz w:val="24"/>
          <w:szCs w:val="24"/>
        </w:rPr>
        <w:t>mendera</w:t>
      </w:r>
      <w:proofErr w:type="spellEnd"/>
      <w:r w:rsidRPr="000B04D6">
        <w:rPr>
          <w:rFonts w:ascii="Arial" w:hAnsi="Arial" w:cs="Arial"/>
          <w:color w:val="000000" w:themeColor="text1"/>
          <w:sz w:val="24"/>
          <w:szCs w:val="24"/>
        </w:rPr>
        <w:t xml:space="preserve"> </w:t>
      </w:r>
      <w:proofErr w:type="spellStart"/>
      <w:r w:rsidRPr="000B04D6">
        <w:rPr>
          <w:rFonts w:ascii="Arial" w:hAnsi="Arial" w:cs="Arial"/>
          <w:color w:val="000000" w:themeColor="text1"/>
          <w:sz w:val="24"/>
          <w:szCs w:val="24"/>
        </w:rPr>
        <w:t>bangsa</w:t>
      </w:r>
      <w:proofErr w:type="spellEnd"/>
      <w:r w:rsidRPr="000B04D6">
        <w:rPr>
          <w:rFonts w:ascii="Arial" w:hAnsi="Arial" w:cs="Arial"/>
          <w:color w:val="000000" w:themeColor="text1"/>
          <w:sz w:val="24"/>
          <w:szCs w:val="24"/>
        </w:rPr>
        <w:t xml:space="preserve"> kami</w:t>
      </w:r>
    </w:p>
    <w:p w14:paraId="23DD3E2B" w14:textId="77777777" w:rsidR="000B04D6" w:rsidRPr="000B04D6" w:rsidRDefault="000B04D6" w:rsidP="000B04D6">
      <w:pPr>
        <w:pStyle w:val="NoSpacing"/>
        <w:jc w:val="both"/>
        <w:rPr>
          <w:rFonts w:ascii="Arial" w:hAnsi="Arial" w:cs="Arial"/>
          <w:color w:val="000000" w:themeColor="text1"/>
          <w:sz w:val="24"/>
          <w:szCs w:val="24"/>
        </w:rPr>
      </w:pPr>
    </w:p>
    <w:p w14:paraId="79A6B103" w14:textId="77777777" w:rsidR="000B04D6" w:rsidRPr="000B04D6" w:rsidRDefault="000B04D6" w:rsidP="000B04D6">
      <w:pPr>
        <w:pStyle w:val="NoSpacing"/>
        <w:jc w:val="both"/>
        <w:rPr>
          <w:rFonts w:ascii="Arial" w:hAnsi="Arial" w:cs="Arial"/>
          <w:color w:val="000000" w:themeColor="text1"/>
          <w:sz w:val="24"/>
          <w:szCs w:val="24"/>
        </w:rPr>
      </w:pPr>
      <w:r w:rsidRPr="000B04D6">
        <w:rPr>
          <w:rFonts w:ascii="Arial" w:hAnsi="Arial" w:cs="Arial"/>
          <w:color w:val="000000" w:themeColor="text1"/>
          <w:sz w:val="24"/>
          <w:szCs w:val="24"/>
          <w:lang w:val="fi-FI"/>
        </w:rPr>
        <w:t>Ya Allah Tuhan Maha pengampun</w:t>
      </w:r>
    </w:p>
    <w:p w14:paraId="2244BAFB" w14:textId="18DF0A47" w:rsidR="000B04D6" w:rsidRPr="000B04D6" w:rsidRDefault="000B04D6" w:rsidP="000B04D6">
      <w:pPr>
        <w:pStyle w:val="NoSpacing"/>
        <w:jc w:val="both"/>
        <w:rPr>
          <w:rFonts w:ascii="Arial" w:hAnsi="Arial" w:cs="Arial"/>
          <w:color w:val="000000" w:themeColor="text1"/>
          <w:sz w:val="24"/>
          <w:szCs w:val="24"/>
        </w:rPr>
      </w:pPr>
      <w:r w:rsidRPr="000B04D6">
        <w:rPr>
          <w:rFonts w:ascii="Arial" w:hAnsi="Arial" w:cs="Arial"/>
          <w:color w:val="000000" w:themeColor="text1"/>
          <w:sz w:val="24"/>
          <w:szCs w:val="24"/>
          <w:lang w:val="fi-FI"/>
        </w:rPr>
        <w:t>Ampunilah dosa kami, dosa kedua orang tua kami</w:t>
      </w:r>
      <w:r>
        <w:rPr>
          <w:rFonts w:ascii="Arial" w:hAnsi="Arial" w:cs="Arial"/>
          <w:color w:val="000000" w:themeColor="text1"/>
          <w:sz w:val="24"/>
          <w:szCs w:val="24"/>
          <w:lang w:val="fi-FI"/>
        </w:rPr>
        <w:t xml:space="preserve">, </w:t>
      </w:r>
      <w:r w:rsidRPr="000B04D6">
        <w:rPr>
          <w:rFonts w:ascii="Arial" w:hAnsi="Arial" w:cs="Arial"/>
          <w:color w:val="000000" w:themeColor="text1"/>
          <w:sz w:val="24"/>
          <w:szCs w:val="24"/>
          <w:lang w:val="fi-FI"/>
        </w:rPr>
        <w:t>Dosa pemimpin-pemimpin kami, para pembina</w:t>
      </w:r>
      <w:r>
        <w:rPr>
          <w:rFonts w:ascii="Arial" w:hAnsi="Arial" w:cs="Arial"/>
          <w:color w:val="000000" w:themeColor="text1"/>
          <w:sz w:val="24"/>
          <w:szCs w:val="24"/>
          <w:lang w:val="fi-FI"/>
        </w:rPr>
        <w:t xml:space="preserve"> </w:t>
      </w:r>
      <w:r w:rsidRPr="000B04D6">
        <w:rPr>
          <w:rFonts w:ascii="Arial" w:hAnsi="Arial" w:cs="Arial"/>
          <w:color w:val="000000" w:themeColor="text1"/>
          <w:sz w:val="24"/>
          <w:szCs w:val="24"/>
          <w:lang w:val="fi-FI"/>
        </w:rPr>
        <w:t>dan pahlawan kami</w:t>
      </w:r>
    </w:p>
    <w:p w14:paraId="41C5ED26" w14:textId="77777777" w:rsidR="000B04D6" w:rsidRPr="000B04D6" w:rsidRDefault="000B04D6" w:rsidP="000B04D6">
      <w:pPr>
        <w:pStyle w:val="NoSpacing"/>
        <w:jc w:val="both"/>
        <w:rPr>
          <w:rFonts w:ascii="Arial" w:hAnsi="Arial" w:cs="Arial"/>
          <w:color w:val="000000" w:themeColor="text1"/>
          <w:sz w:val="24"/>
          <w:szCs w:val="24"/>
        </w:rPr>
      </w:pPr>
      <w:r w:rsidRPr="000B04D6">
        <w:rPr>
          <w:rFonts w:ascii="Arial" w:hAnsi="Arial" w:cs="Arial"/>
          <w:color w:val="000000" w:themeColor="text1"/>
          <w:sz w:val="24"/>
          <w:szCs w:val="24"/>
          <w:lang w:val="fi-FI"/>
        </w:rPr>
        <w:t>Tempatkanlah mereka disisimu sebagaimana yang telah engkau janjikan.</w:t>
      </w:r>
    </w:p>
    <w:p w14:paraId="4A233142" w14:textId="77777777" w:rsidR="000B04D6" w:rsidRPr="000B04D6" w:rsidRDefault="000B04D6" w:rsidP="000B04D6">
      <w:pPr>
        <w:pStyle w:val="NoSpacing"/>
        <w:jc w:val="both"/>
        <w:rPr>
          <w:rFonts w:ascii="Arial" w:hAnsi="Arial" w:cs="Arial"/>
          <w:color w:val="000000" w:themeColor="text1"/>
          <w:sz w:val="24"/>
          <w:szCs w:val="24"/>
        </w:rPr>
      </w:pPr>
      <w:r w:rsidRPr="000B04D6">
        <w:rPr>
          <w:rFonts w:ascii="Arial" w:hAnsi="Arial" w:cs="Arial"/>
          <w:color w:val="000000" w:themeColor="text1"/>
          <w:sz w:val="24"/>
          <w:szCs w:val="24"/>
          <w:lang w:val="fi-FI"/>
        </w:rPr>
        <w:lastRenderedPageBreak/>
        <w:t>Allahumma arinal khaqo-khaqo</w:t>
      </w:r>
    </w:p>
    <w:p w14:paraId="43258D4A" w14:textId="77777777" w:rsidR="000B04D6" w:rsidRPr="000B04D6" w:rsidRDefault="000B04D6" w:rsidP="000B04D6">
      <w:pPr>
        <w:pStyle w:val="NoSpacing"/>
        <w:jc w:val="both"/>
        <w:rPr>
          <w:rFonts w:ascii="Arial" w:hAnsi="Arial" w:cs="Arial"/>
          <w:color w:val="000000" w:themeColor="text1"/>
          <w:sz w:val="24"/>
          <w:szCs w:val="24"/>
        </w:rPr>
      </w:pPr>
      <w:r w:rsidRPr="000B04D6">
        <w:rPr>
          <w:rFonts w:ascii="Arial" w:hAnsi="Arial" w:cs="Arial"/>
          <w:color w:val="000000" w:themeColor="text1"/>
          <w:sz w:val="24"/>
          <w:szCs w:val="24"/>
          <w:lang w:val="fi-FI"/>
        </w:rPr>
        <w:t>Warzuknattibaah, wa arinal Baatilah-baatilah</w:t>
      </w:r>
    </w:p>
    <w:p w14:paraId="12AA2155" w14:textId="77777777" w:rsidR="000B04D6" w:rsidRPr="000B04D6" w:rsidRDefault="000B04D6" w:rsidP="000B04D6">
      <w:pPr>
        <w:pStyle w:val="NoSpacing"/>
        <w:jc w:val="both"/>
        <w:rPr>
          <w:rFonts w:ascii="Arial" w:hAnsi="Arial" w:cs="Arial"/>
          <w:color w:val="000000" w:themeColor="text1"/>
          <w:sz w:val="24"/>
          <w:szCs w:val="24"/>
        </w:rPr>
      </w:pPr>
      <w:r w:rsidRPr="000B04D6">
        <w:rPr>
          <w:rFonts w:ascii="Arial" w:hAnsi="Arial" w:cs="Arial"/>
          <w:color w:val="000000" w:themeColor="text1"/>
          <w:sz w:val="24"/>
          <w:szCs w:val="24"/>
          <w:lang w:val="fi-FI"/>
        </w:rPr>
        <w:t>Warzuknattinabah</w:t>
      </w:r>
    </w:p>
    <w:p w14:paraId="23CD7E5E" w14:textId="77777777" w:rsidR="000B04D6" w:rsidRPr="000B04D6" w:rsidRDefault="000B04D6" w:rsidP="000B04D6">
      <w:pPr>
        <w:pStyle w:val="NoSpacing"/>
        <w:jc w:val="both"/>
        <w:rPr>
          <w:rFonts w:ascii="Arial" w:hAnsi="Arial" w:cs="Arial"/>
          <w:color w:val="000000" w:themeColor="text1"/>
          <w:sz w:val="24"/>
          <w:szCs w:val="24"/>
        </w:rPr>
      </w:pPr>
      <w:r w:rsidRPr="000B04D6">
        <w:rPr>
          <w:rFonts w:ascii="Arial" w:hAnsi="Arial" w:cs="Arial"/>
          <w:color w:val="000000" w:themeColor="text1"/>
          <w:sz w:val="24"/>
          <w:szCs w:val="24"/>
          <w:lang w:val="fi-FI"/>
        </w:rPr>
        <w:t>Robbana aatina fidun-ya khasanah,</w:t>
      </w:r>
    </w:p>
    <w:p w14:paraId="1D759060" w14:textId="77777777" w:rsidR="000B04D6" w:rsidRPr="000B04D6" w:rsidRDefault="000B04D6" w:rsidP="000B04D6">
      <w:pPr>
        <w:pStyle w:val="NoSpacing"/>
        <w:jc w:val="both"/>
        <w:rPr>
          <w:rFonts w:ascii="Arial" w:hAnsi="Arial" w:cs="Arial"/>
          <w:color w:val="000000" w:themeColor="text1"/>
          <w:sz w:val="24"/>
          <w:szCs w:val="24"/>
        </w:rPr>
      </w:pPr>
      <w:r w:rsidRPr="000B04D6">
        <w:rPr>
          <w:rFonts w:ascii="Arial" w:hAnsi="Arial" w:cs="Arial"/>
          <w:color w:val="000000" w:themeColor="text1"/>
          <w:sz w:val="24"/>
          <w:szCs w:val="24"/>
          <w:lang w:val="fi-FI"/>
        </w:rPr>
        <w:t>Wafil akhiroti khasanah, waqina adza banar</w:t>
      </w:r>
    </w:p>
    <w:p w14:paraId="42307D81" w14:textId="77777777" w:rsidR="000B04D6" w:rsidRPr="000B04D6" w:rsidRDefault="000B04D6" w:rsidP="000B04D6">
      <w:pPr>
        <w:pStyle w:val="NoSpacing"/>
        <w:jc w:val="both"/>
        <w:rPr>
          <w:rFonts w:ascii="Arial" w:hAnsi="Arial" w:cs="Arial"/>
          <w:color w:val="000000" w:themeColor="text1"/>
          <w:sz w:val="24"/>
          <w:szCs w:val="24"/>
        </w:rPr>
      </w:pPr>
      <w:r w:rsidRPr="000B04D6">
        <w:rPr>
          <w:rFonts w:ascii="Arial" w:hAnsi="Arial" w:cs="Arial"/>
          <w:color w:val="000000" w:themeColor="text1"/>
          <w:sz w:val="24"/>
          <w:szCs w:val="24"/>
          <w:lang w:val="fi-FI"/>
        </w:rPr>
        <w:t>Subhaana robbika robbil ‘izati ‘amma yashifuun,</w:t>
      </w:r>
    </w:p>
    <w:p w14:paraId="594B9467" w14:textId="77777777" w:rsidR="000B04D6" w:rsidRPr="000B04D6" w:rsidRDefault="000B04D6" w:rsidP="000B04D6">
      <w:pPr>
        <w:pStyle w:val="NoSpacing"/>
        <w:jc w:val="both"/>
        <w:rPr>
          <w:rFonts w:ascii="Arial" w:hAnsi="Arial" w:cs="Arial"/>
          <w:color w:val="000000" w:themeColor="text1"/>
          <w:sz w:val="24"/>
          <w:szCs w:val="24"/>
        </w:rPr>
      </w:pPr>
      <w:r w:rsidRPr="000B04D6">
        <w:rPr>
          <w:rFonts w:ascii="Arial" w:hAnsi="Arial" w:cs="Arial"/>
          <w:color w:val="000000" w:themeColor="text1"/>
          <w:sz w:val="24"/>
          <w:szCs w:val="24"/>
          <w:lang w:val="fi-FI"/>
        </w:rPr>
        <w:t>Wa salamun ‘alalmursalin,</w:t>
      </w:r>
    </w:p>
    <w:p w14:paraId="43892BC1" w14:textId="77777777" w:rsidR="000B04D6" w:rsidRPr="000B04D6" w:rsidRDefault="000B04D6" w:rsidP="000B04D6">
      <w:pPr>
        <w:pStyle w:val="NoSpacing"/>
        <w:jc w:val="both"/>
        <w:rPr>
          <w:rFonts w:ascii="Arial" w:hAnsi="Arial" w:cs="Arial"/>
          <w:color w:val="000000" w:themeColor="text1"/>
          <w:sz w:val="24"/>
          <w:szCs w:val="24"/>
        </w:rPr>
      </w:pPr>
    </w:p>
    <w:p w14:paraId="00605A04" w14:textId="77777777" w:rsidR="000B04D6" w:rsidRPr="000B04D6" w:rsidRDefault="000B04D6" w:rsidP="000B04D6">
      <w:pPr>
        <w:pStyle w:val="NoSpacing"/>
        <w:jc w:val="both"/>
        <w:rPr>
          <w:rFonts w:ascii="Arial" w:hAnsi="Arial" w:cs="Arial"/>
          <w:color w:val="000000" w:themeColor="text1"/>
          <w:sz w:val="24"/>
          <w:szCs w:val="24"/>
        </w:rPr>
      </w:pPr>
      <w:r w:rsidRPr="000B04D6">
        <w:rPr>
          <w:rFonts w:ascii="Arial" w:hAnsi="Arial" w:cs="Arial"/>
          <w:color w:val="000000" w:themeColor="text1"/>
          <w:sz w:val="24"/>
          <w:szCs w:val="24"/>
          <w:lang w:val="fi-FI"/>
        </w:rPr>
        <w:t>Walhamdulillaahi robbil alamiin</w:t>
      </w:r>
    </w:p>
    <w:p w14:paraId="27CCE6D1" w14:textId="77777777" w:rsidR="008C54C6" w:rsidRDefault="008C54C6">
      <w:pPr>
        <w:rPr>
          <w:rFonts w:ascii="Arial" w:hAnsi="Arial" w:cs="Arial"/>
          <w:b/>
          <w:bCs/>
          <w:sz w:val="24"/>
          <w:szCs w:val="24"/>
        </w:rPr>
      </w:pPr>
      <w:r>
        <w:rPr>
          <w:rFonts w:ascii="Arial" w:hAnsi="Arial" w:cs="Arial"/>
          <w:b/>
          <w:bCs/>
          <w:sz w:val="24"/>
          <w:szCs w:val="24"/>
        </w:rPr>
        <w:br w:type="page"/>
      </w:r>
    </w:p>
    <w:p w14:paraId="1823DC43" w14:textId="2C319558" w:rsidR="00676D8D" w:rsidRPr="00676D8D" w:rsidRDefault="003A35EB" w:rsidP="003A35EB">
      <w:pPr>
        <w:jc w:val="center"/>
        <w:rPr>
          <w:rFonts w:ascii="Arial" w:hAnsi="Arial" w:cs="Arial"/>
          <w:b/>
          <w:bCs/>
          <w:sz w:val="24"/>
          <w:szCs w:val="24"/>
        </w:rPr>
      </w:pPr>
      <w:r w:rsidRPr="00676D8D">
        <w:rPr>
          <w:rFonts w:ascii="Arial" w:hAnsi="Arial" w:cs="Arial"/>
          <w:b/>
          <w:bCs/>
          <w:sz w:val="24"/>
          <w:szCs w:val="24"/>
        </w:rPr>
        <w:lastRenderedPageBreak/>
        <w:t>LAIN-LAIN</w:t>
      </w:r>
    </w:p>
    <w:p w14:paraId="09B5F8FA" w14:textId="77777777" w:rsidR="00676D8D" w:rsidRDefault="00676D8D" w:rsidP="00676D8D">
      <w:pPr>
        <w:jc w:val="both"/>
        <w:rPr>
          <w:rFonts w:ascii="Arial" w:hAnsi="Arial" w:cs="Arial"/>
          <w:sz w:val="24"/>
          <w:szCs w:val="24"/>
        </w:rPr>
      </w:pPr>
    </w:p>
    <w:p w14:paraId="6D129EC2" w14:textId="2B84336F" w:rsidR="00676D8D" w:rsidRDefault="00676D8D" w:rsidP="00676D8D">
      <w:pPr>
        <w:jc w:val="both"/>
        <w:rPr>
          <w:rFonts w:ascii="Arial" w:hAnsi="Arial" w:cs="Arial"/>
          <w:sz w:val="24"/>
          <w:szCs w:val="24"/>
        </w:rPr>
      </w:pPr>
      <w:r>
        <w:rPr>
          <w:rFonts w:ascii="Arial" w:hAnsi="Arial" w:cs="Arial"/>
          <w:sz w:val="24"/>
          <w:szCs w:val="24"/>
        </w:rPr>
        <w:t>CONTOH BANNER MUSYAWARAH GUGUS DEPAN</w:t>
      </w:r>
    </w:p>
    <w:p w14:paraId="30E456CE" w14:textId="014E181B" w:rsidR="00676D8D" w:rsidRDefault="00676D8D" w:rsidP="003A35EB">
      <w:pPr>
        <w:jc w:val="center"/>
        <w:rPr>
          <w:rFonts w:ascii="Arial" w:hAnsi="Arial" w:cs="Arial"/>
          <w:sz w:val="24"/>
          <w:szCs w:val="24"/>
        </w:rPr>
      </w:pPr>
      <w:r>
        <w:rPr>
          <w:noProof/>
        </w:rPr>
        <w:drawing>
          <wp:inline distT="0" distB="0" distL="0" distR="0" wp14:anchorId="2BFF77CF" wp14:editId="3BD448E6">
            <wp:extent cx="6088551" cy="2594344"/>
            <wp:effectExtent l="0" t="0" r="762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24749" r="34700" b="25764"/>
                    <a:stretch/>
                  </pic:blipFill>
                  <pic:spPr bwMode="auto">
                    <a:xfrm>
                      <a:off x="0" y="0"/>
                      <a:ext cx="6112506" cy="2604551"/>
                    </a:xfrm>
                    <a:prstGeom prst="rect">
                      <a:avLst/>
                    </a:prstGeom>
                    <a:ln>
                      <a:noFill/>
                    </a:ln>
                    <a:extLst>
                      <a:ext uri="{53640926-AAD7-44D8-BBD7-CCE9431645EC}">
                        <a14:shadowObscured xmlns:a14="http://schemas.microsoft.com/office/drawing/2010/main"/>
                      </a:ext>
                    </a:extLst>
                  </pic:spPr>
                </pic:pic>
              </a:graphicData>
            </a:graphic>
          </wp:inline>
        </w:drawing>
      </w:r>
      <w:r w:rsidR="003A35EB">
        <w:rPr>
          <w:rFonts w:ascii="Arial" w:hAnsi="Arial" w:cs="Arial"/>
          <w:sz w:val="24"/>
          <w:szCs w:val="24"/>
        </w:rPr>
        <w:t xml:space="preserve"> </w:t>
      </w:r>
      <w:r w:rsidR="003A35EB">
        <w:rPr>
          <w:rFonts w:ascii="Arial" w:hAnsi="Arial" w:cs="Arial"/>
          <w:sz w:val="24"/>
          <w:szCs w:val="24"/>
        </w:rPr>
        <w:tab/>
      </w:r>
    </w:p>
    <w:p w14:paraId="21F70FEC" w14:textId="77777777" w:rsidR="003755DE" w:rsidRDefault="00A31EAE" w:rsidP="003A35EB">
      <w:pPr>
        <w:jc w:val="center"/>
        <w:rPr>
          <w:rFonts w:ascii="Arial" w:hAnsi="Arial" w:cs="Arial"/>
          <w:sz w:val="24"/>
          <w:szCs w:val="24"/>
          <w:lang w:val="en-US"/>
        </w:rPr>
      </w:pPr>
      <w:r>
        <w:rPr>
          <w:rFonts w:ascii="Arial" w:hAnsi="Arial" w:cs="Arial"/>
          <w:sz w:val="24"/>
          <w:szCs w:val="24"/>
          <w:lang w:val="en-US"/>
        </w:rPr>
        <w:br w:type="page"/>
      </w:r>
    </w:p>
    <w:p w14:paraId="145232CE" w14:textId="1D845A9C" w:rsidR="003755DE" w:rsidRDefault="003755DE" w:rsidP="003755DE">
      <w:pPr>
        <w:jc w:val="center"/>
        <w:rPr>
          <w:rFonts w:ascii="Arial" w:hAnsi="Arial" w:cs="Arial"/>
          <w:sz w:val="24"/>
          <w:szCs w:val="24"/>
          <w:lang w:val="en-US"/>
        </w:rPr>
      </w:pPr>
      <w:r>
        <w:rPr>
          <w:rFonts w:ascii="Arial" w:hAnsi="Arial" w:cs="Arial"/>
          <w:sz w:val="24"/>
          <w:szCs w:val="24"/>
          <w:lang w:val="en-US"/>
        </w:rPr>
        <w:lastRenderedPageBreak/>
        <w:t>FORMAT LAPORAN DATA POTENSI GUDEP</w:t>
      </w:r>
      <w:r>
        <w:rPr>
          <w:rFonts w:ascii="Arial" w:hAnsi="Arial" w:cs="Arial"/>
          <w:sz w:val="24"/>
          <w:szCs w:val="24"/>
          <w:lang w:val="en-US"/>
        </w:rPr>
        <w:br w:type="page"/>
      </w:r>
      <w:bookmarkStart w:id="6" w:name="_MON_1719260170"/>
      <w:bookmarkEnd w:id="6"/>
      <w:r w:rsidR="006D5E67">
        <w:rPr>
          <w:rFonts w:ascii="Arial" w:hAnsi="Arial" w:cs="Arial"/>
          <w:sz w:val="24"/>
          <w:szCs w:val="24"/>
          <w:lang w:val="en-US"/>
        </w:rPr>
        <w:object w:dxaOrig="14818" w:dyaOrig="30179" w14:anchorId="61147A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6.35pt;height:727.3pt" o:ole="">
            <v:imagedata r:id="rId27" o:title=""/>
          </v:shape>
          <o:OLEObject Type="Embed" ProgID="Excel.Sheet.12" ShapeID="_x0000_i1025" DrawAspect="Content" ObjectID="_1719679419" r:id="rId28"/>
        </w:object>
      </w:r>
    </w:p>
    <w:p w14:paraId="669871DE" w14:textId="77777777" w:rsidR="003755DE" w:rsidRDefault="003755DE" w:rsidP="003A35EB">
      <w:pPr>
        <w:jc w:val="center"/>
        <w:rPr>
          <w:rFonts w:ascii="Arial" w:hAnsi="Arial" w:cs="Arial"/>
          <w:sz w:val="24"/>
          <w:szCs w:val="24"/>
          <w:lang w:val="en-US"/>
        </w:rPr>
      </w:pPr>
    </w:p>
    <w:p w14:paraId="4F3882EE" w14:textId="1E2A8928" w:rsidR="00A31EAE" w:rsidRDefault="00A31EAE" w:rsidP="003A35EB">
      <w:pPr>
        <w:jc w:val="center"/>
        <w:rPr>
          <w:rFonts w:ascii="Arial" w:hAnsi="Arial" w:cs="Arial"/>
          <w:sz w:val="24"/>
          <w:szCs w:val="24"/>
          <w:lang w:val="en-US"/>
        </w:rPr>
      </w:pPr>
      <w:r>
        <w:rPr>
          <w:rFonts w:ascii="Arial" w:hAnsi="Arial" w:cs="Arial"/>
          <w:sz w:val="24"/>
          <w:szCs w:val="24"/>
          <w:lang w:val="en-US"/>
        </w:rPr>
        <w:t>DAFTAR PUSATAKA</w:t>
      </w:r>
    </w:p>
    <w:p w14:paraId="5E32C833" w14:textId="5D37283D" w:rsidR="00A31EAE" w:rsidRDefault="00A31EAE" w:rsidP="00A31EAE">
      <w:pPr>
        <w:jc w:val="center"/>
        <w:rPr>
          <w:rFonts w:ascii="Arial" w:hAnsi="Arial" w:cs="Arial"/>
          <w:sz w:val="24"/>
          <w:szCs w:val="24"/>
          <w:lang w:val="en-US"/>
        </w:rPr>
      </w:pPr>
    </w:p>
    <w:p w14:paraId="280F9297" w14:textId="23C0709A" w:rsidR="00A31EAE" w:rsidRDefault="00A31EAE" w:rsidP="00A31EAE">
      <w:pPr>
        <w:jc w:val="both"/>
        <w:rPr>
          <w:rFonts w:ascii="Arial" w:hAnsi="Arial" w:cs="Arial"/>
          <w:sz w:val="24"/>
          <w:szCs w:val="24"/>
          <w:lang w:val="en-US"/>
        </w:rPr>
      </w:pPr>
      <w:r>
        <w:rPr>
          <w:rFonts w:ascii="Arial" w:hAnsi="Arial" w:cs="Arial"/>
          <w:sz w:val="24"/>
          <w:szCs w:val="24"/>
          <w:lang w:val="en-US"/>
        </w:rPr>
        <w:t xml:space="preserve">Surat Keputusan </w:t>
      </w:r>
      <w:proofErr w:type="spellStart"/>
      <w:r>
        <w:rPr>
          <w:rFonts w:ascii="Arial" w:hAnsi="Arial" w:cs="Arial"/>
          <w:sz w:val="24"/>
          <w:szCs w:val="24"/>
          <w:lang w:val="en-US"/>
        </w:rPr>
        <w:t>Kwarnas</w:t>
      </w:r>
      <w:proofErr w:type="spellEnd"/>
      <w:r>
        <w:rPr>
          <w:rFonts w:ascii="Arial" w:hAnsi="Arial" w:cs="Arial"/>
          <w:sz w:val="24"/>
          <w:szCs w:val="24"/>
          <w:lang w:val="en-US"/>
        </w:rPr>
        <w:t xml:space="preserve"> Gerakan </w:t>
      </w:r>
      <w:proofErr w:type="spellStart"/>
      <w:r>
        <w:rPr>
          <w:rFonts w:ascii="Arial" w:hAnsi="Arial" w:cs="Arial"/>
          <w:sz w:val="24"/>
          <w:szCs w:val="24"/>
          <w:lang w:val="en-US"/>
        </w:rPr>
        <w:t>Pramuka</w:t>
      </w:r>
      <w:proofErr w:type="spellEnd"/>
      <w:r>
        <w:rPr>
          <w:rFonts w:ascii="Arial" w:hAnsi="Arial" w:cs="Arial"/>
          <w:sz w:val="24"/>
          <w:szCs w:val="24"/>
          <w:lang w:val="en-US"/>
        </w:rPr>
        <w:t xml:space="preserve"> </w:t>
      </w:r>
      <w:proofErr w:type="spellStart"/>
      <w:r>
        <w:rPr>
          <w:rFonts w:ascii="Arial" w:hAnsi="Arial" w:cs="Arial"/>
          <w:sz w:val="24"/>
          <w:szCs w:val="24"/>
          <w:lang w:val="en-US"/>
        </w:rPr>
        <w:t>Nomor</w:t>
      </w:r>
      <w:proofErr w:type="spellEnd"/>
      <w:r>
        <w:rPr>
          <w:rFonts w:ascii="Arial" w:hAnsi="Arial" w:cs="Arial"/>
          <w:sz w:val="24"/>
          <w:szCs w:val="24"/>
          <w:lang w:val="en-US"/>
        </w:rPr>
        <w:t xml:space="preserve"> 231 </w:t>
      </w:r>
      <w:proofErr w:type="spellStart"/>
      <w:r>
        <w:rPr>
          <w:rFonts w:ascii="Arial" w:hAnsi="Arial" w:cs="Arial"/>
          <w:sz w:val="24"/>
          <w:szCs w:val="24"/>
          <w:lang w:val="en-US"/>
        </w:rPr>
        <w:t>Tahun</w:t>
      </w:r>
      <w:proofErr w:type="spellEnd"/>
      <w:r>
        <w:rPr>
          <w:rFonts w:ascii="Arial" w:hAnsi="Arial" w:cs="Arial"/>
          <w:sz w:val="24"/>
          <w:szCs w:val="24"/>
          <w:lang w:val="en-US"/>
        </w:rPr>
        <w:t xml:space="preserve"> 2007 </w:t>
      </w:r>
      <w:proofErr w:type="spellStart"/>
      <w:r>
        <w:rPr>
          <w:rFonts w:ascii="Arial" w:hAnsi="Arial" w:cs="Arial"/>
          <w:sz w:val="24"/>
          <w:szCs w:val="24"/>
          <w:lang w:val="en-US"/>
        </w:rPr>
        <w:t>Tentang</w:t>
      </w:r>
      <w:proofErr w:type="spellEnd"/>
      <w:r>
        <w:rPr>
          <w:rFonts w:ascii="Arial" w:hAnsi="Arial" w:cs="Arial"/>
          <w:sz w:val="24"/>
          <w:szCs w:val="24"/>
          <w:lang w:val="en-US"/>
        </w:rPr>
        <w:t xml:space="preserve"> </w:t>
      </w:r>
      <w:proofErr w:type="spellStart"/>
      <w:r>
        <w:rPr>
          <w:rFonts w:ascii="Arial" w:hAnsi="Arial" w:cs="Arial"/>
          <w:sz w:val="24"/>
          <w:szCs w:val="24"/>
          <w:lang w:val="en-US"/>
        </w:rPr>
        <w:t>Petunjuk</w:t>
      </w:r>
      <w:proofErr w:type="spellEnd"/>
      <w:r>
        <w:rPr>
          <w:rFonts w:ascii="Arial" w:hAnsi="Arial" w:cs="Arial"/>
          <w:sz w:val="24"/>
          <w:szCs w:val="24"/>
          <w:lang w:val="en-US"/>
        </w:rPr>
        <w:t xml:space="preserve"> </w:t>
      </w:r>
      <w:proofErr w:type="spellStart"/>
      <w:r>
        <w:rPr>
          <w:rFonts w:ascii="Arial" w:hAnsi="Arial" w:cs="Arial"/>
          <w:sz w:val="24"/>
          <w:szCs w:val="24"/>
          <w:lang w:val="en-US"/>
        </w:rPr>
        <w:t>Penyelenggaraan</w:t>
      </w:r>
      <w:proofErr w:type="spellEnd"/>
      <w:r>
        <w:rPr>
          <w:rFonts w:ascii="Arial" w:hAnsi="Arial" w:cs="Arial"/>
          <w:sz w:val="24"/>
          <w:szCs w:val="24"/>
          <w:lang w:val="en-US"/>
        </w:rPr>
        <w:t xml:space="preserve"> </w:t>
      </w:r>
      <w:proofErr w:type="spellStart"/>
      <w:r>
        <w:rPr>
          <w:rFonts w:ascii="Arial" w:hAnsi="Arial" w:cs="Arial"/>
          <w:sz w:val="24"/>
          <w:szCs w:val="24"/>
          <w:lang w:val="en-US"/>
        </w:rPr>
        <w:t>Gugusdepan</w:t>
      </w:r>
      <w:proofErr w:type="spellEnd"/>
      <w:r>
        <w:rPr>
          <w:rFonts w:ascii="Arial" w:hAnsi="Arial" w:cs="Arial"/>
          <w:sz w:val="24"/>
          <w:szCs w:val="24"/>
          <w:lang w:val="en-US"/>
        </w:rPr>
        <w:t xml:space="preserve"> Gerakan </w:t>
      </w:r>
      <w:proofErr w:type="spellStart"/>
      <w:r>
        <w:rPr>
          <w:rFonts w:ascii="Arial" w:hAnsi="Arial" w:cs="Arial"/>
          <w:sz w:val="24"/>
          <w:szCs w:val="24"/>
          <w:lang w:val="en-US"/>
        </w:rPr>
        <w:t>Pramuka</w:t>
      </w:r>
      <w:proofErr w:type="spellEnd"/>
      <w:r>
        <w:rPr>
          <w:rFonts w:ascii="Arial" w:hAnsi="Arial" w:cs="Arial"/>
          <w:sz w:val="24"/>
          <w:szCs w:val="24"/>
          <w:lang w:val="en-US"/>
        </w:rPr>
        <w:t>.</w:t>
      </w:r>
    </w:p>
    <w:p w14:paraId="28AC8AFB" w14:textId="7E5C7A26" w:rsidR="00120031" w:rsidRDefault="00120031" w:rsidP="00A31EAE">
      <w:pPr>
        <w:jc w:val="both"/>
        <w:rPr>
          <w:rFonts w:ascii="Arial" w:hAnsi="Arial" w:cs="Arial"/>
          <w:sz w:val="24"/>
          <w:szCs w:val="24"/>
          <w:lang w:val="en-US"/>
        </w:rPr>
      </w:pPr>
    </w:p>
    <w:p w14:paraId="3CC70222" w14:textId="13A78E00" w:rsidR="00120031" w:rsidRDefault="00120031" w:rsidP="00A31EAE">
      <w:pPr>
        <w:jc w:val="both"/>
        <w:rPr>
          <w:rFonts w:ascii="Arial" w:hAnsi="Arial" w:cs="Arial"/>
          <w:sz w:val="24"/>
          <w:szCs w:val="24"/>
          <w:lang w:val="en-US"/>
        </w:rPr>
      </w:pPr>
      <w:r>
        <w:rPr>
          <w:rFonts w:ascii="Arial" w:hAnsi="Arial" w:cs="Arial"/>
          <w:sz w:val="24"/>
          <w:szCs w:val="24"/>
          <w:lang w:val="en-US"/>
        </w:rPr>
        <w:t xml:space="preserve">Surat Keputusan </w:t>
      </w:r>
      <w:proofErr w:type="spellStart"/>
      <w:r>
        <w:rPr>
          <w:rFonts w:ascii="Arial" w:hAnsi="Arial" w:cs="Arial"/>
          <w:sz w:val="24"/>
          <w:szCs w:val="24"/>
          <w:lang w:val="en-US"/>
        </w:rPr>
        <w:t>Kwarnas</w:t>
      </w:r>
      <w:proofErr w:type="spellEnd"/>
      <w:r>
        <w:rPr>
          <w:rFonts w:ascii="Arial" w:hAnsi="Arial" w:cs="Arial"/>
          <w:sz w:val="24"/>
          <w:szCs w:val="24"/>
          <w:lang w:val="en-US"/>
        </w:rPr>
        <w:t xml:space="preserve"> Gerakan </w:t>
      </w:r>
      <w:proofErr w:type="spellStart"/>
      <w:r>
        <w:rPr>
          <w:rFonts w:ascii="Arial" w:hAnsi="Arial" w:cs="Arial"/>
          <w:sz w:val="24"/>
          <w:szCs w:val="24"/>
          <w:lang w:val="en-US"/>
        </w:rPr>
        <w:t>Pramuka</w:t>
      </w:r>
      <w:proofErr w:type="spellEnd"/>
      <w:r>
        <w:rPr>
          <w:rFonts w:ascii="Arial" w:hAnsi="Arial" w:cs="Arial"/>
          <w:sz w:val="24"/>
          <w:szCs w:val="24"/>
          <w:lang w:val="en-US"/>
        </w:rPr>
        <w:t xml:space="preserve"> </w:t>
      </w:r>
      <w:proofErr w:type="spellStart"/>
      <w:r>
        <w:rPr>
          <w:rFonts w:ascii="Arial" w:hAnsi="Arial" w:cs="Arial"/>
          <w:sz w:val="24"/>
          <w:szCs w:val="24"/>
          <w:lang w:val="en-US"/>
        </w:rPr>
        <w:t>Nomor</w:t>
      </w:r>
      <w:proofErr w:type="spellEnd"/>
      <w:r>
        <w:rPr>
          <w:rFonts w:ascii="Arial" w:hAnsi="Arial" w:cs="Arial"/>
          <w:sz w:val="24"/>
          <w:szCs w:val="24"/>
          <w:lang w:val="en-US"/>
        </w:rPr>
        <w:t xml:space="preserve"> 227 </w:t>
      </w:r>
      <w:proofErr w:type="spellStart"/>
      <w:r>
        <w:rPr>
          <w:rFonts w:ascii="Arial" w:hAnsi="Arial" w:cs="Arial"/>
          <w:sz w:val="24"/>
          <w:szCs w:val="24"/>
          <w:lang w:val="en-US"/>
        </w:rPr>
        <w:t>Tahun</w:t>
      </w:r>
      <w:proofErr w:type="spellEnd"/>
      <w:r>
        <w:rPr>
          <w:rFonts w:ascii="Arial" w:hAnsi="Arial" w:cs="Arial"/>
          <w:sz w:val="24"/>
          <w:szCs w:val="24"/>
          <w:lang w:val="en-US"/>
        </w:rPr>
        <w:t xml:space="preserve"> 2007 </w:t>
      </w:r>
      <w:proofErr w:type="spellStart"/>
      <w:r>
        <w:rPr>
          <w:rFonts w:ascii="Arial" w:hAnsi="Arial" w:cs="Arial"/>
          <w:sz w:val="24"/>
          <w:szCs w:val="24"/>
          <w:lang w:val="en-US"/>
        </w:rPr>
        <w:t>Tentang</w:t>
      </w:r>
      <w:proofErr w:type="spellEnd"/>
      <w:r>
        <w:rPr>
          <w:rFonts w:ascii="Arial" w:hAnsi="Arial" w:cs="Arial"/>
          <w:sz w:val="24"/>
          <w:szCs w:val="24"/>
          <w:lang w:val="en-US"/>
        </w:rPr>
        <w:t xml:space="preserve"> </w:t>
      </w:r>
      <w:proofErr w:type="spellStart"/>
      <w:r>
        <w:rPr>
          <w:rFonts w:ascii="Arial" w:hAnsi="Arial" w:cs="Arial"/>
          <w:sz w:val="24"/>
          <w:szCs w:val="24"/>
          <w:lang w:val="en-US"/>
        </w:rPr>
        <w:t>Petunjuk</w:t>
      </w:r>
      <w:proofErr w:type="spellEnd"/>
      <w:r>
        <w:rPr>
          <w:rFonts w:ascii="Arial" w:hAnsi="Arial" w:cs="Arial"/>
          <w:sz w:val="24"/>
          <w:szCs w:val="24"/>
          <w:lang w:val="en-US"/>
        </w:rPr>
        <w:t xml:space="preserve"> </w:t>
      </w:r>
      <w:proofErr w:type="spellStart"/>
      <w:r>
        <w:rPr>
          <w:rFonts w:ascii="Arial" w:hAnsi="Arial" w:cs="Arial"/>
          <w:sz w:val="24"/>
          <w:szCs w:val="24"/>
          <w:lang w:val="en-US"/>
        </w:rPr>
        <w:t>Penyelenggaraan</w:t>
      </w:r>
      <w:proofErr w:type="spellEnd"/>
      <w:r>
        <w:rPr>
          <w:rFonts w:ascii="Arial" w:hAnsi="Arial" w:cs="Arial"/>
          <w:sz w:val="24"/>
          <w:szCs w:val="24"/>
          <w:lang w:val="en-US"/>
        </w:rPr>
        <w:t xml:space="preserve"> </w:t>
      </w:r>
      <w:proofErr w:type="spellStart"/>
      <w:r>
        <w:rPr>
          <w:rFonts w:ascii="Arial" w:hAnsi="Arial" w:cs="Arial"/>
          <w:sz w:val="24"/>
          <w:szCs w:val="24"/>
          <w:lang w:val="en-US"/>
        </w:rPr>
        <w:t>Majelis</w:t>
      </w:r>
      <w:proofErr w:type="spellEnd"/>
      <w:r>
        <w:rPr>
          <w:rFonts w:ascii="Arial" w:hAnsi="Arial" w:cs="Arial"/>
          <w:sz w:val="24"/>
          <w:szCs w:val="24"/>
          <w:lang w:val="en-US"/>
        </w:rPr>
        <w:t xml:space="preserve"> </w:t>
      </w:r>
      <w:proofErr w:type="spellStart"/>
      <w:r>
        <w:rPr>
          <w:rFonts w:ascii="Arial" w:hAnsi="Arial" w:cs="Arial"/>
          <w:sz w:val="24"/>
          <w:szCs w:val="24"/>
          <w:lang w:val="en-US"/>
        </w:rPr>
        <w:t>Pembimbing</w:t>
      </w:r>
      <w:proofErr w:type="spellEnd"/>
      <w:r>
        <w:rPr>
          <w:rFonts w:ascii="Arial" w:hAnsi="Arial" w:cs="Arial"/>
          <w:sz w:val="24"/>
          <w:szCs w:val="24"/>
          <w:lang w:val="en-US"/>
        </w:rPr>
        <w:t xml:space="preserve"> Gerakan </w:t>
      </w:r>
      <w:proofErr w:type="spellStart"/>
      <w:r>
        <w:rPr>
          <w:rFonts w:ascii="Arial" w:hAnsi="Arial" w:cs="Arial"/>
          <w:sz w:val="24"/>
          <w:szCs w:val="24"/>
          <w:lang w:val="en-US"/>
        </w:rPr>
        <w:t>Pramuka</w:t>
      </w:r>
      <w:proofErr w:type="spellEnd"/>
      <w:r>
        <w:rPr>
          <w:rFonts w:ascii="Arial" w:hAnsi="Arial" w:cs="Arial"/>
          <w:sz w:val="24"/>
          <w:szCs w:val="24"/>
          <w:lang w:val="en-US"/>
        </w:rPr>
        <w:t>.</w:t>
      </w:r>
    </w:p>
    <w:p w14:paraId="6831731A" w14:textId="77777777" w:rsidR="00A31EAE" w:rsidRDefault="00A31EAE" w:rsidP="00A31EAE">
      <w:pPr>
        <w:jc w:val="both"/>
        <w:rPr>
          <w:rFonts w:ascii="Arial" w:hAnsi="Arial" w:cs="Arial"/>
          <w:sz w:val="24"/>
          <w:szCs w:val="24"/>
          <w:lang w:val="en-US"/>
        </w:rPr>
      </w:pPr>
    </w:p>
    <w:p w14:paraId="6497B1F6" w14:textId="1A07FDA0" w:rsidR="00A31EAE" w:rsidRDefault="00A31EAE" w:rsidP="00A31EAE">
      <w:pPr>
        <w:jc w:val="both"/>
        <w:rPr>
          <w:rFonts w:ascii="Arial" w:hAnsi="Arial" w:cs="Arial"/>
          <w:sz w:val="24"/>
          <w:szCs w:val="24"/>
          <w:lang w:val="en-US"/>
        </w:rPr>
      </w:pPr>
      <w:r>
        <w:rPr>
          <w:rFonts w:ascii="Arial" w:hAnsi="Arial" w:cs="Arial"/>
          <w:sz w:val="24"/>
          <w:szCs w:val="24"/>
          <w:lang w:val="en-US"/>
        </w:rPr>
        <w:t xml:space="preserve">Surat Keputusan </w:t>
      </w:r>
      <w:proofErr w:type="spellStart"/>
      <w:r>
        <w:rPr>
          <w:rFonts w:ascii="Arial" w:hAnsi="Arial" w:cs="Arial"/>
          <w:sz w:val="24"/>
          <w:szCs w:val="24"/>
          <w:lang w:val="en-US"/>
        </w:rPr>
        <w:t>Kwarnas</w:t>
      </w:r>
      <w:proofErr w:type="spellEnd"/>
      <w:r>
        <w:rPr>
          <w:rFonts w:ascii="Arial" w:hAnsi="Arial" w:cs="Arial"/>
          <w:sz w:val="24"/>
          <w:szCs w:val="24"/>
          <w:lang w:val="en-US"/>
        </w:rPr>
        <w:t xml:space="preserve"> Gerakan </w:t>
      </w:r>
      <w:proofErr w:type="spellStart"/>
      <w:r>
        <w:rPr>
          <w:rFonts w:ascii="Arial" w:hAnsi="Arial" w:cs="Arial"/>
          <w:sz w:val="24"/>
          <w:szCs w:val="24"/>
          <w:lang w:val="en-US"/>
        </w:rPr>
        <w:t>Pramuka</w:t>
      </w:r>
      <w:proofErr w:type="spellEnd"/>
      <w:r>
        <w:rPr>
          <w:rFonts w:ascii="Arial" w:hAnsi="Arial" w:cs="Arial"/>
          <w:sz w:val="24"/>
          <w:szCs w:val="24"/>
          <w:lang w:val="en-US"/>
        </w:rPr>
        <w:t xml:space="preserve"> </w:t>
      </w:r>
      <w:proofErr w:type="spellStart"/>
      <w:r>
        <w:rPr>
          <w:rFonts w:ascii="Arial" w:hAnsi="Arial" w:cs="Arial"/>
          <w:sz w:val="24"/>
          <w:szCs w:val="24"/>
          <w:lang w:val="en-US"/>
        </w:rPr>
        <w:t>Nomor</w:t>
      </w:r>
      <w:proofErr w:type="spellEnd"/>
      <w:r>
        <w:rPr>
          <w:rFonts w:ascii="Arial" w:hAnsi="Arial" w:cs="Arial"/>
          <w:sz w:val="24"/>
          <w:szCs w:val="24"/>
          <w:lang w:val="en-US"/>
        </w:rPr>
        <w:t xml:space="preserve"> 041 </w:t>
      </w:r>
      <w:proofErr w:type="spellStart"/>
      <w:r>
        <w:rPr>
          <w:rFonts w:ascii="Arial" w:hAnsi="Arial" w:cs="Arial"/>
          <w:sz w:val="24"/>
          <w:szCs w:val="24"/>
          <w:lang w:val="en-US"/>
        </w:rPr>
        <w:t>Tahun</w:t>
      </w:r>
      <w:proofErr w:type="spellEnd"/>
      <w:r>
        <w:rPr>
          <w:rFonts w:ascii="Arial" w:hAnsi="Arial" w:cs="Arial"/>
          <w:sz w:val="24"/>
          <w:szCs w:val="24"/>
          <w:lang w:val="en-US"/>
        </w:rPr>
        <w:t xml:space="preserve"> 1995 </w:t>
      </w:r>
      <w:proofErr w:type="spellStart"/>
      <w:r>
        <w:rPr>
          <w:rFonts w:ascii="Arial" w:hAnsi="Arial" w:cs="Arial"/>
          <w:sz w:val="24"/>
          <w:szCs w:val="24"/>
          <w:lang w:val="en-US"/>
        </w:rPr>
        <w:t>Tentang</w:t>
      </w:r>
      <w:proofErr w:type="spellEnd"/>
      <w:r>
        <w:rPr>
          <w:rFonts w:ascii="Arial" w:hAnsi="Arial" w:cs="Arial"/>
          <w:sz w:val="24"/>
          <w:szCs w:val="24"/>
          <w:lang w:val="en-US"/>
        </w:rPr>
        <w:t xml:space="preserve"> </w:t>
      </w:r>
      <w:proofErr w:type="spellStart"/>
      <w:r>
        <w:rPr>
          <w:rFonts w:ascii="Arial" w:hAnsi="Arial" w:cs="Arial"/>
          <w:sz w:val="24"/>
          <w:szCs w:val="24"/>
          <w:lang w:val="en-US"/>
        </w:rPr>
        <w:t>Petunjuk</w:t>
      </w:r>
      <w:proofErr w:type="spellEnd"/>
      <w:r>
        <w:rPr>
          <w:rFonts w:ascii="Arial" w:hAnsi="Arial" w:cs="Arial"/>
          <w:sz w:val="24"/>
          <w:szCs w:val="24"/>
          <w:lang w:val="en-US"/>
        </w:rPr>
        <w:t xml:space="preserve"> </w:t>
      </w:r>
      <w:proofErr w:type="spellStart"/>
      <w:r w:rsidR="009878A5">
        <w:rPr>
          <w:rFonts w:ascii="Arial" w:hAnsi="Arial" w:cs="Arial"/>
          <w:sz w:val="24"/>
          <w:szCs w:val="24"/>
          <w:lang w:val="en-US"/>
        </w:rPr>
        <w:t>Pelaksanaan</w:t>
      </w:r>
      <w:proofErr w:type="spellEnd"/>
      <w:r w:rsidR="009878A5">
        <w:rPr>
          <w:rFonts w:ascii="Arial" w:hAnsi="Arial" w:cs="Arial"/>
          <w:sz w:val="24"/>
          <w:szCs w:val="24"/>
          <w:lang w:val="en-US"/>
        </w:rPr>
        <w:t xml:space="preserve"> </w:t>
      </w:r>
      <w:proofErr w:type="spellStart"/>
      <w:r w:rsidR="009878A5">
        <w:rPr>
          <w:rFonts w:ascii="Arial" w:hAnsi="Arial" w:cs="Arial"/>
          <w:sz w:val="24"/>
          <w:szCs w:val="24"/>
          <w:lang w:val="en-US"/>
        </w:rPr>
        <w:t>Administrasi</w:t>
      </w:r>
      <w:proofErr w:type="spellEnd"/>
      <w:r>
        <w:rPr>
          <w:rFonts w:ascii="Arial" w:hAnsi="Arial" w:cs="Arial"/>
          <w:sz w:val="24"/>
          <w:szCs w:val="24"/>
          <w:lang w:val="en-US"/>
        </w:rPr>
        <w:t xml:space="preserve"> </w:t>
      </w:r>
      <w:proofErr w:type="spellStart"/>
      <w:r w:rsidR="009878A5">
        <w:rPr>
          <w:rFonts w:ascii="Arial" w:hAnsi="Arial" w:cs="Arial"/>
          <w:sz w:val="24"/>
          <w:szCs w:val="24"/>
          <w:lang w:val="en-US"/>
        </w:rPr>
        <w:t>Satuan</w:t>
      </w:r>
      <w:proofErr w:type="spellEnd"/>
      <w:r>
        <w:rPr>
          <w:rFonts w:ascii="Arial" w:hAnsi="Arial" w:cs="Arial"/>
          <w:sz w:val="24"/>
          <w:szCs w:val="24"/>
          <w:lang w:val="en-US"/>
        </w:rPr>
        <w:t xml:space="preserve"> </w:t>
      </w:r>
      <w:proofErr w:type="spellStart"/>
      <w:r>
        <w:rPr>
          <w:rFonts w:ascii="Arial" w:hAnsi="Arial" w:cs="Arial"/>
          <w:sz w:val="24"/>
          <w:szCs w:val="24"/>
          <w:lang w:val="en-US"/>
        </w:rPr>
        <w:t>Pramuka</w:t>
      </w:r>
      <w:proofErr w:type="spellEnd"/>
      <w:r w:rsidR="009878A5">
        <w:rPr>
          <w:rFonts w:ascii="Arial" w:hAnsi="Arial" w:cs="Arial"/>
          <w:sz w:val="24"/>
          <w:szCs w:val="24"/>
          <w:lang w:val="en-US"/>
        </w:rPr>
        <w:t>.</w:t>
      </w:r>
    </w:p>
    <w:p w14:paraId="3F999E3E" w14:textId="0358966E" w:rsidR="009878A5" w:rsidRDefault="009878A5" w:rsidP="00A31EAE">
      <w:pPr>
        <w:jc w:val="both"/>
        <w:rPr>
          <w:rFonts w:ascii="Arial" w:hAnsi="Arial" w:cs="Arial"/>
          <w:sz w:val="24"/>
          <w:szCs w:val="24"/>
          <w:lang w:val="en-US"/>
        </w:rPr>
      </w:pPr>
    </w:p>
    <w:p w14:paraId="3B2B714A" w14:textId="24EFA4B6" w:rsidR="009878A5" w:rsidRDefault="009878A5" w:rsidP="009878A5">
      <w:pPr>
        <w:jc w:val="both"/>
        <w:rPr>
          <w:rFonts w:ascii="Arial" w:hAnsi="Arial" w:cs="Arial"/>
          <w:sz w:val="24"/>
          <w:szCs w:val="24"/>
          <w:lang w:val="en-US"/>
        </w:rPr>
      </w:pPr>
      <w:r>
        <w:rPr>
          <w:rFonts w:ascii="Arial" w:hAnsi="Arial" w:cs="Arial"/>
          <w:sz w:val="24"/>
          <w:szCs w:val="24"/>
          <w:lang w:val="en-US"/>
        </w:rPr>
        <w:t xml:space="preserve">Surat Keputusan </w:t>
      </w:r>
      <w:proofErr w:type="spellStart"/>
      <w:r>
        <w:rPr>
          <w:rFonts w:ascii="Arial" w:hAnsi="Arial" w:cs="Arial"/>
          <w:sz w:val="24"/>
          <w:szCs w:val="24"/>
          <w:lang w:val="en-US"/>
        </w:rPr>
        <w:t>Kwarnas</w:t>
      </w:r>
      <w:proofErr w:type="spellEnd"/>
      <w:r>
        <w:rPr>
          <w:rFonts w:ascii="Arial" w:hAnsi="Arial" w:cs="Arial"/>
          <w:sz w:val="24"/>
          <w:szCs w:val="24"/>
          <w:lang w:val="en-US"/>
        </w:rPr>
        <w:t xml:space="preserve"> Gerakan </w:t>
      </w:r>
      <w:proofErr w:type="spellStart"/>
      <w:r>
        <w:rPr>
          <w:rFonts w:ascii="Arial" w:hAnsi="Arial" w:cs="Arial"/>
          <w:sz w:val="24"/>
          <w:szCs w:val="24"/>
          <w:lang w:val="en-US"/>
        </w:rPr>
        <w:t>Pramuka</w:t>
      </w:r>
      <w:proofErr w:type="spellEnd"/>
      <w:r>
        <w:rPr>
          <w:rFonts w:ascii="Arial" w:hAnsi="Arial" w:cs="Arial"/>
          <w:sz w:val="24"/>
          <w:szCs w:val="24"/>
          <w:lang w:val="en-US"/>
        </w:rPr>
        <w:t xml:space="preserve"> </w:t>
      </w:r>
      <w:proofErr w:type="spellStart"/>
      <w:r>
        <w:rPr>
          <w:rFonts w:ascii="Arial" w:hAnsi="Arial" w:cs="Arial"/>
          <w:sz w:val="24"/>
          <w:szCs w:val="24"/>
          <w:lang w:val="en-US"/>
        </w:rPr>
        <w:t>Nomor</w:t>
      </w:r>
      <w:proofErr w:type="spellEnd"/>
      <w:r>
        <w:rPr>
          <w:rFonts w:ascii="Arial" w:hAnsi="Arial" w:cs="Arial"/>
          <w:sz w:val="24"/>
          <w:szCs w:val="24"/>
          <w:lang w:val="en-US"/>
        </w:rPr>
        <w:t xml:space="preserve"> 145 </w:t>
      </w:r>
      <w:proofErr w:type="spellStart"/>
      <w:r>
        <w:rPr>
          <w:rFonts w:ascii="Arial" w:hAnsi="Arial" w:cs="Arial"/>
          <w:sz w:val="24"/>
          <w:szCs w:val="24"/>
          <w:lang w:val="en-US"/>
        </w:rPr>
        <w:t>Tahun</w:t>
      </w:r>
      <w:proofErr w:type="spellEnd"/>
      <w:r>
        <w:rPr>
          <w:rFonts w:ascii="Arial" w:hAnsi="Arial" w:cs="Arial"/>
          <w:sz w:val="24"/>
          <w:szCs w:val="24"/>
          <w:lang w:val="en-US"/>
        </w:rPr>
        <w:t xml:space="preserve"> 2021 </w:t>
      </w:r>
      <w:proofErr w:type="spellStart"/>
      <w:r>
        <w:rPr>
          <w:rFonts w:ascii="Arial" w:hAnsi="Arial" w:cs="Arial"/>
          <w:sz w:val="24"/>
          <w:szCs w:val="24"/>
          <w:lang w:val="en-US"/>
        </w:rPr>
        <w:t>Tentang</w:t>
      </w:r>
      <w:proofErr w:type="spellEnd"/>
      <w:r>
        <w:rPr>
          <w:rFonts w:ascii="Arial" w:hAnsi="Arial" w:cs="Arial"/>
          <w:sz w:val="24"/>
          <w:szCs w:val="24"/>
          <w:lang w:val="en-US"/>
        </w:rPr>
        <w:t xml:space="preserve"> </w:t>
      </w:r>
      <w:proofErr w:type="spellStart"/>
      <w:r>
        <w:rPr>
          <w:rFonts w:ascii="Arial" w:hAnsi="Arial" w:cs="Arial"/>
          <w:sz w:val="24"/>
          <w:szCs w:val="24"/>
          <w:lang w:val="en-US"/>
        </w:rPr>
        <w:t>Petunjuk</w:t>
      </w:r>
      <w:proofErr w:type="spellEnd"/>
      <w:r>
        <w:rPr>
          <w:rFonts w:ascii="Arial" w:hAnsi="Arial" w:cs="Arial"/>
          <w:sz w:val="24"/>
          <w:szCs w:val="24"/>
          <w:lang w:val="en-US"/>
        </w:rPr>
        <w:t xml:space="preserve"> </w:t>
      </w:r>
      <w:proofErr w:type="spellStart"/>
      <w:r>
        <w:rPr>
          <w:rFonts w:ascii="Arial" w:hAnsi="Arial" w:cs="Arial"/>
          <w:sz w:val="24"/>
          <w:szCs w:val="24"/>
          <w:lang w:val="en-US"/>
        </w:rPr>
        <w:t>Penyelenggaraan</w:t>
      </w:r>
      <w:proofErr w:type="spellEnd"/>
      <w:r>
        <w:rPr>
          <w:rFonts w:ascii="Arial" w:hAnsi="Arial" w:cs="Arial"/>
          <w:sz w:val="24"/>
          <w:szCs w:val="24"/>
          <w:lang w:val="en-US"/>
        </w:rPr>
        <w:t xml:space="preserve"> </w:t>
      </w:r>
      <w:proofErr w:type="spellStart"/>
      <w:r>
        <w:rPr>
          <w:rFonts w:ascii="Arial" w:hAnsi="Arial" w:cs="Arial"/>
          <w:sz w:val="24"/>
          <w:szCs w:val="24"/>
          <w:lang w:val="en-US"/>
        </w:rPr>
        <w:t>Sistem</w:t>
      </w:r>
      <w:proofErr w:type="spellEnd"/>
      <w:r>
        <w:rPr>
          <w:rFonts w:ascii="Arial" w:hAnsi="Arial" w:cs="Arial"/>
          <w:sz w:val="24"/>
          <w:szCs w:val="24"/>
          <w:lang w:val="en-US"/>
        </w:rPr>
        <w:t xml:space="preserve"> </w:t>
      </w:r>
      <w:proofErr w:type="spellStart"/>
      <w:r>
        <w:rPr>
          <w:rFonts w:ascii="Arial" w:hAnsi="Arial" w:cs="Arial"/>
          <w:sz w:val="24"/>
          <w:szCs w:val="24"/>
          <w:lang w:val="en-US"/>
        </w:rPr>
        <w:t>Administrasi</w:t>
      </w:r>
      <w:proofErr w:type="spellEnd"/>
      <w:r>
        <w:rPr>
          <w:rFonts w:ascii="Arial" w:hAnsi="Arial" w:cs="Arial"/>
          <w:sz w:val="24"/>
          <w:szCs w:val="24"/>
          <w:lang w:val="en-US"/>
        </w:rPr>
        <w:t xml:space="preserve"> </w:t>
      </w:r>
      <w:proofErr w:type="spellStart"/>
      <w:r>
        <w:rPr>
          <w:rFonts w:ascii="Arial" w:hAnsi="Arial" w:cs="Arial"/>
          <w:sz w:val="24"/>
          <w:szCs w:val="24"/>
          <w:lang w:val="en-US"/>
        </w:rPr>
        <w:t>Kwartir</w:t>
      </w:r>
      <w:proofErr w:type="spellEnd"/>
      <w:r>
        <w:rPr>
          <w:rFonts w:ascii="Arial" w:hAnsi="Arial" w:cs="Arial"/>
          <w:sz w:val="24"/>
          <w:szCs w:val="24"/>
          <w:lang w:val="en-US"/>
        </w:rPr>
        <w:t xml:space="preserve"> Gerakan </w:t>
      </w:r>
      <w:proofErr w:type="spellStart"/>
      <w:r>
        <w:rPr>
          <w:rFonts w:ascii="Arial" w:hAnsi="Arial" w:cs="Arial"/>
          <w:sz w:val="24"/>
          <w:szCs w:val="24"/>
          <w:lang w:val="en-US"/>
        </w:rPr>
        <w:t>Pramuka</w:t>
      </w:r>
      <w:proofErr w:type="spellEnd"/>
      <w:r>
        <w:rPr>
          <w:rFonts w:ascii="Arial" w:hAnsi="Arial" w:cs="Arial"/>
          <w:sz w:val="24"/>
          <w:szCs w:val="24"/>
          <w:lang w:val="en-US"/>
        </w:rPr>
        <w:t>.</w:t>
      </w:r>
    </w:p>
    <w:p w14:paraId="188E9E88" w14:textId="326474AA" w:rsidR="009878A5" w:rsidRDefault="009878A5" w:rsidP="009878A5">
      <w:pPr>
        <w:jc w:val="both"/>
        <w:rPr>
          <w:rFonts w:ascii="Arial" w:hAnsi="Arial" w:cs="Arial"/>
          <w:sz w:val="24"/>
          <w:szCs w:val="24"/>
          <w:lang w:val="en-US"/>
        </w:rPr>
      </w:pPr>
    </w:p>
    <w:p w14:paraId="52DC6C82" w14:textId="13990BCF" w:rsidR="009878A5" w:rsidRDefault="009878A5" w:rsidP="009878A5">
      <w:pPr>
        <w:jc w:val="both"/>
        <w:rPr>
          <w:rFonts w:ascii="Arial" w:hAnsi="Arial" w:cs="Arial"/>
          <w:sz w:val="24"/>
          <w:szCs w:val="24"/>
          <w:lang w:val="en-US"/>
        </w:rPr>
      </w:pPr>
      <w:proofErr w:type="spellStart"/>
      <w:r>
        <w:rPr>
          <w:rFonts w:ascii="Arial" w:hAnsi="Arial" w:cs="Arial"/>
          <w:sz w:val="24"/>
          <w:szCs w:val="24"/>
          <w:lang w:val="en-US"/>
        </w:rPr>
        <w:t>Anggaran</w:t>
      </w:r>
      <w:proofErr w:type="spellEnd"/>
      <w:r>
        <w:rPr>
          <w:rFonts w:ascii="Arial" w:hAnsi="Arial" w:cs="Arial"/>
          <w:sz w:val="24"/>
          <w:szCs w:val="24"/>
          <w:lang w:val="en-US"/>
        </w:rPr>
        <w:t xml:space="preserve"> Dasar dan </w:t>
      </w:r>
      <w:proofErr w:type="spellStart"/>
      <w:r>
        <w:rPr>
          <w:rFonts w:ascii="Arial" w:hAnsi="Arial" w:cs="Arial"/>
          <w:sz w:val="24"/>
          <w:szCs w:val="24"/>
          <w:lang w:val="en-US"/>
        </w:rPr>
        <w:t>Anggaran</w:t>
      </w:r>
      <w:proofErr w:type="spellEnd"/>
      <w:r>
        <w:rPr>
          <w:rFonts w:ascii="Arial" w:hAnsi="Arial" w:cs="Arial"/>
          <w:sz w:val="24"/>
          <w:szCs w:val="24"/>
          <w:lang w:val="en-US"/>
        </w:rPr>
        <w:t xml:space="preserve"> </w:t>
      </w:r>
      <w:proofErr w:type="spellStart"/>
      <w:r>
        <w:rPr>
          <w:rFonts w:ascii="Arial" w:hAnsi="Arial" w:cs="Arial"/>
          <w:sz w:val="24"/>
          <w:szCs w:val="24"/>
          <w:lang w:val="en-US"/>
        </w:rPr>
        <w:t>Rumah</w:t>
      </w:r>
      <w:proofErr w:type="spellEnd"/>
      <w:r>
        <w:rPr>
          <w:rFonts w:ascii="Arial" w:hAnsi="Arial" w:cs="Arial"/>
          <w:sz w:val="24"/>
          <w:szCs w:val="24"/>
          <w:lang w:val="en-US"/>
        </w:rPr>
        <w:t xml:space="preserve"> </w:t>
      </w:r>
      <w:proofErr w:type="spellStart"/>
      <w:r>
        <w:rPr>
          <w:rFonts w:ascii="Arial" w:hAnsi="Arial" w:cs="Arial"/>
          <w:sz w:val="24"/>
          <w:szCs w:val="24"/>
          <w:lang w:val="en-US"/>
        </w:rPr>
        <w:t>Tangga</w:t>
      </w:r>
      <w:proofErr w:type="spellEnd"/>
      <w:r>
        <w:rPr>
          <w:rFonts w:ascii="Arial" w:hAnsi="Arial" w:cs="Arial"/>
          <w:sz w:val="24"/>
          <w:szCs w:val="24"/>
          <w:lang w:val="en-US"/>
        </w:rPr>
        <w:t xml:space="preserve"> Gerakan </w:t>
      </w:r>
      <w:proofErr w:type="spellStart"/>
      <w:r>
        <w:rPr>
          <w:rFonts w:ascii="Arial" w:hAnsi="Arial" w:cs="Arial"/>
          <w:sz w:val="24"/>
          <w:szCs w:val="24"/>
          <w:lang w:val="en-US"/>
        </w:rPr>
        <w:t>Pramuka</w:t>
      </w:r>
      <w:proofErr w:type="spellEnd"/>
      <w:r>
        <w:rPr>
          <w:rFonts w:ascii="Arial" w:hAnsi="Arial" w:cs="Arial"/>
          <w:sz w:val="24"/>
          <w:szCs w:val="24"/>
          <w:lang w:val="en-US"/>
        </w:rPr>
        <w:t>.</w:t>
      </w:r>
    </w:p>
    <w:p w14:paraId="788FAEA2" w14:textId="77777777" w:rsidR="009878A5" w:rsidRDefault="009878A5" w:rsidP="00A31EAE">
      <w:pPr>
        <w:jc w:val="both"/>
        <w:rPr>
          <w:rFonts w:ascii="Arial" w:hAnsi="Arial" w:cs="Arial"/>
          <w:sz w:val="24"/>
          <w:szCs w:val="24"/>
          <w:lang w:val="en-US"/>
        </w:rPr>
      </w:pPr>
    </w:p>
    <w:p w14:paraId="352745BC" w14:textId="3EAB0959" w:rsidR="009878A5" w:rsidRDefault="009878A5" w:rsidP="00A31EAE">
      <w:pPr>
        <w:jc w:val="both"/>
        <w:rPr>
          <w:rFonts w:ascii="Arial" w:hAnsi="Arial" w:cs="Arial"/>
          <w:sz w:val="24"/>
          <w:szCs w:val="24"/>
          <w:lang w:val="en-US"/>
        </w:rPr>
      </w:pPr>
    </w:p>
    <w:p w14:paraId="4292832F" w14:textId="77777777" w:rsidR="009878A5" w:rsidRDefault="009878A5" w:rsidP="00A31EAE">
      <w:pPr>
        <w:jc w:val="both"/>
        <w:rPr>
          <w:rFonts w:ascii="Arial" w:hAnsi="Arial" w:cs="Arial"/>
          <w:sz w:val="24"/>
          <w:szCs w:val="24"/>
          <w:lang w:val="en-US"/>
        </w:rPr>
      </w:pPr>
    </w:p>
    <w:p w14:paraId="43EFE101" w14:textId="77777777" w:rsidR="00A31EAE" w:rsidRDefault="00A31EAE" w:rsidP="00A31EAE">
      <w:pPr>
        <w:jc w:val="both"/>
        <w:rPr>
          <w:rFonts w:ascii="Arial" w:hAnsi="Arial" w:cs="Arial"/>
          <w:sz w:val="24"/>
          <w:szCs w:val="24"/>
          <w:lang w:val="en-US"/>
        </w:rPr>
      </w:pPr>
    </w:p>
    <w:p w14:paraId="4C29DB84" w14:textId="77777777" w:rsidR="00A31EAE" w:rsidRDefault="00A31EAE" w:rsidP="00A31EAE">
      <w:pPr>
        <w:jc w:val="both"/>
        <w:rPr>
          <w:rFonts w:ascii="Arial" w:hAnsi="Arial" w:cs="Arial"/>
          <w:sz w:val="24"/>
          <w:szCs w:val="24"/>
          <w:lang w:val="en-US"/>
        </w:rPr>
      </w:pPr>
    </w:p>
    <w:p w14:paraId="458C3C82" w14:textId="77777777" w:rsidR="00A31EAE" w:rsidRDefault="00A31EAE" w:rsidP="00A31EAE">
      <w:pPr>
        <w:jc w:val="center"/>
        <w:rPr>
          <w:rFonts w:ascii="Arial" w:hAnsi="Arial" w:cs="Arial"/>
          <w:sz w:val="24"/>
          <w:szCs w:val="24"/>
          <w:lang w:val="en-US"/>
        </w:rPr>
      </w:pPr>
    </w:p>
    <w:sectPr w:rsidR="00A31EAE" w:rsidSect="003A35EB">
      <w:pgSz w:w="11906" w:h="16838" w:code="9"/>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33B761" w14:textId="77777777" w:rsidR="008063E8" w:rsidRDefault="008063E8" w:rsidP="00565323">
      <w:pPr>
        <w:spacing w:after="0" w:line="240" w:lineRule="auto"/>
      </w:pPr>
      <w:r>
        <w:separator/>
      </w:r>
    </w:p>
  </w:endnote>
  <w:endnote w:type="continuationSeparator" w:id="0">
    <w:p w14:paraId="6A7F188F" w14:textId="77777777" w:rsidR="008063E8" w:rsidRDefault="008063E8" w:rsidP="00565323">
      <w:pPr>
        <w:spacing w:after="0" w:line="240" w:lineRule="auto"/>
      </w:pPr>
      <w:r>
        <w:continuationSeparator/>
      </w:r>
    </w:p>
  </w:endnote>
  <w:endnote w:type="continuationNotice" w:id="1">
    <w:p w14:paraId="6CF77D03" w14:textId="77777777" w:rsidR="008063E8" w:rsidRDefault="008063E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2924E" w14:textId="77777777" w:rsidR="00F66708" w:rsidRDefault="00F667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9406B5" w14:textId="77777777" w:rsidR="008063E8" w:rsidRDefault="008063E8" w:rsidP="00565323">
      <w:pPr>
        <w:spacing w:after="0" w:line="240" w:lineRule="auto"/>
      </w:pPr>
      <w:r>
        <w:separator/>
      </w:r>
    </w:p>
  </w:footnote>
  <w:footnote w:type="continuationSeparator" w:id="0">
    <w:p w14:paraId="19461AEA" w14:textId="77777777" w:rsidR="008063E8" w:rsidRDefault="008063E8" w:rsidP="00565323">
      <w:pPr>
        <w:spacing w:after="0" w:line="240" w:lineRule="auto"/>
      </w:pPr>
      <w:r>
        <w:continuationSeparator/>
      </w:r>
    </w:p>
  </w:footnote>
  <w:footnote w:type="continuationNotice" w:id="1">
    <w:p w14:paraId="126EFD7B" w14:textId="77777777" w:rsidR="008063E8" w:rsidRDefault="008063E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F77DF" w14:textId="77777777" w:rsidR="00F66708" w:rsidRDefault="00F667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1EABC" w14:textId="2625FA58" w:rsidR="003A35EB" w:rsidRDefault="00E7413D">
    <w:pPr>
      <w:pStyle w:val="Header"/>
    </w:pPr>
    <w:r>
      <w:rPr>
        <w:noProof/>
      </w:rPr>
      <mc:AlternateContent>
        <mc:Choice Requires="wps">
          <w:drawing>
            <wp:anchor distT="0" distB="0" distL="114300" distR="114300" simplePos="0" relativeHeight="251659264" behindDoc="0" locked="0" layoutInCell="1" allowOverlap="1" wp14:anchorId="18582D4D" wp14:editId="48FAEF9A">
              <wp:simplePos x="0" y="0"/>
              <wp:positionH relativeFrom="column">
                <wp:posOffset>3155359</wp:posOffset>
              </wp:positionH>
              <wp:positionV relativeFrom="paragraph">
                <wp:posOffset>255270</wp:posOffset>
              </wp:positionV>
              <wp:extent cx="4871003" cy="1828800"/>
              <wp:effectExtent l="0" t="1485900" r="0" b="1483995"/>
              <wp:wrapNone/>
              <wp:docPr id="36" name="Text Box 36"/>
              <wp:cNvGraphicFramePr/>
              <a:graphic xmlns:a="http://schemas.openxmlformats.org/drawingml/2006/main">
                <a:graphicData uri="http://schemas.microsoft.com/office/word/2010/wordprocessingShape">
                  <wps:wsp>
                    <wps:cNvSpPr txBox="1"/>
                    <wps:spPr>
                      <a:xfrm rot="2442848">
                        <a:off x="0" y="0"/>
                        <a:ext cx="4871003" cy="1828800"/>
                      </a:xfrm>
                      <a:prstGeom prst="rect">
                        <a:avLst/>
                      </a:prstGeom>
                      <a:solidFill>
                        <a:srgbClr val="7030A0"/>
                      </a:solidFill>
                      <a:ln>
                        <a:noFill/>
                      </a:ln>
                    </wps:spPr>
                    <wps:txbx>
                      <w:txbxContent>
                        <w:p w14:paraId="0B3B7E87" w14:textId="0626362A" w:rsidR="00E7413D" w:rsidRPr="00413C37" w:rsidRDefault="00413C37" w:rsidP="00E7413D">
                          <w:pPr>
                            <w:pStyle w:val="NoSpacing"/>
                            <w:jc w:val="center"/>
                            <w:rPr>
                              <w:rFonts w:ascii="Arial" w:hAnsi="Arial" w:cs="Arial"/>
                              <w:noProof/>
                              <w:color w:val="FFFFFF" w:themeColor="background1"/>
                              <w:sz w:val="52"/>
                              <w:szCs w:val="5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r w:rsidRPr="00413C37">
                            <w:rPr>
                              <w:rFonts w:ascii="Arial" w:hAnsi="Arial" w:cs="Arial"/>
                              <w:noProof/>
                              <w:color w:val="FFFFFF" w:themeColor="background1"/>
                              <w:sz w:val="52"/>
                              <w:szCs w:val="5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C</w:t>
                          </w:r>
                          <w:r w:rsidR="00E7413D" w:rsidRPr="00413C37">
                            <w:rPr>
                              <w:rFonts w:ascii="Arial" w:hAnsi="Arial" w:cs="Arial"/>
                              <w:noProof/>
                              <w:color w:val="FFFFFF" w:themeColor="background1"/>
                              <w:sz w:val="52"/>
                              <w:szCs w:val="5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ontoh</w:t>
                          </w:r>
                          <w:r w:rsidRPr="00413C37">
                            <w:rPr>
                              <w:rFonts w:ascii="Arial" w:hAnsi="Arial" w:cs="Arial"/>
                              <w:noProof/>
                              <w:color w:val="FFFFFF" w:themeColor="background1"/>
                              <w:sz w:val="52"/>
                              <w:szCs w:val="5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 xml:space="preserve"> </w:t>
                          </w:r>
                          <w:r>
                            <w:rPr>
                              <w:rFonts w:ascii="Arial" w:hAnsi="Arial" w:cs="Arial"/>
                              <w:noProof/>
                              <w:color w:val="FFFFFF" w:themeColor="background1"/>
                              <w:sz w:val="52"/>
                              <w:szCs w:val="5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Format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8582D4D" id="_x0000_t202" coordsize="21600,21600" o:spt="202" path="m,l,21600r21600,l21600,xe">
              <v:stroke joinstyle="miter"/>
              <v:path gradientshapeok="t" o:connecttype="rect"/>
            </v:shapetype>
            <v:shape id="Text Box 36" o:spid="_x0000_s1050" type="#_x0000_t202" style="position:absolute;margin-left:248.45pt;margin-top:20.1pt;width:383.55pt;height:2in;rotation:2668241fd;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" fillcolor="#7030a0" stroked="f">
              <v:textbox style="mso-fit-shape-to-text:t">
                <w:txbxContent>
                  <w:p w14:paraId="0B3B7E87" w14:textId="0626362A" w:rsidR="00E7413D" w:rsidRPr="00413C37" w:rsidRDefault="00413C37" w:rsidP="00E7413D">
                    <w:pPr>
                      <w:pStyle w:val="NoSpacing"/>
                      <w:jc w:val="center"/>
                      <w:rPr>
                        <w:rFonts w:ascii="Arial" w:hAnsi="Arial" w:cs="Arial"/>
                        <w:noProof/>
                        <w:color w:val="FFFFFF" w:themeColor="background1"/>
                        <w:sz w:val="52"/>
                        <w:szCs w:val="5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r w:rsidRPr="00413C37">
                      <w:rPr>
                        <w:rFonts w:ascii="Arial" w:hAnsi="Arial" w:cs="Arial"/>
                        <w:noProof/>
                        <w:color w:val="FFFFFF" w:themeColor="background1"/>
                        <w:sz w:val="52"/>
                        <w:szCs w:val="5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C</w:t>
                    </w:r>
                    <w:r w:rsidR="00E7413D" w:rsidRPr="00413C37">
                      <w:rPr>
                        <w:rFonts w:ascii="Arial" w:hAnsi="Arial" w:cs="Arial"/>
                        <w:noProof/>
                        <w:color w:val="FFFFFF" w:themeColor="background1"/>
                        <w:sz w:val="52"/>
                        <w:szCs w:val="5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ontoh</w:t>
                    </w:r>
                    <w:r w:rsidRPr="00413C37">
                      <w:rPr>
                        <w:rFonts w:ascii="Arial" w:hAnsi="Arial" w:cs="Arial"/>
                        <w:noProof/>
                        <w:color w:val="FFFFFF" w:themeColor="background1"/>
                        <w:sz w:val="52"/>
                        <w:szCs w:val="5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 xml:space="preserve"> </w:t>
                    </w:r>
                    <w:r>
                      <w:rPr>
                        <w:rFonts w:ascii="Arial" w:hAnsi="Arial" w:cs="Arial"/>
                        <w:noProof/>
                        <w:color w:val="FFFFFF" w:themeColor="background1"/>
                        <w:sz w:val="52"/>
                        <w:szCs w:val="52"/>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Format</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867C6"/>
    <w:multiLevelType w:val="hybridMultilevel"/>
    <w:tmpl w:val="6F72E80C"/>
    <w:lvl w:ilvl="0" w:tplc="350EAD6A">
      <w:start w:val="1"/>
      <w:numFmt w:val="decimal"/>
      <w:lvlText w:val="(%1)"/>
      <w:lvlJc w:val="left"/>
      <w:pPr>
        <w:ind w:left="1080" w:hanging="360"/>
      </w:pPr>
      <w:rPr>
        <w:rFonts w:hint="default"/>
        <w:color w:val="auto"/>
        <w:sz w:val="2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 w15:restartNumberingAfterBreak="0">
    <w:nsid w:val="01526854"/>
    <w:multiLevelType w:val="multilevel"/>
    <w:tmpl w:val="01526854"/>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023B32BE"/>
    <w:multiLevelType w:val="multilevel"/>
    <w:tmpl w:val="B3B22B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2B221F8"/>
    <w:multiLevelType w:val="multilevel"/>
    <w:tmpl w:val="6FA029A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46E1A7C"/>
    <w:multiLevelType w:val="multilevel"/>
    <w:tmpl w:val="046E1A7C"/>
    <w:lvl w:ilvl="0">
      <w:start w:val="1"/>
      <w:numFmt w:val="upperLetter"/>
      <w:lvlText w:val="%1."/>
      <w:lvlJc w:val="left"/>
      <w:pPr>
        <w:tabs>
          <w:tab w:val="left" w:pos="360"/>
        </w:tabs>
        <w:ind w:left="1021" w:hanging="1021"/>
      </w:pPr>
      <w:rPr>
        <w:rFonts w:cs="Times New Roman" w:hint="default"/>
      </w:rPr>
    </w:lvl>
    <w:lvl w:ilvl="1">
      <w:start w:val="1"/>
      <w:numFmt w:val="decimal"/>
      <w:lvlText w:val="%2."/>
      <w:lvlJc w:val="left"/>
      <w:pPr>
        <w:tabs>
          <w:tab w:val="left" w:pos="720"/>
        </w:tabs>
        <w:ind w:left="1304" w:hanging="944"/>
      </w:pPr>
      <w:rPr>
        <w:rFonts w:cs="Times New Roman" w:hint="default"/>
      </w:rPr>
    </w:lvl>
    <w:lvl w:ilvl="2">
      <w:start w:val="1"/>
      <w:numFmt w:val="lowerLetter"/>
      <w:lvlText w:val="%3."/>
      <w:lvlJc w:val="left"/>
      <w:pPr>
        <w:tabs>
          <w:tab w:val="left" w:pos="1080"/>
        </w:tabs>
        <w:ind w:left="1474" w:hanging="754"/>
      </w:pPr>
      <w:rPr>
        <w:rFonts w:cs="Times New Roman" w:hint="default"/>
      </w:rPr>
    </w:lvl>
    <w:lvl w:ilvl="3">
      <w:start w:val="1"/>
      <w:numFmt w:val="decimal"/>
      <w:lvlText w:val="%4.)"/>
      <w:lvlJc w:val="left"/>
      <w:pPr>
        <w:tabs>
          <w:tab w:val="left" w:pos="1440"/>
        </w:tabs>
        <w:ind w:left="1440" w:hanging="360"/>
      </w:pPr>
      <w:rPr>
        <w:rFonts w:cs="Times New Roman" w:hint="default"/>
      </w:rPr>
    </w:lvl>
    <w:lvl w:ilvl="4">
      <w:start w:val="1"/>
      <w:numFmt w:val="lowerLetter"/>
      <w:lvlText w:val="%5.)"/>
      <w:lvlJc w:val="left"/>
      <w:pPr>
        <w:tabs>
          <w:tab w:val="left" w:pos="1800"/>
        </w:tabs>
        <w:ind w:left="1800" w:hanging="360"/>
      </w:pPr>
      <w:rPr>
        <w:rFonts w:cs="Times New Roman" w:hint="default"/>
      </w:rPr>
    </w:lvl>
    <w:lvl w:ilvl="5">
      <w:start w:val="1"/>
      <w:numFmt w:val="lowerRoman"/>
      <w:lvlText w:val="(%6)"/>
      <w:lvlJc w:val="left"/>
      <w:pPr>
        <w:tabs>
          <w:tab w:val="left" w:pos="2160"/>
        </w:tabs>
        <w:ind w:left="2160" w:hanging="360"/>
      </w:pPr>
      <w:rPr>
        <w:rFonts w:cs="Times New Roman" w:hint="default"/>
      </w:rPr>
    </w:lvl>
    <w:lvl w:ilvl="6">
      <w:start w:val="1"/>
      <w:numFmt w:val="decimal"/>
      <w:lvlText w:val="%7."/>
      <w:lvlJc w:val="left"/>
      <w:pPr>
        <w:tabs>
          <w:tab w:val="left" w:pos="2520"/>
        </w:tabs>
        <w:ind w:left="2520" w:hanging="360"/>
      </w:pPr>
      <w:rPr>
        <w:rFonts w:cs="Times New Roman" w:hint="default"/>
      </w:rPr>
    </w:lvl>
    <w:lvl w:ilvl="7">
      <w:start w:val="1"/>
      <w:numFmt w:val="lowerLetter"/>
      <w:lvlText w:val="%8."/>
      <w:lvlJc w:val="left"/>
      <w:pPr>
        <w:tabs>
          <w:tab w:val="left" w:pos="2880"/>
        </w:tabs>
        <w:ind w:left="2880" w:hanging="360"/>
      </w:pPr>
      <w:rPr>
        <w:rFonts w:cs="Times New Roman" w:hint="default"/>
      </w:rPr>
    </w:lvl>
    <w:lvl w:ilvl="8">
      <w:start w:val="1"/>
      <w:numFmt w:val="lowerRoman"/>
      <w:lvlText w:val="%9."/>
      <w:lvlJc w:val="left"/>
      <w:pPr>
        <w:tabs>
          <w:tab w:val="left" w:pos="3240"/>
        </w:tabs>
        <w:ind w:left="3240" w:hanging="360"/>
      </w:pPr>
      <w:rPr>
        <w:rFonts w:cs="Times New Roman" w:hint="default"/>
      </w:rPr>
    </w:lvl>
  </w:abstractNum>
  <w:abstractNum w:abstractNumId="5" w15:restartNumberingAfterBreak="0">
    <w:nsid w:val="09077610"/>
    <w:multiLevelType w:val="multilevel"/>
    <w:tmpl w:val="0907761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0EC5FF3"/>
    <w:multiLevelType w:val="hybridMultilevel"/>
    <w:tmpl w:val="2E1C7322"/>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116D2DBD"/>
    <w:multiLevelType w:val="hybridMultilevel"/>
    <w:tmpl w:val="99E8CECC"/>
    <w:lvl w:ilvl="0" w:tplc="9014D046">
      <w:start w:val="1"/>
      <w:numFmt w:val="decimal"/>
      <w:lvlText w:val="%1)"/>
      <w:lvlJc w:val="left"/>
      <w:pPr>
        <w:ind w:left="720" w:hanging="360"/>
      </w:pPr>
      <w:rPr>
        <w:rFonts w:asciiTheme="minorHAnsi" w:hAnsiTheme="minorHAnsi" w:cstheme="minorBidi" w:hint="default"/>
        <w:color w:val="auto"/>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13FE24E2"/>
    <w:multiLevelType w:val="multilevel"/>
    <w:tmpl w:val="13FE24E2"/>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7B6435A"/>
    <w:multiLevelType w:val="multilevel"/>
    <w:tmpl w:val="17B6435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FDA2666"/>
    <w:multiLevelType w:val="hybridMultilevel"/>
    <w:tmpl w:val="2E1C732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26C4559"/>
    <w:multiLevelType w:val="multilevel"/>
    <w:tmpl w:val="226C455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64C7DBD"/>
    <w:multiLevelType w:val="multilevel"/>
    <w:tmpl w:val="7F454FE4"/>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upperLetter"/>
      <w:lvlText w:val="%3."/>
      <w:lvlJc w:val="left"/>
      <w:pPr>
        <w:ind w:left="2340" w:hanging="360"/>
      </w:pPr>
      <w:rPr>
        <w:rFonts w:hint="default"/>
      </w:rPr>
    </w:lvl>
    <w:lvl w:ilvl="3">
      <w:start w:val="1"/>
      <w:numFmt w:val="lowerLetter"/>
      <w:lvlText w:val="%4)"/>
      <w:lvlJc w:val="left"/>
      <w:pPr>
        <w:ind w:left="2880" w:hanging="360"/>
      </w:pPr>
      <w:rPr>
        <w:rFonts w:hint="default"/>
      </w:rPr>
    </w:lvl>
    <w:lvl w:ilvl="4">
      <w:start w:val="1"/>
      <w:numFmt w:val="bullet"/>
      <w:lvlText w:val="-"/>
      <w:lvlJc w:val="left"/>
      <w:pPr>
        <w:ind w:left="3600" w:hanging="360"/>
      </w:pPr>
      <w:rPr>
        <w:rFonts w:ascii="Calibri" w:eastAsia="Calibri" w:hAnsi="Calibri" w:cs="Times New Roman" w:hint="default"/>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84110B6"/>
    <w:multiLevelType w:val="multilevel"/>
    <w:tmpl w:val="284110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AE01DEA"/>
    <w:multiLevelType w:val="multilevel"/>
    <w:tmpl w:val="32B9281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CA91060"/>
    <w:multiLevelType w:val="hybridMultilevel"/>
    <w:tmpl w:val="B66AAFEE"/>
    <w:lvl w:ilvl="0" w:tplc="889ADFFE">
      <w:start w:val="1"/>
      <w:numFmt w:val="decimal"/>
      <w:lvlText w:val="(%1)"/>
      <w:lvlJc w:val="left"/>
      <w:pPr>
        <w:ind w:left="1080" w:hanging="360"/>
      </w:pPr>
      <w:rPr>
        <w:rFonts w:hint="default"/>
        <w:color w:val="auto"/>
        <w:sz w:val="2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6" w15:restartNumberingAfterBreak="0">
    <w:nsid w:val="2D072BAA"/>
    <w:multiLevelType w:val="hybridMultilevel"/>
    <w:tmpl w:val="A41C7362"/>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DE72300"/>
    <w:multiLevelType w:val="hybridMultilevel"/>
    <w:tmpl w:val="28DA84D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F2A1523"/>
    <w:multiLevelType w:val="hybridMultilevel"/>
    <w:tmpl w:val="15FE2BCE"/>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0CE0794"/>
    <w:multiLevelType w:val="multilevel"/>
    <w:tmpl w:val="30CE0794"/>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2B9281E"/>
    <w:multiLevelType w:val="multilevel"/>
    <w:tmpl w:val="32B9281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55364A6"/>
    <w:multiLevelType w:val="hybridMultilevel"/>
    <w:tmpl w:val="F7D2D0E0"/>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36162E45"/>
    <w:multiLevelType w:val="multilevel"/>
    <w:tmpl w:val="36162E45"/>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62F7487"/>
    <w:multiLevelType w:val="hybridMultilevel"/>
    <w:tmpl w:val="0BBC93F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36564A9D"/>
    <w:multiLevelType w:val="multilevel"/>
    <w:tmpl w:val="36564A9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83501CC"/>
    <w:multiLevelType w:val="hybridMultilevel"/>
    <w:tmpl w:val="4D1A5B42"/>
    <w:lvl w:ilvl="0" w:tplc="3809000F">
      <w:start w:val="1"/>
      <w:numFmt w:val="decimal"/>
      <w:lvlText w:val="%1."/>
      <w:lvlJc w:val="left"/>
      <w:pPr>
        <w:ind w:left="720" w:hanging="360"/>
      </w:pPr>
      <w:rPr>
        <w:rFonts w:hint="default"/>
      </w:rPr>
    </w:lvl>
    <w:lvl w:ilvl="1" w:tplc="4F3E7C3C">
      <w:start w:val="1"/>
      <w:numFmt w:val="upp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E156A5D"/>
    <w:multiLevelType w:val="multilevel"/>
    <w:tmpl w:val="3E156A5D"/>
    <w:lvl w:ilvl="0">
      <w:start w:val="1"/>
      <w:numFmt w:val="decimal"/>
      <w:lvlText w:val="%1."/>
      <w:lvlJc w:val="left"/>
      <w:pPr>
        <w:tabs>
          <w:tab w:val="left" w:pos="720"/>
        </w:tabs>
        <w:ind w:left="720" w:hanging="360"/>
      </w:pPr>
      <w:rPr>
        <w:rFonts w:cs="Times New Roman"/>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27" w15:restartNumberingAfterBreak="0">
    <w:nsid w:val="3E4347E0"/>
    <w:multiLevelType w:val="multilevel"/>
    <w:tmpl w:val="3E4347E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E9E05A1"/>
    <w:multiLevelType w:val="multilevel"/>
    <w:tmpl w:val="3E9E05A1"/>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9" w15:restartNumberingAfterBreak="0">
    <w:nsid w:val="414F402F"/>
    <w:multiLevelType w:val="hybridMultilevel"/>
    <w:tmpl w:val="012AE43E"/>
    <w:lvl w:ilvl="0" w:tplc="FFFFFFFF">
      <w:start w:val="1"/>
      <w:numFmt w:val="upperLetter"/>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41662096"/>
    <w:multiLevelType w:val="multilevel"/>
    <w:tmpl w:val="4166209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3457F5F"/>
    <w:multiLevelType w:val="hybridMultilevel"/>
    <w:tmpl w:val="3060395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44925921"/>
    <w:multiLevelType w:val="multilevel"/>
    <w:tmpl w:val="4492592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4C9033C"/>
    <w:multiLevelType w:val="multilevel"/>
    <w:tmpl w:val="44C9033C"/>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62F4488"/>
    <w:multiLevelType w:val="multilevel"/>
    <w:tmpl w:val="462F448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AA321AB"/>
    <w:multiLevelType w:val="multilevel"/>
    <w:tmpl w:val="4AA321AB"/>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D7D753E"/>
    <w:multiLevelType w:val="multilevel"/>
    <w:tmpl w:val="32B9281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4EC75F76"/>
    <w:multiLevelType w:val="multilevel"/>
    <w:tmpl w:val="4EC75F7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2322148"/>
    <w:multiLevelType w:val="multilevel"/>
    <w:tmpl w:val="28E2C7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53565EE1"/>
    <w:multiLevelType w:val="multilevel"/>
    <w:tmpl w:val="53565EE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53E5434D"/>
    <w:multiLevelType w:val="multilevel"/>
    <w:tmpl w:val="53E5434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55253614"/>
    <w:multiLevelType w:val="multilevel"/>
    <w:tmpl w:val="6FA029A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57824F74"/>
    <w:multiLevelType w:val="hybridMultilevel"/>
    <w:tmpl w:val="C4DE119A"/>
    <w:lvl w:ilvl="0" w:tplc="0421000F">
      <w:start w:val="1"/>
      <w:numFmt w:val="decimal"/>
      <w:lvlText w:val="%1."/>
      <w:lvlJc w:val="left"/>
      <w:pPr>
        <w:ind w:left="3240" w:hanging="360"/>
      </w:pPr>
      <w:rPr>
        <w:rFonts w:hint="default"/>
      </w:rPr>
    </w:lvl>
    <w:lvl w:ilvl="1" w:tplc="04210019" w:tentative="1">
      <w:start w:val="1"/>
      <w:numFmt w:val="lowerLetter"/>
      <w:lvlText w:val="%2."/>
      <w:lvlJc w:val="left"/>
      <w:pPr>
        <w:ind w:left="3960" w:hanging="360"/>
      </w:pPr>
    </w:lvl>
    <w:lvl w:ilvl="2" w:tplc="0421001B" w:tentative="1">
      <w:start w:val="1"/>
      <w:numFmt w:val="lowerRoman"/>
      <w:lvlText w:val="%3."/>
      <w:lvlJc w:val="right"/>
      <w:pPr>
        <w:ind w:left="4680" w:hanging="180"/>
      </w:pPr>
    </w:lvl>
    <w:lvl w:ilvl="3" w:tplc="0421000F" w:tentative="1">
      <w:start w:val="1"/>
      <w:numFmt w:val="decimal"/>
      <w:lvlText w:val="%4."/>
      <w:lvlJc w:val="left"/>
      <w:pPr>
        <w:ind w:left="5400" w:hanging="360"/>
      </w:pPr>
    </w:lvl>
    <w:lvl w:ilvl="4" w:tplc="04210019" w:tentative="1">
      <w:start w:val="1"/>
      <w:numFmt w:val="lowerLetter"/>
      <w:lvlText w:val="%5."/>
      <w:lvlJc w:val="left"/>
      <w:pPr>
        <w:ind w:left="6120" w:hanging="360"/>
      </w:pPr>
    </w:lvl>
    <w:lvl w:ilvl="5" w:tplc="0421001B" w:tentative="1">
      <w:start w:val="1"/>
      <w:numFmt w:val="lowerRoman"/>
      <w:lvlText w:val="%6."/>
      <w:lvlJc w:val="right"/>
      <w:pPr>
        <w:ind w:left="6840" w:hanging="180"/>
      </w:pPr>
    </w:lvl>
    <w:lvl w:ilvl="6" w:tplc="0421000F" w:tentative="1">
      <w:start w:val="1"/>
      <w:numFmt w:val="decimal"/>
      <w:lvlText w:val="%7."/>
      <w:lvlJc w:val="left"/>
      <w:pPr>
        <w:ind w:left="7560" w:hanging="360"/>
      </w:pPr>
    </w:lvl>
    <w:lvl w:ilvl="7" w:tplc="04210019" w:tentative="1">
      <w:start w:val="1"/>
      <w:numFmt w:val="lowerLetter"/>
      <w:lvlText w:val="%8."/>
      <w:lvlJc w:val="left"/>
      <w:pPr>
        <w:ind w:left="8280" w:hanging="360"/>
      </w:pPr>
    </w:lvl>
    <w:lvl w:ilvl="8" w:tplc="0421001B" w:tentative="1">
      <w:start w:val="1"/>
      <w:numFmt w:val="lowerRoman"/>
      <w:lvlText w:val="%9."/>
      <w:lvlJc w:val="right"/>
      <w:pPr>
        <w:ind w:left="9000" w:hanging="180"/>
      </w:pPr>
    </w:lvl>
  </w:abstractNum>
  <w:abstractNum w:abstractNumId="43" w15:restartNumberingAfterBreak="0">
    <w:nsid w:val="57B92643"/>
    <w:multiLevelType w:val="hybridMultilevel"/>
    <w:tmpl w:val="198EB8C8"/>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582A7AF5"/>
    <w:multiLevelType w:val="multilevel"/>
    <w:tmpl w:val="582A7AF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8933A00"/>
    <w:multiLevelType w:val="multilevel"/>
    <w:tmpl w:val="58933A0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58E04338"/>
    <w:multiLevelType w:val="multilevel"/>
    <w:tmpl w:val="32B9281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5AF417CE"/>
    <w:multiLevelType w:val="multilevel"/>
    <w:tmpl w:val="5AF417CE"/>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5DEF5330"/>
    <w:multiLevelType w:val="hybridMultilevel"/>
    <w:tmpl w:val="28DA84D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5E356B47"/>
    <w:multiLevelType w:val="hybridMultilevel"/>
    <w:tmpl w:val="1D4EA0AC"/>
    <w:lvl w:ilvl="0" w:tplc="0CFC6DA0">
      <w:start w:val="1"/>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5F087747"/>
    <w:multiLevelType w:val="multilevel"/>
    <w:tmpl w:val="5F08774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61E716F2"/>
    <w:multiLevelType w:val="multilevel"/>
    <w:tmpl w:val="61E716F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6484639A"/>
    <w:multiLevelType w:val="multilevel"/>
    <w:tmpl w:val="6484639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64927CEE"/>
    <w:multiLevelType w:val="hybridMultilevel"/>
    <w:tmpl w:val="72F8EED4"/>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4" w15:restartNumberingAfterBreak="0">
    <w:nsid w:val="654F4D0E"/>
    <w:multiLevelType w:val="multilevel"/>
    <w:tmpl w:val="654F4D0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65B35D53"/>
    <w:multiLevelType w:val="multilevel"/>
    <w:tmpl w:val="65B35D5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65F41038"/>
    <w:multiLevelType w:val="hybridMultilevel"/>
    <w:tmpl w:val="AAEA84AE"/>
    <w:lvl w:ilvl="0" w:tplc="3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661750B3"/>
    <w:multiLevelType w:val="multilevel"/>
    <w:tmpl w:val="661750B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662D06A9"/>
    <w:multiLevelType w:val="multilevel"/>
    <w:tmpl w:val="662D06A9"/>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69BB0607"/>
    <w:multiLevelType w:val="multilevel"/>
    <w:tmpl w:val="69BB0607"/>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6A1910C3"/>
    <w:multiLevelType w:val="multilevel"/>
    <w:tmpl w:val="7F454FE4"/>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upperLetter"/>
      <w:lvlText w:val="%3."/>
      <w:lvlJc w:val="left"/>
      <w:pPr>
        <w:ind w:left="2340" w:hanging="360"/>
      </w:pPr>
      <w:rPr>
        <w:rFonts w:hint="default"/>
      </w:rPr>
    </w:lvl>
    <w:lvl w:ilvl="3">
      <w:start w:val="1"/>
      <w:numFmt w:val="lowerLetter"/>
      <w:lvlText w:val="%4)"/>
      <w:lvlJc w:val="left"/>
      <w:pPr>
        <w:ind w:left="2880" w:hanging="360"/>
      </w:pPr>
      <w:rPr>
        <w:rFonts w:hint="default"/>
      </w:rPr>
    </w:lvl>
    <w:lvl w:ilvl="4">
      <w:start w:val="1"/>
      <w:numFmt w:val="bullet"/>
      <w:lvlText w:val="-"/>
      <w:lvlJc w:val="left"/>
      <w:pPr>
        <w:ind w:left="3600" w:hanging="360"/>
      </w:pPr>
      <w:rPr>
        <w:rFonts w:ascii="Calibri" w:eastAsia="Calibri" w:hAnsi="Calibri" w:cs="Times New Roman" w:hint="default"/>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6CDA273B"/>
    <w:multiLevelType w:val="hybridMultilevel"/>
    <w:tmpl w:val="2E1C732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6D564840"/>
    <w:multiLevelType w:val="multilevel"/>
    <w:tmpl w:val="6FA029A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6FA029A2"/>
    <w:multiLevelType w:val="multilevel"/>
    <w:tmpl w:val="6FA029A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73303754"/>
    <w:multiLevelType w:val="multilevel"/>
    <w:tmpl w:val="7330375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5" w15:restartNumberingAfterBreak="0">
    <w:nsid w:val="74360411"/>
    <w:multiLevelType w:val="multilevel"/>
    <w:tmpl w:val="32B9281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74A6431B"/>
    <w:multiLevelType w:val="multilevel"/>
    <w:tmpl w:val="B3B22B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75DC3B72"/>
    <w:multiLevelType w:val="multilevel"/>
    <w:tmpl w:val="6FA029A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76F55B6C"/>
    <w:multiLevelType w:val="multilevel"/>
    <w:tmpl w:val="76F55B6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7867693B"/>
    <w:multiLevelType w:val="multilevel"/>
    <w:tmpl w:val="7867693B"/>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7B9E208F"/>
    <w:multiLevelType w:val="multilevel"/>
    <w:tmpl w:val="7B9E208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7C592A34"/>
    <w:multiLevelType w:val="multilevel"/>
    <w:tmpl w:val="7C592A34"/>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7F454FE4"/>
    <w:multiLevelType w:val="multilevel"/>
    <w:tmpl w:val="7F454FE4"/>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upperLetter"/>
      <w:lvlText w:val="%3."/>
      <w:lvlJc w:val="left"/>
      <w:pPr>
        <w:ind w:left="2340" w:hanging="360"/>
      </w:pPr>
      <w:rPr>
        <w:rFonts w:hint="default"/>
      </w:rPr>
    </w:lvl>
    <w:lvl w:ilvl="3">
      <w:start w:val="1"/>
      <w:numFmt w:val="lowerLetter"/>
      <w:lvlText w:val="%4)"/>
      <w:lvlJc w:val="left"/>
      <w:pPr>
        <w:ind w:left="2880" w:hanging="360"/>
      </w:pPr>
      <w:rPr>
        <w:rFonts w:hint="default"/>
      </w:rPr>
    </w:lvl>
    <w:lvl w:ilvl="4">
      <w:start w:val="1"/>
      <w:numFmt w:val="bullet"/>
      <w:lvlText w:val="-"/>
      <w:lvlJc w:val="left"/>
      <w:pPr>
        <w:ind w:left="3600" w:hanging="360"/>
      </w:pPr>
      <w:rPr>
        <w:rFonts w:ascii="Calibri" w:eastAsia="Calibri" w:hAnsi="Calibri" w:cs="Times New Roman" w:hint="default"/>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05844272">
    <w:abstractNumId w:val="48"/>
  </w:num>
  <w:num w:numId="2" w16cid:durableId="1253316095">
    <w:abstractNumId w:val="21"/>
  </w:num>
  <w:num w:numId="3" w16cid:durableId="717827447">
    <w:abstractNumId w:val="43"/>
  </w:num>
  <w:num w:numId="4" w16cid:durableId="1882939439">
    <w:abstractNumId w:val="4"/>
  </w:num>
  <w:num w:numId="5" w16cid:durableId="932320678">
    <w:abstractNumId w:val="26"/>
  </w:num>
  <w:num w:numId="6" w16cid:durableId="605816285">
    <w:abstractNumId w:val="38"/>
  </w:num>
  <w:num w:numId="7" w16cid:durableId="812023587">
    <w:abstractNumId w:val="2"/>
  </w:num>
  <w:num w:numId="8" w16cid:durableId="2021737238">
    <w:abstractNumId w:val="49"/>
  </w:num>
  <w:num w:numId="9" w16cid:durableId="1967394263">
    <w:abstractNumId w:val="66"/>
  </w:num>
  <w:num w:numId="10" w16cid:durableId="120002187">
    <w:abstractNumId w:val="6"/>
  </w:num>
  <w:num w:numId="11" w16cid:durableId="2128497845">
    <w:abstractNumId w:val="10"/>
  </w:num>
  <w:num w:numId="12" w16cid:durableId="639967387">
    <w:abstractNumId w:val="63"/>
  </w:num>
  <w:num w:numId="13" w16cid:durableId="775367120">
    <w:abstractNumId w:val="20"/>
  </w:num>
  <w:num w:numId="14" w16cid:durableId="87654177">
    <w:abstractNumId w:val="72"/>
  </w:num>
  <w:num w:numId="15" w16cid:durableId="1295333077">
    <w:abstractNumId w:val="57"/>
  </w:num>
  <w:num w:numId="16" w16cid:durableId="1332369415">
    <w:abstractNumId w:val="55"/>
  </w:num>
  <w:num w:numId="17" w16cid:durableId="668408024">
    <w:abstractNumId w:val="62"/>
  </w:num>
  <w:num w:numId="18" w16cid:durableId="1958639395">
    <w:abstractNumId w:val="65"/>
  </w:num>
  <w:num w:numId="19" w16cid:durableId="200899069">
    <w:abstractNumId w:val="67"/>
  </w:num>
  <w:num w:numId="20" w16cid:durableId="564099117">
    <w:abstractNumId w:val="36"/>
  </w:num>
  <w:num w:numId="21" w16cid:durableId="1065494910">
    <w:abstractNumId w:val="61"/>
  </w:num>
  <w:num w:numId="22" w16cid:durableId="53358987">
    <w:abstractNumId w:val="56"/>
  </w:num>
  <w:num w:numId="23" w16cid:durableId="1505894684">
    <w:abstractNumId w:val="18"/>
  </w:num>
  <w:num w:numId="24" w16cid:durableId="1217355306">
    <w:abstractNumId w:val="16"/>
  </w:num>
  <w:num w:numId="25" w16cid:durableId="1206867259">
    <w:abstractNumId w:val="25"/>
  </w:num>
  <w:num w:numId="26" w16cid:durableId="876963383">
    <w:abstractNumId w:val="3"/>
  </w:num>
  <w:num w:numId="27" w16cid:durableId="425925074">
    <w:abstractNumId w:val="14"/>
  </w:num>
  <w:num w:numId="28" w16cid:durableId="1482888283">
    <w:abstractNumId w:val="41"/>
  </w:num>
  <w:num w:numId="29" w16cid:durableId="745147480">
    <w:abstractNumId w:val="46"/>
  </w:num>
  <w:num w:numId="30" w16cid:durableId="470100625">
    <w:abstractNumId w:val="17"/>
  </w:num>
  <w:num w:numId="31" w16cid:durableId="1828009382">
    <w:abstractNumId w:val="23"/>
  </w:num>
  <w:num w:numId="32" w16cid:durableId="1993676262">
    <w:abstractNumId w:val="53"/>
  </w:num>
  <w:num w:numId="33" w16cid:durableId="1097217542">
    <w:abstractNumId w:val="42"/>
  </w:num>
  <w:num w:numId="34" w16cid:durableId="1932083249">
    <w:abstractNumId w:val="31"/>
  </w:num>
  <w:num w:numId="35" w16cid:durableId="2066948802">
    <w:abstractNumId w:val="12"/>
  </w:num>
  <w:num w:numId="36" w16cid:durableId="769468266">
    <w:abstractNumId w:val="60"/>
  </w:num>
  <w:num w:numId="37" w16cid:durableId="1041634861">
    <w:abstractNumId w:val="29"/>
  </w:num>
  <w:num w:numId="38" w16cid:durableId="1669361550">
    <w:abstractNumId w:val="24"/>
  </w:num>
  <w:num w:numId="39" w16cid:durableId="677930218">
    <w:abstractNumId w:val="22"/>
  </w:num>
  <w:num w:numId="40" w16cid:durableId="1057822273">
    <w:abstractNumId w:val="8"/>
  </w:num>
  <w:num w:numId="41" w16cid:durableId="719325084">
    <w:abstractNumId w:val="59"/>
  </w:num>
  <w:num w:numId="42" w16cid:durableId="278995690">
    <w:abstractNumId w:val="58"/>
  </w:num>
  <w:num w:numId="43" w16cid:durableId="843938671">
    <w:abstractNumId w:val="47"/>
  </w:num>
  <w:num w:numId="44" w16cid:durableId="460541573">
    <w:abstractNumId w:val="45"/>
  </w:num>
  <w:num w:numId="45" w16cid:durableId="1260412086">
    <w:abstractNumId w:val="11"/>
  </w:num>
  <w:num w:numId="46" w16cid:durableId="1815025227">
    <w:abstractNumId w:val="44"/>
  </w:num>
  <w:num w:numId="47" w16cid:durableId="1846820751">
    <w:abstractNumId w:val="54"/>
  </w:num>
  <w:num w:numId="48" w16cid:durableId="579143820">
    <w:abstractNumId w:val="5"/>
  </w:num>
  <w:num w:numId="49" w16cid:durableId="1569918067">
    <w:abstractNumId w:val="69"/>
  </w:num>
  <w:num w:numId="50" w16cid:durableId="302464904">
    <w:abstractNumId w:val="70"/>
  </w:num>
  <w:num w:numId="51" w16cid:durableId="192420863">
    <w:abstractNumId w:val="32"/>
  </w:num>
  <w:num w:numId="52" w16cid:durableId="1151479112">
    <w:abstractNumId w:val="35"/>
  </w:num>
  <w:num w:numId="53" w16cid:durableId="1104694289">
    <w:abstractNumId w:val="39"/>
  </w:num>
  <w:num w:numId="54" w16cid:durableId="504169281">
    <w:abstractNumId w:val="9"/>
  </w:num>
  <w:num w:numId="55" w16cid:durableId="330178020">
    <w:abstractNumId w:val="28"/>
  </w:num>
  <w:num w:numId="56" w16cid:durableId="1788159114">
    <w:abstractNumId w:val="64"/>
  </w:num>
  <w:num w:numId="57" w16cid:durableId="327253635">
    <w:abstractNumId w:val="37"/>
  </w:num>
  <w:num w:numId="58" w16cid:durableId="1205144239">
    <w:abstractNumId w:val="1"/>
  </w:num>
  <w:num w:numId="59" w16cid:durableId="81462809">
    <w:abstractNumId w:val="40"/>
  </w:num>
  <w:num w:numId="60" w16cid:durableId="2051025277">
    <w:abstractNumId w:val="52"/>
  </w:num>
  <w:num w:numId="61" w16cid:durableId="1037508697">
    <w:abstractNumId w:val="71"/>
  </w:num>
  <w:num w:numId="62" w16cid:durableId="15928528">
    <w:abstractNumId w:val="27"/>
  </w:num>
  <w:num w:numId="63" w16cid:durableId="1781684562">
    <w:abstractNumId w:val="34"/>
  </w:num>
  <w:num w:numId="64" w16cid:durableId="683555227">
    <w:abstractNumId w:val="19"/>
  </w:num>
  <w:num w:numId="65" w16cid:durableId="164446383">
    <w:abstractNumId w:val="30"/>
  </w:num>
  <w:num w:numId="66" w16cid:durableId="402459348">
    <w:abstractNumId w:val="51"/>
  </w:num>
  <w:num w:numId="67" w16cid:durableId="2033149248">
    <w:abstractNumId w:val="33"/>
  </w:num>
  <w:num w:numId="68" w16cid:durableId="1230388660">
    <w:abstractNumId w:val="50"/>
  </w:num>
  <w:num w:numId="69" w16cid:durableId="623079747">
    <w:abstractNumId w:val="68"/>
  </w:num>
  <w:num w:numId="70" w16cid:durableId="622540047">
    <w:abstractNumId w:val="13"/>
  </w:num>
  <w:num w:numId="71" w16cid:durableId="734818686">
    <w:abstractNumId w:val="7"/>
  </w:num>
  <w:num w:numId="72" w16cid:durableId="1045983731">
    <w:abstractNumId w:val="15"/>
  </w:num>
  <w:num w:numId="73" w16cid:durableId="2125541886">
    <w:abstractNumId w:val="0"/>
  </w:num>
  <w:numIdMacAtCleanup w:val="7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ESA TAYEM">
    <w15:presenceInfo w15:providerId="Windows Live" w15:userId="0b9121cfc994059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23C3"/>
    <w:rsid w:val="00015327"/>
    <w:rsid w:val="00042E41"/>
    <w:rsid w:val="00051C41"/>
    <w:rsid w:val="000710D3"/>
    <w:rsid w:val="000748D5"/>
    <w:rsid w:val="000B04D6"/>
    <w:rsid w:val="000D5D5F"/>
    <w:rsid w:val="00120031"/>
    <w:rsid w:val="0013625C"/>
    <w:rsid w:val="00147D8A"/>
    <w:rsid w:val="001B06C0"/>
    <w:rsid w:val="001D0983"/>
    <w:rsid w:val="001F58D2"/>
    <w:rsid w:val="00201078"/>
    <w:rsid w:val="0023209B"/>
    <w:rsid w:val="00233107"/>
    <w:rsid w:val="00256211"/>
    <w:rsid w:val="00276C59"/>
    <w:rsid w:val="00290EE5"/>
    <w:rsid w:val="002A620B"/>
    <w:rsid w:val="002D30D8"/>
    <w:rsid w:val="00307C93"/>
    <w:rsid w:val="00313198"/>
    <w:rsid w:val="003755DE"/>
    <w:rsid w:val="003A35EB"/>
    <w:rsid w:val="003A5784"/>
    <w:rsid w:val="003B167A"/>
    <w:rsid w:val="003D01C9"/>
    <w:rsid w:val="003F2A94"/>
    <w:rsid w:val="004113F3"/>
    <w:rsid w:val="00413C37"/>
    <w:rsid w:val="004477F2"/>
    <w:rsid w:val="00496EEE"/>
    <w:rsid w:val="00501D29"/>
    <w:rsid w:val="0051080A"/>
    <w:rsid w:val="00537A2B"/>
    <w:rsid w:val="005413D5"/>
    <w:rsid w:val="00550E61"/>
    <w:rsid w:val="00563E50"/>
    <w:rsid w:val="00565323"/>
    <w:rsid w:val="00572E06"/>
    <w:rsid w:val="00580B57"/>
    <w:rsid w:val="00590758"/>
    <w:rsid w:val="005A1469"/>
    <w:rsid w:val="005B3E1C"/>
    <w:rsid w:val="005C7C9D"/>
    <w:rsid w:val="005D15C0"/>
    <w:rsid w:val="005D6D0F"/>
    <w:rsid w:val="0060467A"/>
    <w:rsid w:val="00626C5C"/>
    <w:rsid w:val="006314D1"/>
    <w:rsid w:val="0063192D"/>
    <w:rsid w:val="00676D8D"/>
    <w:rsid w:val="006972A4"/>
    <w:rsid w:val="006977BB"/>
    <w:rsid w:val="006B4F97"/>
    <w:rsid w:val="006D5E67"/>
    <w:rsid w:val="0077339C"/>
    <w:rsid w:val="00785530"/>
    <w:rsid w:val="007918DF"/>
    <w:rsid w:val="007B4841"/>
    <w:rsid w:val="007F6169"/>
    <w:rsid w:val="008063E8"/>
    <w:rsid w:val="008065AA"/>
    <w:rsid w:val="008170D9"/>
    <w:rsid w:val="00817891"/>
    <w:rsid w:val="008323C3"/>
    <w:rsid w:val="008347DA"/>
    <w:rsid w:val="008632AB"/>
    <w:rsid w:val="00875E99"/>
    <w:rsid w:val="008764C0"/>
    <w:rsid w:val="0088476B"/>
    <w:rsid w:val="00895485"/>
    <w:rsid w:val="00897FB1"/>
    <w:rsid w:val="008B1BCA"/>
    <w:rsid w:val="008C0395"/>
    <w:rsid w:val="008C54C6"/>
    <w:rsid w:val="008E619F"/>
    <w:rsid w:val="009333FA"/>
    <w:rsid w:val="00984521"/>
    <w:rsid w:val="009878A5"/>
    <w:rsid w:val="009B10BC"/>
    <w:rsid w:val="009E13C5"/>
    <w:rsid w:val="00A31EAE"/>
    <w:rsid w:val="00A45539"/>
    <w:rsid w:val="00A74D6A"/>
    <w:rsid w:val="00AC0293"/>
    <w:rsid w:val="00AC39C7"/>
    <w:rsid w:val="00AC3D3F"/>
    <w:rsid w:val="00B12B58"/>
    <w:rsid w:val="00B52A7B"/>
    <w:rsid w:val="00B92522"/>
    <w:rsid w:val="00BB0943"/>
    <w:rsid w:val="00BB301A"/>
    <w:rsid w:val="00BD0A43"/>
    <w:rsid w:val="00C10264"/>
    <w:rsid w:val="00C3565E"/>
    <w:rsid w:val="00C72FCA"/>
    <w:rsid w:val="00CB43BD"/>
    <w:rsid w:val="00CE4696"/>
    <w:rsid w:val="00CE6874"/>
    <w:rsid w:val="00CE6A0C"/>
    <w:rsid w:val="00D72278"/>
    <w:rsid w:val="00D90424"/>
    <w:rsid w:val="00DB1013"/>
    <w:rsid w:val="00DB1F06"/>
    <w:rsid w:val="00DC05D6"/>
    <w:rsid w:val="00E55AF6"/>
    <w:rsid w:val="00E7413D"/>
    <w:rsid w:val="00EB1F28"/>
    <w:rsid w:val="00EB3A49"/>
    <w:rsid w:val="00ED1810"/>
    <w:rsid w:val="00F07D0C"/>
    <w:rsid w:val="00F16D64"/>
    <w:rsid w:val="00F203AF"/>
    <w:rsid w:val="00F60351"/>
    <w:rsid w:val="00F66708"/>
    <w:rsid w:val="00F72F01"/>
    <w:rsid w:val="00F96DEB"/>
    <w:rsid w:val="00FB70CF"/>
    <w:rsid w:val="00FC1690"/>
    <w:rsid w:val="00FE462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2E7DBA"/>
  <w15:chartTrackingRefBased/>
  <w15:docId w15:val="{D4B7FF9B-7316-4294-9DF1-8D58C14F0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B04D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3D01C9"/>
    <w:pPr>
      <w:tabs>
        <w:tab w:val="left" w:pos="600"/>
        <w:tab w:val="left" w:pos="960"/>
        <w:tab w:val="left" w:pos="1320"/>
      </w:tabs>
      <w:spacing w:after="0" w:line="240" w:lineRule="auto"/>
      <w:jc w:val="center"/>
      <w:outlineLvl w:val="1"/>
    </w:pPr>
    <w:rPr>
      <w:rFonts w:ascii="Arial" w:eastAsia="Times New Roman" w:hAnsi="Arial" w:cs="Times New Roman"/>
      <w:b/>
      <w:sz w:val="18"/>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23C3"/>
    <w:pPr>
      <w:ind w:left="720"/>
      <w:contextualSpacing/>
    </w:pPr>
  </w:style>
  <w:style w:type="paragraph" w:styleId="NoSpacing">
    <w:name w:val="No Spacing"/>
    <w:link w:val="NoSpacingChar"/>
    <w:uiPriority w:val="1"/>
    <w:qFormat/>
    <w:rsid w:val="00BB0943"/>
    <w:pPr>
      <w:spacing w:after="0" w:line="240" w:lineRule="auto"/>
    </w:pPr>
  </w:style>
  <w:style w:type="character" w:customStyle="1" w:styleId="NoSpacingChar">
    <w:name w:val="No Spacing Char"/>
    <w:basedOn w:val="DefaultParagraphFont"/>
    <w:link w:val="NoSpacing"/>
    <w:uiPriority w:val="1"/>
    <w:qFormat/>
    <w:rsid w:val="00984521"/>
  </w:style>
  <w:style w:type="table" w:styleId="TableGrid">
    <w:name w:val="Table Grid"/>
    <w:basedOn w:val="TableNormal"/>
    <w:uiPriority w:val="59"/>
    <w:qFormat/>
    <w:rsid w:val="00147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D1810"/>
    <w:pPr>
      <w:autoSpaceDE w:val="0"/>
      <w:autoSpaceDN w:val="0"/>
      <w:adjustRightInd w:val="0"/>
      <w:spacing w:after="0" w:line="240" w:lineRule="auto"/>
    </w:pPr>
    <w:rPr>
      <w:rFonts w:ascii="Arial Rounded MT Bold" w:hAnsi="Arial Rounded MT Bold" w:cs="Arial Rounded MT Bold"/>
      <w:color w:val="000000"/>
      <w:sz w:val="24"/>
      <w:szCs w:val="24"/>
      <w:lang w:val="id-ID"/>
    </w:rPr>
  </w:style>
  <w:style w:type="character" w:customStyle="1" w:styleId="Heading2Char">
    <w:name w:val="Heading 2 Char"/>
    <w:basedOn w:val="DefaultParagraphFont"/>
    <w:link w:val="Heading2"/>
    <w:rsid w:val="003D01C9"/>
    <w:rPr>
      <w:rFonts w:ascii="Arial" w:eastAsia="Times New Roman" w:hAnsi="Arial" w:cs="Times New Roman"/>
      <w:b/>
      <w:sz w:val="18"/>
      <w:szCs w:val="24"/>
      <w:lang w:val="en-US"/>
    </w:rPr>
  </w:style>
  <w:style w:type="paragraph" w:styleId="BalloonText">
    <w:name w:val="Balloon Text"/>
    <w:basedOn w:val="Normal"/>
    <w:link w:val="BalloonTextChar"/>
    <w:uiPriority w:val="99"/>
    <w:semiHidden/>
    <w:unhideWhenUsed/>
    <w:qFormat/>
    <w:rsid w:val="003D01C9"/>
    <w:pPr>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uiPriority w:val="99"/>
    <w:semiHidden/>
    <w:rsid w:val="003D01C9"/>
    <w:rPr>
      <w:rFonts w:ascii="Tahoma" w:eastAsia="Times New Roman" w:hAnsi="Tahoma" w:cs="Tahoma"/>
      <w:sz w:val="16"/>
      <w:szCs w:val="16"/>
      <w:lang w:val="en-US"/>
    </w:rPr>
  </w:style>
  <w:style w:type="paragraph" w:styleId="BodyText">
    <w:name w:val="Body Text"/>
    <w:basedOn w:val="Normal"/>
    <w:link w:val="BodyTextChar"/>
    <w:rsid w:val="003D01C9"/>
    <w:pPr>
      <w:widowControl w:val="0"/>
      <w:suppressAutoHyphens/>
      <w:spacing w:after="120" w:line="240" w:lineRule="auto"/>
    </w:pPr>
    <w:rPr>
      <w:rFonts w:ascii="Times New Roman" w:eastAsia="Arial Unicode MS" w:hAnsi="Times New Roman" w:cs="Times New Roman"/>
      <w:sz w:val="24"/>
      <w:szCs w:val="24"/>
      <w:lang w:val="en-US"/>
    </w:rPr>
  </w:style>
  <w:style w:type="character" w:customStyle="1" w:styleId="BodyTextChar">
    <w:name w:val="Body Text Char"/>
    <w:basedOn w:val="DefaultParagraphFont"/>
    <w:link w:val="BodyText"/>
    <w:rsid w:val="003D01C9"/>
    <w:rPr>
      <w:rFonts w:ascii="Times New Roman" w:eastAsia="Arial Unicode MS" w:hAnsi="Times New Roman" w:cs="Times New Roman"/>
      <w:sz w:val="24"/>
      <w:szCs w:val="24"/>
      <w:lang w:val="en-US"/>
    </w:rPr>
  </w:style>
  <w:style w:type="paragraph" w:styleId="BodyText2">
    <w:name w:val="Body Text 2"/>
    <w:basedOn w:val="Normal"/>
    <w:link w:val="BodyText2Char"/>
    <w:uiPriority w:val="99"/>
    <w:rsid w:val="003D01C9"/>
    <w:pPr>
      <w:spacing w:after="0" w:line="240" w:lineRule="auto"/>
      <w:ind w:left="374"/>
      <w:jc w:val="both"/>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
    <w:uiPriority w:val="99"/>
    <w:rsid w:val="003D01C9"/>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3D01C9"/>
    <w:pPr>
      <w:tabs>
        <w:tab w:val="center" w:pos="4513"/>
        <w:tab w:val="right" w:pos="9026"/>
      </w:tabs>
      <w:spacing w:after="0" w:line="240" w:lineRule="auto"/>
    </w:pPr>
    <w:rPr>
      <w:rFonts w:ascii="Times New Roman" w:eastAsia="Times New Roman" w:hAnsi="Times New Roman" w:cs="Times New Roman"/>
      <w:sz w:val="24"/>
      <w:szCs w:val="24"/>
      <w:lang w:val="en-US"/>
    </w:rPr>
  </w:style>
  <w:style w:type="character" w:customStyle="1" w:styleId="FooterChar">
    <w:name w:val="Footer Char"/>
    <w:basedOn w:val="DefaultParagraphFont"/>
    <w:link w:val="Footer"/>
    <w:uiPriority w:val="99"/>
    <w:qFormat/>
    <w:rsid w:val="003D01C9"/>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qFormat/>
    <w:rsid w:val="003D01C9"/>
    <w:pPr>
      <w:tabs>
        <w:tab w:val="center" w:pos="4680"/>
        <w:tab w:val="right" w:pos="9360"/>
      </w:tabs>
      <w:spacing w:after="0" w:line="240" w:lineRule="auto"/>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uiPriority w:val="99"/>
    <w:qFormat/>
    <w:rsid w:val="003D01C9"/>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0B04D6"/>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qFormat/>
    <w:rsid w:val="00276C59"/>
    <w:rPr>
      <w:color w:val="0563C1" w:themeColor="hyperlink"/>
      <w:u w:val="single"/>
    </w:rPr>
  </w:style>
  <w:style w:type="paragraph" w:styleId="Revision">
    <w:name w:val="Revision"/>
    <w:hidden/>
    <w:uiPriority w:val="99"/>
    <w:semiHidden/>
    <w:rsid w:val="00F6670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890740">
      <w:bodyDiv w:val="1"/>
      <w:marLeft w:val="0"/>
      <w:marRight w:val="0"/>
      <w:marTop w:val="0"/>
      <w:marBottom w:val="0"/>
      <w:divBdr>
        <w:top w:val="none" w:sz="0" w:space="0" w:color="auto"/>
        <w:left w:val="none" w:sz="0" w:space="0" w:color="auto"/>
        <w:bottom w:val="none" w:sz="0" w:space="0" w:color="auto"/>
        <w:right w:val="none" w:sz="0" w:space="0" w:color="auto"/>
      </w:divBdr>
      <w:divsChild>
        <w:div w:id="1124150858">
          <w:marLeft w:val="360"/>
          <w:marRight w:val="0"/>
          <w:marTop w:val="0"/>
          <w:marBottom w:val="0"/>
          <w:divBdr>
            <w:top w:val="none" w:sz="0" w:space="0" w:color="auto"/>
            <w:left w:val="none" w:sz="0" w:space="0" w:color="auto"/>
            <w:bottom w:val="none" w:sz="0" w:space="0" w:color="auto"/>
            <w:right w:val="none" w:sz="0" w:space="0" w:color="auto"/>
          </w:divBdr>
        </w:div>
        <w:div w:id="1488933617">
          <w:marLeft w:val="360"/>
          <w:marRight w:val="0"/>
          <w:marTop w:val="0"/>
          <w:marBottom w:val="0"/>
          <w:divBdr>
            <w:top w:val="none" w:sz="0" w:space="0" w:color="auto"/>
            <w:left w:val="none" w:sz="0" w:space="0" w:color="auto"/>
            <w:bottom w:val="none" w:sz="0" w:space="0" w:color="auto"/>
            <w:right w:val="none" w:sz="0" w:space="0" w:color="auto"/>
          </w:divBdr>
        </w:div>
      </w:divsChild>
    </w:div>
    <w:div w:id="299649865">
      <w:bodyDiv w:val="1"/>
      <w:marLeft w:val="0"/>
      <w:marRight w:val="0"/>
      <w:marTop w:val="0"/>
      <w:marBottom w:val="0"/>
      <w:divBdr>
        <w:top w:val="none" w:sz="0" w:space="0" w:color="auto"/>
        <w:left w:val="none" w:sz="0" w:space="0" w:color="auto"/>
        <w:bottom w:val="none" w:sz="0" w:space="0" w:color="auto"/>
        <w:right w:val="none" w:sz="0" w:space="0" w:color="auto"/>
      </w:divBdr>
      <w:divsChild>
        <w:div w:id="655299630">
          <w:marLeft w:val="283"/>
          <w:marRight w:val="0"/>
          <w:marTop w:val="0"/>
          <w:marBottom w:val="0"/>
          <w:divBdr>
            <w:top w:val="none" w:sz="0" w:space="0" w:color="auto"/>
            <w:left w:val="none" w:sz="0" w:space="0" w:color="auto"/>
            <w:bottom w:val="none" w:sz="0" w:space="0" w:color="auto"/>
            <w:right w:val="none" w:sz="0" w:space="0" w:color="auto"/>
          </w:divBdr>
        </w:div>
        <w:div w:id="830635000">
          <w:marLeft w:val="283"/>
          <w:marRight w:val="0"/>
          <w:marTop w:val="0"/>
          <w:marBottom w:val="0"/>
          <w:divBdr>
            <w:top w:val="none" w:sz="0" w:space="0" w:color="auto"/>
            <w:left w:val="none" w:sz="0" w:space="0" w:color="auto"/>
            <w:bottom w:val="none" w:sz="0" w:space="0" w:color="auto"/>
            <w:right w:val="none" w:sz="0" w:space="0" w:color="auto"/>
          </w:divBdr>
        </w:div>
        <w:div w:id="2079206887">
          <w:marLeft w:val="0"/>
          <w:marRight w:val="-62"/>
          <w:marTop w:val="0"/>
          <w:marBottom w:val="0"/>
          <w:divBdr>
            <w:top w:val="none" w:sz="0" w:space="0" w:color="auto"/>
            <w:left w:val="none" w:sz="0" w:space="0" w:color="auto"/>
            <w:bottom w:val="none" w:sz="0" w:space="0" w:color="auto"/>
            <w:right w:val="none" w:sz="0" w:space="0" w:color="auto"/>
          </w:divBdr>
        </w:div>
      </w:divsChild>
    </w:div>
    <w:div w:id="371655648">
      <w:bodyDiv w:val="1"/>
      <w:marLeft w:val="0"/>
      <w:marRight w:val="0"/>
      <w:marTop w:val="0"/>
      <w:marBottom w:val="0"/>
      <w:divBdr>
        <w:top w:val="none" w:sz="0" w:space="0" w:color="auto"/>
        <w:left w:val="none" w:sz="0" w:space="0" w:color="auto"/>
        <w:bottom w:val="none" w:sz="0" w:space="0" w:color="auto"/>
        <w:right w:val="none" w:sz="0" w:space="0" w:color="auto"/>
      </w:divBdr>
      <w:divsChild>
        <w:div w:id="599533897">
          <w:marLeft w:val="0"/>
          <w:marRight w:val="0"/>
          <w:marTop w:val="120"/>
          <w:marBottom w:val="0"/>
          <w:divBdr>
            <w:top w:val="none" w:sz="0" w:space="0" w:color="auto"/>
            <w:left w:val="none" w:sz="0" w:space="0" w:color="auto"/>
            <w:bottom w:val="none" w:sz="0" w:space="0" w:color="auto"/>
            <w:right w:val="none" w:sz="0" w:space="0" w:color="auto"/>
          </w:divBdr>
        </w:div>
        <w:div w:id="1511334405">
          <w:marLeft w:val="0"/>
          <w:marRight w:val="0"/>
          <w:marTop w:val="120"/>
          <w:marBottom w:val="0"/>
          <w:divBdr>
            <w:top w:val="none" w:sz="0" w:space="0" w:color="auto"/>
            <w:left w:val="none" w:sz="0" w:space="0" w:color="auto"/>
            <w:bottom w:val="none" w:sz="0" w:space="0" w:color="auto"/>
            <w:right w:val="none" w:sz="0" w:space="0" w:color="auto"/>
          </w:divBdr>
        </w:div>
        <w:div w:id="509221887">
          <w:marLeft w:val="0"/>
          <w:marRight w:val="0"/>
          <w:marTop w:val="120"/>
          <w:marBottom w:val="0"/>
          <w:divBdr>
            <w:top w:val="none" w:sz="0" w:space="0" w:color="auto"/>
            <w:left w:val="none" w:sz="0" w:space="0" w:color="auto"/>
            <w:bottom w:val="none" w:sz="0" w:space="0" w:color="auto"/>
            <w:right w:val="none" w:sz="0" w:space="0" w:color="auto"/>
          </w:divBdr>
        </w:div>
        <w:div w:id="557324402">
          <w:marLeft w:val="426"/>
          <w:marRight w:val="0"/>
          <w:marTop w:val="120"/>
          <w:marBottom w:val="0"/>
          <w:divBdr>
            <w:top w:val="none" w:sz="0" w:space="0" w:color="auto"/>
            <w:left w:val="none" w:sz="0" w:space="0" w:color="auto"/>
            <w:bottom w:val="none" w:sz="0" w:space="0" w:color="auto"/>
            <w:right w:val="none" w:sz="0" w:space="0" w:color="auto"/>
          </w:divBdr>
        </w:div>
        <w:div w:id="1424687458">
          <w:marLeft w:val="426"/>
          <w:marRight w:val="0"/>
          <w:marTop w:val="0"/>
          <w:marBottom w:val="0"/>
          <w:divBdr>
            <w:top w:val="none" w:sz="0" w:space="0" w:color="auto"/>
            <w:left w:val="none" w:sz="0" w:space="0" w:color="auto"/>
            <w:bottom w:val="none" w:sz="0" w:space="0" w:color="auto"/>
            <w:right w:val="none" w:sz="0" w:space="0" w:color="auto"/>
          </w:divBdr>
        </w:div>
        <w:div w:id="141193212">
          <w:marLeft w:val="426"/>
          <w:marRight w:val="0"/>
          <w:marTop w:val="0"/>
          <w:marBottom w:val="0"/>
          <w:divBdr>
            <w:top w:val="none" w:sz="0" w:space="0" w:color="auto"/>
            <w:left w:val="none" w:sz="0" w:space="0" w:color="auto"/>
            <w:bottom w:val="none" w:sz="0" w:space="0" w:color="auto"/>
            <w:right w:val="none" w:sz="0" w:space="0" w:color="auto"/>
          </w:divBdr>
        </w:div>
        <w:div w:id="1027293193">
          <w:marLeft w:val="426"/>
          <w:marRight w:val="0"/>
          <w:marTop w:val="0"/>
          <w:marBottom w:val="0"/>
          <w:divBdr>
            <w:top w:val="none" w:sz="0" w:space="0" w:color="auto"/>
            <w:left w:val="none" w:sz="0" w:space="0" w:color="auto"/>
            <w:bottom w:val="none" w:sz="0" w:space="0" w:color="auto"/>
            <w:right w:val="none" w:sz="0" w:space="0" w:color="auto"/>
          </w:divBdr>
        </w:div>
        <w:div w:id="1130048036">
          <w:marLeft w:val="426"/>
          <w:marRight w:val="0"/>
          <w:marTop w:val="0"/>
          <w:marBottom w:val="0"/>
          <w:divBdr>
            <w:top w:val="none" w:sz="0" w:space="0" w:color="auto"/>
            <w:left w:val="none" w:sz="0" w:space="0" w:color="auto"/>
            <w:bottom w:val="none" w:sz="0" w:space="0" w:color="auto"/>
            <w:right w:val="none" w:sz="0" w:space="0" w:color="auto"/>
          </w:divBdr>
        </w:div>
        <w:div w:id="907152892">
          <w:marLeft w:val="426"/>
          <w:marRight w:val="0"/>
          <w:marTop w:val="0"/>
          <w:marBottom w:val="0"/>
          <w:divBdr>
            <w:top w:val="none" w:sz="0" w:space="0" w:color="auto"/>
            <w:left w:val="none" w:sz="0" w:space="0" w:color="auto"/>
            <w:bottom w:val="none" w:sz="0" w:space="0" w:color="auto"/>
            <w:right w:val="none" w:sz="0" w:space="0" w:color="auto"/>
          </w:divBdr>
        </w:div>
        <w:div w:id="2117288856">
          <w:marLeft w:val="426"/>
          <w:marRight w:val="0"/>
          <w:marTop w:val="0"/>
          <w:marBottom w:val="0"/>
          <w:divBdr>
            <w:top w:val="none" w:sz="0" w:space="0" w:color="auto"/>
            <w:left w:val="none" w:sz="0" w:space="0" w:color="auto"/>
            <w:bottom w:val="none" w:sz="0" w:space="0" w:color="auto"/>
            <w:right w:val="none" w:sz="0" w:space="0" w:color="auto"/>
          </w:divBdr>
        </w:div>
        <w:div w:id="1037579755">
          <w:marLeft w:val="426"/>
          <w:marRight w:val="0"/>
          <w:marTop w:val="0"/>
          <w:marBottom w:val="0"/>
          <w:divBdr>
            <w:top w:val="none" w:sz="0" w:space="0" w:color="auto"/>
            <w:left w:val="none" w:sz="0" w:space="0" w:color="auto"/>
            <w:bottom w:val="none" w:sz="0" w:space="0" w:color="auto"/>
            <w:right w:val="none" w:sz="0" w:space="0" w:color="auto"/>
          </w:divBdr>
        </w:div>
        <w:div w:id="389958414">
          <w:marLeft w:val="426"/>
          <w:marRight w:val="0"/>
          <w:marTop w:val="0"/>
          <w:marBottom w:val="0"/>
          <w:divBdr>
            <w:top w:val="none" w:sz="0" w:space="0" w:color="auto"/>
            <w:left w:val="none" w:sz="0" w:space="0" w:color="auto"/>
            <w:bottom w:val="none" w:sz="0" w:space="0" w:color="auto"/>
            <w:right w:val="none" w:sz="0" w:space="0" w:color="auto"/>
          </w:divBdr>
        </w:div>
        <w:div w:id="20909975">
          <w:marLeft w:val="426"/>
          <w:marRight w:val="0"/>
          <w:marTop w:val="0"/>
          <w:marBottom w:val="0"/>
          <w:divBdr>
            <w:top w:val="none" w:sz="0" w:space="0" w:color="auto"/>
            <w:left w:val="none" w:sz="0" w:space="0" w:color="auto"/>
            <w:bottom w:val="none" w:sz="0" w:space="0" w:color="auto"/>
            <w:right w:val="none" w:sz="0" w:space="0" w:color="auto"/>
          </w:divBdr>
        </w:div>
        <w:div w:id="515919885">
          <w:marLeft w:val="426"/>
          <w:marRight w:val="0"/>
          <w:marTop w:val="0"/>
          <w:marBottom w:val="0"/>
          <w:divBdr>
            <w:top w:val="none" w:sz="0" w:space="0" w:color="auto"/>
            <w:left w:val="none" w:sz="0" w:space="0" w:color="auto"/>
            <w:bottom w:val="none" w:sz="0" w:space="0" w:color="auto"/>
            <w:right w:val="none" w:sz="0" w:space="0" w:color="auto"/>
          </w:divBdr>
        </w:div>
        <w:div w:id="311759359">
          <w:marLeft w:val="426"/>
          <w:marRight w:val="0"/>
          <w:marTop w:val="0"/>
          <w:marBottom w:val="0"/>
          <w:divBdr>
            <w:top w:val="none" w:sz="0" w:space="0" w:color="auto"/>
            <w:left w:val="none" w:sz="0" w:space="0" w:color="auto"/>
            <w:bottom w:val="none" w:sz="0" w:space="0" w:color="auto"/>
            <w:right w:val="none" w:sz="0" w:space="0" w:color="auto"/>
          </w:divBdr>
        </w:div>
        <w:div w:id="862155">
          <w:marLeft w:val="426"/>
          <w:marRight w:val="0"/>
          <w:marTop w:val="0"/>
          <w:marBottom w:val="0"/>
          <w:divBdr>
            <w:top w:val="none" w:sz="0" w:space="0" w:color="auto"/>
            <w:left w:val="none" w:sz="0" w:space="0" w:color="auto"/>
            <w:bottom w:val="none" w:sz="0" w:space="0" w:color="auto"/>
            <w:right w:val="none" w:sz="0" w:space="0" w:color="auto"/>
          </w:divBdr>
        </w:div>
        <w:div w:id="558633895">
          <w:marLeft w:val="567"/>
          <w:marRight w:val="0"/>
          <w:marTop w:val="0"/>
          <w:marBottom w:val="0"/>
          <w:divBdr>
            <w:top w:val="none" w:sz="0" w:space="0" w:color="auto"/>
            <w:left w:val="none" w:sz="0" w:space="0" w:color="auto"/>
            <w:bottom w:val="none" w:sz="0" w:space="0" w:color="auto"/>
            <w:right w:val="none" w:sz="0" w:space="0" w:color="auto"/>
          </w:divBdr>
        </w:div>
        <w:div w:id="1933932546">
          <w:marLeft w:val="426"/>
          <w:marRight w:val="0"/>
          <w:marTop w:val="0"/>
          <w:marBottom w:val="0"/>
          <w:divBdr>
            <w:top w:val="none" w:sz="0" w:space="0" w:color="auto"/>
            <w:left w:val="none" w:sz="0" w:space="0" w:color="auto"/>
            <w:bottom w:val="none" w:sz="0" w:space="0" w:color="auto"/>
            <w:right w:val="none" w:sz="0" w:space="0" w:color="auto"/>
          </w:divBdr>
        </w:div>
        <w:div w:id="301076880">
          <w:marLeft w:val="426"/>
          <w:marRight w:val="0"/>
          <w:marTop w:val="0"/>
          <w:marBottom w:val="0"/>
          <w:divBdr>
            <w:top w:val="none" w:sz="0" w:space="0" w:color="auto"/>
            <w:left w:val="none" w:sz="0" w:space="0" w:color="auto"/>
            <w:bottom w:val="none" w:sz="0" w:space="0" w:color="auto"/>
            <w:right w:val="none" w:sz="0" w:space="0" w:color="auto"/>
          </w:divBdr>
        </w:div>
        <w:div w:id="1393235288">
          <w:marLeft w:val="426"/>
          <w:marRight w:val="0"/>
          <w:marTop w:val="0"/>
          <w:marBottom w:val="0"/>
          <w:divBdr>
            <w:top w:val="none" w:sz="0" w:space="0" w:color="auto"/>
            <w:left w:val="none" w:sz="0" w:space="0" w:color="auto"/>
            <w:bottom w:val="none" w:sz="0" w:space="0" w:color="auto"/>
            <w:right w:val="none" w:sz="0" w:space="0" w:color="auto"/>
          </w:divBdr>
        </w:div>
        <w:div w:id="1763796446">
          <w:marLeft w:val="426"/>
          <w:marRight w:val="0"/>
          <w:marTop w:val="0"/>
          <w:marBottom w:val="0"/>
          <w:divBdr>
            <w:top w:val="none" w:sz="0" w:space="0" w:color="auto"/>
            <w:left w:val="none" w:sz="0" w:space="0" w:color="auto"/>
            <w:bottom w:val="none" w:sz="0" w:space="0" w:color="auto"/>
            <w:right w:val="none" w:sz="0" w:space="0" w:color="auto"/>
          </w:divBdr>
        </w:div>
        <w:div w:id="532807937">
          <w:marLeft w:val="426"/>
          <w:marRight w:val="0"/>
          <w:marTop w:val="0"/>
          <w:marBottom w:val="0"/>
          <w:divBdr>
            <w:top w:val="none" w:sz="0" w:space="0" w:color="auto"/>
            <w:left w:val="none" w:sz="0" w:space="0" w:color="auto"/>
            <w:bottom w:val="none" w:sz="0" w:space="0" w:color="auto"/>
            <w:right w:val="none" w:sz="0" w:space="0" w:color="auto"/>
          </w:divBdr>
        </w:div>
      </w:divsChild>
    </w:div>
    <w:div w:id="451288702">
      <w:bodyDiv w:val="1"/>
      <w:marLeft w:val="0"/>
      <w:marRight w:val="0"/>
      <w:marTop w:val="0"/>
      <w:marBottom w:val="0"/>
      <w:divBdr>
        <w:top w:val="none" w:sz="0" w:space="0" w:color="auto"/>
        <w:left w:val="none" w:sz="0" w:space="0" w:color="auto"/>
        <w:bottom w:val="none" w:sz="0" w:space="0" w:color="auto"/>
        <w:right w:val="none" w:sz="0" w:space="0" w:color="auto"/>
      </w:divBdr>
      <w:divsChild>
        <w:div w:id="1368943150">
          <w:marLeft w:val="840"/>
          <w:marRight w:val="0"/>
          <w:marTop w:val="0"/>
          <w:marBottom w:val="0"/>
          <w:divBdr>
            <w:top w:val="none" w:sz="0" w:space="0" w:color="auto"/>
            <w:left w:val="none" w:sz="0" w:space="0" w:color="auto"/>
            <w:bottom w:val="none" w:sz="0" w:space="0" w:color="auto"/>
            <w:right w:val="none" w:sz="0" w:space="0" w:color="auto"/>
          </w:divBdr>
        </w:div>
        <w:div w:id="360128129">
          <w:marLeft w:val="840"/>
          <w:marRight w:val="0"/>
          <w:marTop w:val="0"/>
          <w:marBottom w:val="0"/>
          <w:divBdr>
            <w:top w:val="none" w:sz="0" w:space="0" w:color="auto"/>
            <w:left w:val="none" w:sz="0" w:space="0" w:color="auto"/>
            <w:bottom w:val="none" w:sz="0" w:space="0" w:color="auto"/>
            <w:right w:val="none" w:sz="0" w:space="0" w:color="auto"/>
          </w:divBdr>
        </w:div>
        <w:div w:id="1262838991">
          <w:marLeft w:val="840"/>
          <w:marRight w:val="0"/>
          <w:marTop w:val="0"/>
          <w:marBottom w:val="0"/>
          <w:divBdr>
            <w:top w:val="none" w:sz="0" w:space="0" w:color="auto"/>
            <w:left w:val="none" w:sz="0" w:space="0" w:color="auto"/>
            <w:bottom w:val="none" w:sz="0" w:space="0" w:color="auto"/>
            <w:right w:val="none" w:sz="0" w:space="0" w:color="auto"/>
          </w:divBdr>
        </w:div>
        <w:div w:id="1949964075">
          <w:marLeft w:val="840"/>
          <w:marRight w:val="0"/>
          <w:marTop w:val="0"/>
          <w:marBottom w:val="0"/>
          <w:divBdr>
            <w:top w:val="none" w:sz="0" w:space="0" w:color="auto"/>
            <w:left w:val="none" w:sz="0" w:space="0" w:color="auto"/>
            <w:bottom w:val="none" w:sz="0" w:space="0" w:color="auto"/>
            <w:right w:val="none" w:sz="0" w:space="0" w:color="auto"/>
          </w:divBdr>
        </w:div>
        <w:div w:id="1312710739">
          <w:marLeft w:val="480"/>
          <w:marRight w:val="0"/>
          <w:marTop w:val="0"/>
          <w:marBottom w:val="0"/>
          <w:divBdr>
            <w:top w:val="none" w:sz="0" w:space="0" w:color="auto"/>
            <w:left w:val="none" w:sz="0" w:space="0" w:color="auto"/>
            <w:bottom w:val="none" w:sz="0" w:space="0" w:color="auto"/>
            <w:right w:val="none" w:sz="0" w:space="0" w:color="auto"/>
          </w:divBdr>
        </w:div>
        <w:div w:id="1759280799">
          <w:marLeft w:val="480"/>
          <w:marRight w:val="0"/>
          <w:marTop w:val="0"/>
          <w:marBottom w:val="0"/>
          <w:divBdr>
            <w:top w:val="none" w:sz="0" w:space="0" w:color="auto"/>
            <w:left w:val="none" w:sz="0" w:space="0" w:color="auto"/>
            <w:bottom w:val="none" w:sz="0" w:space="0" w:color="auto"/>
            <w:right w:val="none" w:sz="0" w:space="0" w:color="auto"/>
          </w:divBdr>
        </w:div>
        <w:div w:id="954367019">
          <w:marLeft w:val="480"/>
          <w:marRight w:val="0"/>
          <w:marTop w:val="0"/>
          <w:marBottom w:val="0"/>
          <w:divBdr>
            <w:top w:val="none" w:sz="0" w:space="0" w:color="auto"/>
            <w:left w:val="none" w:sz="0" w:space="0" w:color="auto"/>
            <w:bottom w:val="none" w:sz="0" w:space="0" w:color="auto"/>
            <w:right w:val="none" w:sz="0" w:space="0" w:color="auto"/>
          </w:divBdr>
        </w:div>
        <w:div w:id="697510806">
          <w:marLeft w:val="480"/>
          <w:marRight w:val="0"/>
          <w:marTop w:val="0"/>
          <w:marBottom w:val="0"/>
          <w:divBdr>
            <w:top w:val="none" w:sz="0" w:space="0" w:color="auto"/>
            <w:left w:val="none" w:sz="0" w:space="0" w:color="auto"/>
            <w:bottom w:val="none" w:sz="0" w:space="0" w:color="auto"/>
            <w:right w:val="none" w:sz="0" w:space="0" w:color="auto"/>
          </w:divBdr>
        </w:div>
        <w:div w:id="868952131">
          <w:marLeft w:val="840"/>
          <w:marRight w:val="0"/>
          <w:marTop w:val="0"/>
          <w:marBottom w:val="0"/>
          <w:divBdr>
            <w:top w:val="none" w:sz="0" w:space="0" w:color="auto"/>
            <w:left w:val="none" w:sz="0" w:space="0" w:color="auto"/>
            <w:bottom w:val="none" w:sz="0" w:space="0" w:color="auto"/>
            <w:right w:val="none" w:sz="0" w:space="0" w:color="auto"/>
          </w:divBdr>
        </w:div>
        <w:div w:id="721825203">
          <w:marLeft w:val="840"/>
          <w:marRight w:val="0"/>
          <w:marTop w:val="0"/>
          <w:marBottom w:val="0"/>
          <w:divBdr>
            <w:top w:val="none" w:sz="0" w:space="0" w:color="auto"/>
            <w:left w:val="none" w:sz="0" w:space="0" w:color="auto"/>
            <w:bottom w:val="none" w:sz="0" w:space="0" w:color="auto"/>
            <w:right w:val="none" w:sz="0" w:space="0" w:color="auto"/>
          </w:divBdr>
        </w:div>
        <w:div w:id="1086339670">
          <w:marLeft w:val="840"/>
          <w:marRight w:val="0"/>
          <w:marTop w:val="0"/>
          <w:marBottom w:val="0"/>
          <w:divBdr>
            <w:top w:val="none" w:sz="0" w:space="0" w:color="auto"/>
            <w:left w:val="none" w:sz="0" w:space="0" w:color="auto"/>
            <w:bottom w:val="none" w:sz="0" w:space="0" w:color="auto"/>
            <w:right w:val="none" w:sz="0" w:space="0" w:color="auto"/>
          </w:divBdr>
        </w:div>
        <w:div w:id="402921964">
          <w:marLeft w:val="840"/>
          <w:marRight w:val="0"/>
          <w:marTop w:val="0"/>
          <w:marBottom w:val="0"/>
          <w:divBdr>
            <w:top w:val="none" w:sz="0" w:space="0" w:color="auto"/>
            <w:left w:val="none" w:sz="0" w:space="0" w:color="auto"/>
            <w:bottom w:val="none" w:sz="0" w:space="0" w:color="auto"/>
            <w:right w:val="none" w:sz="0" w:space="0" w:color="auto"/>
          </w:divBdr>
        </w:div>
        <w:div w:id="7145056">
          <w:marLeft w:val="840"/>
          <w:marRight w:val="0"/>
          <w:marTop w:val="0"/>
          <w:marBottom w:val="0"/>
          <w:divBdr>
            <w:top w:val="none" w:sz="0" w:space="0" w:color="auto"/>
            <w:left w:val="none" w:sz="0" w:space="0" w:color="auto"/>
            <w:bottom w:val="none" w:sz="0" w:space="0" w:color="auto"/>
            <w:right w:val="none" w:sz="0" w:space="0" w:color="auto"/>
          </w:divBdr>
        </w:div>
        <w:div w:id="520970821">
          <w:marLeft w:val="840"/>
          <w:marRight w:val="0"/>
          <w:marTop w:val="0"/>
          <w:marBottom w:val="0"/>
          <w:divBdr>
            <w:top w:val="none" w:sz="0" w:space="0" w:color="auto"/>
            <w:left w:val="none" w:sz="0" w:space="0" w:color="auto"/>
            <w:bottom w:val="none" w:sz="0" w:space="0" w:color="auto"/>
            <w:right w:val="none" w:sz="0" w:space="0" w:color="auto"/>
          </w:divBdr>
        </w:div>
        <w:div w:id="606235432">
          <w:marLeft w:val="840"/>
          <w:marRight w:val="0"/>
          <w:marTop w:val="0"/>
          <w:marBottom w:val="0"/>
          <w:divBdr>
            <w:top w:val="none" w:sz="0" w:space="0" w:color="auto"/>
            <w:left w:val="none" w:sz="0" w:space="0" w:color="auto"/>
            <w:bottom w:val="none" w:sz="0" w:space="0" w:color="auto"/>
            <w:right w:val="none" w:sz="0" w:space="0" w:color="auto"/>
          </w:divBdr>
        </w:div>
        <w:div w:id="2037387005">
          <w:marLeft w:val="840"/>
          <w:marRight w:val="0"/>
          <w:marTop w:val="0"/>
          <w:marBottom w:val="0"/>
          <w:divBdr>
            <w:top w:val="none" w:sz="0" w:space="0" w:color="auto"/>
            <w:left w:val="none" w:sz="0" w:space="0" w:color="auto"/>
            <w:bottom w:val="none" w:sz="0" w:space="0" w:color="auto"/>
            <w:right w:val="none" w:sz="0" w:space="0" w:color="auto"/>
          </w:divBdr>
        </w:div>
        <w:div w:id="2071658974">
          <w:marLeft w:val="840"/>
          <w:marRight w:val="0"/>
          <w:marTop w:val="0"/>
          <w:marBottom w:val="0"/>
          <w:divBdr>
            <w:top w:val="none" w:sz="0" w:space="0" w:color="auto"/>
            <w:left w:val="none" w:sz="0" w:space="0" w:color="auto"/>
            <w:bottom w:val="none" w:sz="0" w:space="0" w:color="auto"/>
            <w:right w:val="none" w:sz="0" w:space="0" w:color="auto"/>
          </w:divBdr>
        </w:div>
      </w:divsChild>
    </w:div>
    <w:div w:id="1592743043">
      <w:bodyDiv w:val="1"/>
      <w:marLeft w:val="0"/>
      <w:marRight w:val="0"/>
      <w:marTop w:val="0"/>
      <w:marBottom w:val="0"/>
      <w:divBdr>
        <w:top w:val="none" w:sz="0" w:space="0" w:color="auto"/>
        <w:left w:val="none" w:sz="0" w:space="0" w:color="auto"/>
        <w:bottom w:val="none" w:sz="0" w:space="0" w:color="auto"/>
        <w:right w:val="none" w:sz="0" w:space="0" w:color="auto"/>
      </w:divBdr>
    </w:div>
    <w:div w:id="2113622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microsoft.com/office/2007/relationships/hdphoto" Target="media/hdphoto1.wdp"/><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emf"/><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package" Target="embeddings/Microsoft_Excel_Worksheet.xlsx"/><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emf"/><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75</Pages>
  <Words>8864</Words>
  <Characters>50528</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aCUAN PELAKSANAAN MUGUS</vt:lpstr>
    </vt:vector>
  </TitlesOfParts>
  <Company/>
  <LinksUpToDate>false</LinksUpToDate>
  <CharactersWithSpaces>59274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aCUAN PELAKSANAAN MUGUS</dc:title>
  <dc:subject>Di Kwartir Ranting Karangpucung</dc:subject>
  <dc:creator>DESA TAYEM</dc:creator>
  <cp:keywords/>
  <dc:description/>
  <cp:lastModifiedBy>DESA TAYEM</cp:lastModifiedBy>
  <cp:revision>2</cp:revision>
  <cp:lastPrinted>2022-02-20T01:02:00Z</cp:lastPrinted>
  <dcterms:created xsi:type="dcterms:W3CDTF">2022-07-18T12:57:00Z</dcterms:created>
  <dcterms:modified xsi:type="dcterms:W3CDTF">2022-07-18T12:57:00Z</dcterms:modified>
</cp:coreProperties>
</file>